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A46" w:rsidRPr="005E4C53" w:rsidRDefault="00CC7DDA">
      <w:pPr>
        <w:rPr>
          <w:rFonts w:ascii="Arial" w:hAnsi="Arial" w:cs="Arial"/>
          <w:sz w:val="32"/>
        </w:rPr>
      </w:pPr>
      <w:r w:rsidRPr="005E4C53">
        <w:rPr>
          <w:rFonts w:ascii="Arial" w:hAnsi="Arial" w:cs="Arial"/>
          <w:sz w:val="32"/>
        </w:rPr>
        <w:t>Soodakattiloiden käynninaikaiset tiiveydenvalvontamenetelmät</w:t>
      </w:r>
    </w:p>
    <w:p w:rsidR="00CC7DDA" w:rsidRDefault="00CC7DDA">
      <w:pPr>
        <w:rPr>
          <w:rFonts w:ascii="Arial" w:hAnsi="Arial" w:cs="Arial"/>
        </w:rPr>
      </w:pPr>
    </w:p>
    <w:p w:rsidR="00871F11" w:rsidRDefault="00871F11">
      <w:pPr>
        <w:rPr>
          <w:rFonts w:ascii="Arial" w:hAnsi="Arial" w:cs="Arial"/>
        </w:rPr>
      </w:pPr>
    </w:p>
    <w:sdt>
      <w:sdtPr>
        <w:rPr>
          <w:rFonts w:asciiTheme="minorHAnsi" w:eastAsiaTheme="minorHAnsi" w:hAnsiTheme="minorHAnsi" w:cstheme="minorBidi"/>
          <w:color w:val="auto"/>
          <w:sz w:val="22"/>
          <w:szCs w:val="22"/>
          <w:lang w:eastAsia="en-US"/>
        </w:rPr>
        <w:id w:val="1659263764"/>
        <w:docPartObj>
          <w:docPartGallery w:val="Table of Contents"/>
          <w:docPartUnique/>
        </w:docPartObj>
      </w:sdtPr>
      <w:sdtEndPr>
        <w:rPr>
          <w:b/>
          <w:bCs/>
        </w:rPr>
      </w:sdtEndPr>
      <w:sdtContent>
        <w:p w:rsidR="00871F11" w:rsidRPr="005E4C53" w:rsidRDefault="00871F11">
          <w:pPr>
            <w:pStyle w:val="TOCHeading"/>
            <w:rPr>
              <w:rFonts w:ascii="Arial" w:hAnsi="Arial" w:cs="Arial"/>
              <w:color w:val="auto"/>
              <w:sz w:val="28"/>
            </w:rPr>
          </w:pPr>
          <w:r w:rsidRPr="005E4C53">
            <w:rPr>
              <w:rFonts w:ascii="Arial" w:hAnsi="Arial" w:cs="Arial"/>
              <w:color w:val="auto"/>
              <w:sz w:val="28"/>
            </w:rPr>
            <w:t>Sisällys</w:t>
          </w:r>
        </w:p>
        <w:p w:rsidR="00F143E8" w:rsidRPr="00F143E8" w:rsidRDefault="00F143E8" w:rsidP="00F143E8">
          <w:pPr>
            <w:rPr>
              <w:lang w:eastAsia="fi-FI"/>
            </w:rPr>
          </w:pPr>
        </w:p>
        <w:p w:rsidR="00691551" w:rsidRDefault="00871F11">
          <w:pPr>
            <w:pStyle w:val="TOC2"/>
            <w:tabs>
              <w:tab w:val="right" w:leader="dot" w:pos="9628"/>
            </w:tabs>
            <w:rPr>
              <w:rFonts w:eastAsiaTheme="minorEastAsia"/>
              <w:noProof/>
              <w:lang w:eastAsia="fi-FI"/>
            </w:rPr>
          </w:pPr>
          <w:r w:rsidRPr="00531578">
            <w:rPr>
              <w:rFonts w:ascii="Arial" w:hAnsi="Arial" w:cs="Arial"/>
            </w:rPr>
            <w:fldChar w:fldCharType="begin"/>
          </w:r>
          <w:r w:rsidRPr="00531578">
            <w:rPr>
              <w:rFonts w:ascii="Arial" w:hAnsi="Arial" w:cs="Arial"/>
            </w:rPr>
            <w:instrText xml:space="preserve"> TOC \o "1-3" \h \z \u </w:instrText>
          </w:r>
          <w:r w:rsidRPr="00531578">
            <w:rPr>
              <w:rFonts w:ascii="Arial" w:hAnsi="Arial" w:cs="Arial"/>
            </w:rPr>
            <w:fldChar w:fldCharType="separate"/>
          </w:r>
          <w:hyperlink w:anchor="_Toc493595891" w:history="1">
            <w:r w:rsidR="00691551" w:rsidRPr="00E14271">
              <w:rPr>
                <w:rStyle w:val="Hyperlink"/>
                <w:rFonts w:ascii="Arial" w:hAnsi="Arial" w:cs="Arial"/>
                <w:noProof/>
              </w:rPr>
              <w:t>1 Johdanto</w:t>
            </w:r>
            <w:r w:rsidR="00691551">
              <w:rPr>
                <w:noProof/>
                <w:webHidden/>
              </w:rPr>
              <w:tab/>
            </w:r>
            <w:r w:rsidR="00691551">
              <w:rPr>
                <w:noProof/>
                <w:webHidden/>
              </w:rPr>
              <w:fldChar w:fldCharType="begin"/>
            </w:r>
            <w:r w:rsidR="00691551">
              <w:rPr>
                <w:noProof/>
                <w:webHidden/>
              </w:rPr>
              <w:instrText xml:space="preserve"> PAGEREF _Toc493595891 \h </w:instrText>
            </w:r>
            <w:r w:rsidR="00691551">
              <w:rPr>
                <w:noProof/>
                <w:webHidden/>
              </w:rPr>
            </w:r>
            <w:r w:rsidR="00691551">
              <w:rPr>
                <w:noProof/>
                <w:webHidden/>
              </w:rPr>
              <w:fldChar w:fldCharType="separate"/>
            </w:r>
            <w:r w:rsidR="00691551">
              <w:rPr>
                <w:noProof/>
                <w:webHidden/>
              </w:rPr>
              <w:t>2</w:t>
            </w:r>
            <w:r w:rsidR="00691551">
              <w:rPr>
                <w:noProof/>
                <w:webHidden/>
              </w:rPr>
              <w:fldChar w:fldCharType="end"/>
            </w:r>
          </w:hyperlink>
        </w:p>
        <w:p w:rsidR="00691551" w:rsidRDefault="00EE451F">
          <w:pPr>
            <w:pStyle w:val="TOC2"/>
            <w:tabs>
              <w:tab w:val="right" w:leader="dot" w:pos="9628"/>
            </w:tabs>
            <w:rPr>
              <w:rFonts w:eastAsiaTheme="minorEastAsia"/>
              <w:noProof/>
              <w:lang w:eastAsia="fi-FI"/>
            </w:rPr>
          </w:pPr>
          <w:hyperlink w:anchor="_Toc493595892" w:history="1">
            <w:r w:rsidR="00691551" w:rsidRPr="00E14271">
              <w:rPr>
                <w:rStyle w:val="Hyperlink"/>
                <w:rFonts w:ascii="Arial" w:hAnsi="Arial" w:cs="Arial"/>
                <w:noProof/>
              </w:rPr>
              <w:t>2 Vuodot ja tulipesäräjähdykset soodakattiloissa</w:t>
            </w:r>
            <w:r w:rsidR="00691551">
              <w:rPr>
                <w:noProof/>
                <w:webHidden/>
              </w:rPr>
              <w:tab/>
            </w:r>
            <w:r w:rsidR="00691551">
              <w:rPr>
                <w:noProof/>
                <w:webHidden/>
              </w:rPr>
              <w:fldChar w:fldCharType="begin"/>
            </w:r>
            <w:r w:rsidR="00691551">
              <w:rPr>
                <w:noProof/>
                <w:webHidden/>
              </w:rPr>
              <w:instrText xml:space="preserve"> PAGEREF _Toc493595892 \h </w:instrText>
            </w:r>
            <w:r w:rsidR="00691551">
              <w:rPr>
                <w:noProof/>
                <w:webHidden/>
              </w:rPr>
            </w:r>
            <w:r w:rsidR="00691551">
              <w:rPr>
                <w:noProof/>
                <w:webHidden/>
              </w:rPr>
              <w:fldChar w:fldCharType="separate"/>
            </w:r>
            <w:r w:rsidR="00691551">
              <w:rPr>
                <w:noProof/>
                <w:webHidden/>
              </w:rPr>
              <w:t>4</w:t>
            </w:r>
            <w:r w:rsidR="00691551">
              <w:rPr>
                <w:noProof/>
                <w:webHidden/>
              </w:rPr>
              <w:fldChar w:fldCharType="end"/>
            </w:r>
          </w:hyperlink>
        </w:p>
        <w:p w:rsidR="00691551" w:rsidRDefault="00EE451F">
          <w:pPr>
            <w:pStyle w:val="TOC2"/>
            <w:tabs>
              <w:tab w:val="right" w:leader="dot" w:pos="9628"/>
            </w:tabs>
            <w:rPr>
              <w:rFonts w:eastAsiaTheme="minorEastAsia"/>
              <w:noProof/>
              <w:lang w:eastAsia="fi-FI"/>
            </w:rPr>
          </w:pPr>
          <w:hyperlink w:anchor="_Toc493595893" w:history="1">
            <w:r w:rsidR="00691551" w:rsidRPr="00E14271">
              <w:rPr>
                <w:rStyle w:val="Hyperlink"/>
                <w:rFonts w:ascii="Arial" w:hAnsi="Arial" w:cs="Arial"/>
                <w:noProof/>
              </w:rPr>
              <w:t>3 Pienet ja suuret vuodot</w:t>
            </w:r>
            <w:r w:rsidR="00691551">
              <w:rPr>
                <w:noProof/>
                <w:webHidden/>
              </w:rPr>
              <w:tab/>
            </w:r>
            <w:r w:rsidR="00691551">
              <w:rPr>
                <w:noProof/>
                <w:webHidden/>
              </w:rPr>
              <w:fldChar w:fldCharType="begin"/>
            </w:r>
            <w:r w:rsidR="00691551">
              <w:rPr>
                <w:noProof/>
                <w:webHidden/>
              </w:rPr>
              <w:instrText xml:space="preserve"> PAGEREF _Toc493595893 \h </w:instrText>
            </w:r>
            <w:r w:rsidR="00691551">
              <w:rPr>
                <w:noProof/>
                <w:webHidden/>
              </w:rPr>
            </w:r>
            <w:r w:rsidR="00691551">
              <w:rPr>
                <w:noProof/>
                <w:webHidden/>
              </w:rPr>
              <w:fldChar w:fldCharType="separate"/>
            </w:r>
            <w:r w:rsidR="00691551">
              <w:rPr>
                <w:noProof/>
                <w:webHidden/>
              </w:rPr>
              <w:t>11</w:t>
            </w:r>
            <w:r w:rsidR="00691551">
              <w:rPr>
                <w:noProof/>
                <w:webHidden/>
              </w:rPr>
              <w:fldChar w:fldCharType="end"/>
            </w:r>
          </w:hyperlink>
        </w:p>
        <w:p w:rsidR="00691551" w:rsidRDefault="00EE451F">
          <w:pPr>
            <w:pStyle w:val="TOC2"/>
            <w:tabs>
              <w:tab w:val="right" w:leader="dot" w:pos="9628"/>
            </w:tabs>
            <w:rPr>
              <w:rFonts w:eastAsiaTheme="minorEastAsia"/>
              <w:noProof/>
              <w:lang w:eastAsia="fi-FI"/>
            </w:rPr>
          </w:pPr>
          <w:hyperlink w:anchor="_Toc493595894" w:history="1">
            <w:r w:rsidR="00691551" w:rsidRPr="00E14271">
              <w:rPr>
                <w:rStyle w:val="Hyperlink"/>
                <w:rFonts w:ascii="Arial" w:hAnsi="Arial" w:cs="Arial"/>
                <w:noProof/>
              </w:rPr>
              <w:t>4 Pienten vuotojen valvonta</w:t>
            </w:r>
            <w:r w:rsidR="00691551">
              <w:rPr>
                <w:noProof/>
                <w:webHidden/>
              </w:rPr>
              <w:tab/>
            </w:r>
            <w:r w:rsidR="00691551">
              <w:rPr>
                <w:noProof/>
                <w:webHidden/>
              </w:rPr>
              <w:fldChar w:fldCharType="begin"/>
            </w:r>
            <w:r w:rsidR="00691551">
              <w:rPr>
                <w:noProof/>
                <w:webHidden/>
              </w:rPr>
              <w:instrText xml:space="preserve"> PAGEREF _Toc493595894 \h </w:instrText>
            </w:r>
            <w:r w:rsidR="00691551">
              <w:rPr>
                <w:noProof/>
                <w:webHidden/>
              </w:rPr>
            </w:r>
            <w:r w:rsidR="00691551">
              <w:rPr>
                <w:noProof/>
                <w:webHidden/>
              </w:rPr>
              <w:fldChar w:fldCharType="separate"/>
            </w:r>
            <w:r w:rsidR="00691551">
              <w:rPr>
                <w:noProof/>
                <w:webHidden/>
              </w:rPr>
              <w:t>21</w:t>
            </w:r>
            <w:r w:rsidR="00691551">
              <w:rPr>
                <w:noProof/>
                <w:webHidden/>
              </w:rPr>
              <w:fldChar w:fldCharType="end"/>
            </w:r>
          </w:hyperlink>
        </w:p>
        <w:p w:rsidR="00691551" w:rsidRDefault="00EE451F">
          <w:pPr>
            <w:pStyle w:val="TOC3"/>
            <w:tabs>
              <w:tab w:val="right" w:leader="dot" w:pos="9628"/>
            </w:tabs>
            <w:rPr>
              <w:rFonts w:eastAsiaTheme="minorEastAsia"/>
              <w:noProof/>
              <w:lang w:eastAsia="fi-FI"/>
            </w:rPr>
          </w:pPr>
          <w:hyperlink w:anchor="_Toc493595895" w:history="1">
            <w:r w:rsidR="00691551" w:rsidRPr="00E14271">
              <w:rPr>
                <w:rStyle w:val="Hyperlink"/>
                <w:rFonts w:ascii="Arial" w:hAnsi="Arial" w:cs="Arial"/>
                <w:noProof/>
              </w:rPr>
              <w:t>4.1 Massataseen seurantaan perustuvat järjestelmät</w:t>
            </w:r>
            <w:r w:rsidR="00691551">
              <w:rPr>
                <w:noProof/>
                <w:webHidden/>
              </w:rPr>
              <w:tab/>
            </w:r>
            <w:r w:rsidR="00691551">
              <w:rPr>
                <w:noProof/>
                <w:webHidden/>
              </w:rPr>
              <w:fldChar w:fldCharType="begin"/>
            </w:r>
            <w:r w:rsidR="00691551">
              <w:rPr>
                <w:noProof/>
                <w:webHidden/>
              </w:rPr>
              <w:instrText xml:space="preserve"> PAGEREF _Toc493595895 \h </w:instrText>
            </w:r>
            <w:r w:rsidR="00691551">
              <w:rPr>
                <w:noProof/>
                <w:webHidden/>
              </w:rPr>
            </w:r>
            <w:r w:rsidR="00691551">
              <w:rPr>
                <w:noProof/>
                <w:webHidden/>
              </w:rPr>
              <w:fldChar w:fldCharType="separate"/>
            </w:r>
            <w:r w:rsidR="00691551">
              <w:rPr>
                <w:noProof/>
                <w:webHidden/>
              </w:rPr>
              <w:t>21</w:t>
            </w:r>
            <w:r w:rsidR="00691551">
              <w:rPr>
                <w:noProof/>
                <w:webHidden/>
              </w:rPr>
              <w:fldChar w:fldCharType="end"/>
            </w:r>
          </w:hyperlink>
        </w:p>
        <w:p w:rsidR="00691551" w:rsidRDefault="00EE451F">
          <w:pPr>
            <w:pStyle w:val="TOC3"/>
            <w:tabs>
              <w:tab w:val="right" w:leader="dot" w:pos="9628"/>
            </w:tabs>
            <w:rPr>
              <w:rFonts w:eastAsiaTheme="minorEastAsia"/>
              <w:noProof/>
              <w:lang w:eastAsia="fi-FI"/>
            </w:rPr>
          </w:pPr>
          <w:hyperlink w:anchor="_Toc493595896" w:history="1">
            <w:r w:rsidR="00691551" w:rsidRPr="00E14271">
              <w:rPr>
                <w:rStyle w:val="Hyperlink"/>
                <w:rFonts w:ascii="Arial" w:hAnsi="Arial" w:cs="Arial"/>
                <w:noProof/>
              </w:rPr>
              <w:t>4.2 Kattilan höyrystinosan tiiveyden valvonta kattilaveden laadun seurannan avulla</w:t>
            </w:r>
            <w:r w:rsidR="00691551">
              <w:rPr>
                <w:noProof/>
                <w:webHidden/>
              </w:rPr>
              <w:tab/>
            </w:r>
            <w:r w:rsidR="00691551">
              <w:rPr>
                <w:noProof/>
                <w:webHidden/>
              </w:rPr>
              <w:fldChar w:fldCharType="begin"/>
            </w:r>
            <w:r w:rsidR="00691551">
              <w:rPr>
                <w:noProof/>
                <w:webHidden/>
              </w:rPr>
              <w:instrText xml:space="preserve"> PAGEREF _Toc493595896 \h </w:instrText>
            </w:r>
            <w:r w:rsidR="00691551">
              <w:rPr>
                <w:noProof/>
                <w:webHidden/>
              </w:rPr>
            </w:r>
            <w:r w:rsidR="00691551">
              <w:rPr>
                <w:noProof/>
                <w:webHidden/>
              </w:rPr>
              <w:fldChar w:fldCharType="separate"/>
            </w:r>
            <w:r w:rsidR="00691551">
              <w:rPr>
                <w:noProof/>
                <w:webHidden/>
              </w:rPr>
              <w:t>24</w:t>
            </w:r>
            <w:r w:rsidR="00691551">
              <w:rPr>
                <w:noProof/>
                <w:webHidden/>
              </w:rPr>
              <w:fldChar w:fldCharType="end"/>
            </w:r>
          </w:hyperlink>
        </w:p>
        <w:p w:rsidR="00691551" w:rsidRDefault="00EE451F">
          <w:pPr>
            <w:pStyle w:val="TOC3"/>
            <w:tabs>
              <w:tab w:val="right" w:leader="dot" w:pos="9628"/>
            </w:tabs>
            <w:rPr>
              <w:rFonts w:eastAsiaTheme="minorEastAsia"/>
              <w:noProof/>
              <w:lang w:eastAsia="fi-FI"/>
            </w:rPr>
          </w:pPr>
          <w:hyperlink w:anchor="_Toc493595897" w:history="1">
            <w:r w:rsidR="00691551" w:rsidRPr="00E14271">
              <w:rPr>
                <w:rStyle w:val="Hyperlink"/>
                <w:rFonts w:ascii="Arial" w:hAnsi="Arial" w:cs="Arial"/>
                <w:noProof/>
              </w:rPr>
              <w:t>4.3 Akustisen emission seurantaan perustuvat järjestelmät</w:t>
            </w:r>
            <w:r w:rsidR="00691551">
              <w:rPr>
                <w:noProof/>
                <w:webHidden/>
              </w:rPr>
              <w:tab/>
            </w:r>
            <w:r w:rsidR="00691551">
              <w:rPr>
                <w:noProof/>
                <w:webHidden/>
              </w:rPr>
              <w:fldChar w:fldCharType="begin"/>
            </w:r>
            <w:r w:rsidR="00691551">
              <w:rPr>
                <w:noProof/>
                <w:webHidden/>
              </w:rPr>
              <w:instrText xml:space="preserve"> PAGEREF _Toc493595897 \h </w:instrText>
            </w:r>
            <w:r w:rsidR="00691551">
              <w:rPr>
                <w:noProof/>
                <w:webHidden/>
              </w:rPr>
            </w:r>
            <w:r w:rsidR="00691551">
              <w:rPr>
                <w:noProof/>
                <w:webHidden/>
              </w:rPr>
              <w:fldChar w:fldCharType="separate"/>
            </w:r>
            <w:r w:rsidR="00691551">
              <w:rPr>
                <w:noProof/>
                <w:webHidden/>
              </w:rPr>
              <w:t>32</w:t>
            </w:r>
            <w:r w:rsidR="00691551">
              <w:rPr>
                <w:noProof/>
                <w:webHidden/>
              </w:rPr>
              <w:fldChar w:fldCharType="end"/>
            </w:r>
          </w:hyperlink>
        </w:p>
        <w:p w:rsidR="00691551" w:rsidRDefault="00EE451F">
          <w:pPr>
            <w:pStyle w:val="TOC2"/>
            <w:tabs>
              <w:tab w:val="right" w:leader="dot" w:pos="9628"/>
            </w:tabs>
            <w:rPr>
              <w:rFonts w:eastAsiaTheme="minorEastAsia"/>
              <w:noProof/>
              <w:lang w:eastAsia="fi-FI"/>
            </w:rPr>
          </w:pPr>
          <w:hyperlink w:anchor="_Toc493595898" w:history="1">
            <w:r w:rsidR="00691551" w:rsidRPr="00E14271">
              <w:rPr>
                <w:rStyle w:val="Hyperlink"/>
                <w:rFonts w:ascii="Arial" w:hAnsi="Arial" w:cs="Arial"/>
                <w:noProof/>
              </w:rPr>
              <w:t>5 Suurten vuotojen valvonta</w:t>
            </w:r>
            <w:r w:rsidR="00691551">
              <w:rPr>
                <w:noProof/>
                <w:webHidden/>
              </w:rPr>
              <w:tab/>
            </w:r>
            <w:r w:rsidR="00691551">
              <w:rPr>
                <w:noProof/>
                <w:webHidden/>
              </w:rPr>
              <w:fldChar w:fldCharType="begin"/>
            </w:r>
            <w:r w:rsidR="00691551">
              <w:rPr>
                <w:noProof/>
                <w:webHidden/>
              </w:rPr>
              <w:instrText xml:space="preserve"> PAGEREF _Toc493595898 \h </w:instrText>
            </w:r>
            <w:r w:rsidR="00691551">
              <w:rPr>
                <w:noProof/>
                <w:webHidden/>
              </w:rPr>
            </w:r>
            <w:r w:rsidR="00691551">
              <w:rPr>
                <w:noProof/>
                <w:webHidden/>
              </w:rPr>
              <w:fldChar w:fldCharType="separate"/>
            </w:r>
            <w:r w:rsidR="00691551">
              <w:rPr>
                <w:noProof/>
                <w:webHidden/>
              </w:rPr>
              <w:t>39</w:t>
            </w:r>
            <w:r w:rsidR="00691551">
              <w:rPr>
                <w:noProof/>
                <w:webHidden/>
              </w:rPr>
              <w:fldChar w:fldCharType="end"/>
            </w:r>
          </w:hyperlink>
        </w:p>
        <w:p w:rsidR="00691551" w:rsidRDefault="00EE451F">
          <w:pPr>
            <w:pStyle w:val="TOC2"/>
            <w:tabs>
              <w:tab w:val="right" w:leader="dot" w:pos="9628"/>
            </w:tabs>
            <w:rPr>
              <w:rFonts w:eastAsiaTheme="minorEastAsia"/>
              <w:noProof/>
              <w:lang w:eastAsia="fi-FI"/>
            </w:rPr>
          </w:pPr>
          <w:hyperlink w:anchor="_Toc493595899" w:history="1">
            <w:r w:rsidR="00691551" w:rsidRPr="00E14271">
              <w:rPr>
                <w:rStyle w:val="Hyperlink"/>
                <w:rFonts w:ascii="Arial" w:hAnsi="Arial" w:cs="Arial"/>
                <w:noProof/>
              </w:rPr>
              <w:t>6 Yhteenveto ja johtopäätökset</w:t>
            </w:r>
            <w:r w:rsidR="00691551">
              <w:rPr>
                <w:noProof/>
                <w:webHidden/>
              </w:rPr>
              <w:tab/>
            </w:r>
            <w:r w:rsidR="00691551">
              <w:rPr>
                <w:noProof/>
                <w:webHidden/>
              </w:rPr>
              <w:fldChar w:fldCharType="begin"/>
            </w:r>
            <w:r w:rsidR="00691551">
              <w:rPr>
                <w:noProof/>
                <w:webHidden/>
              </w:rPr>
              <w:instrText xml:space="preserve"> PAGEREF _Toc493595899 \h </w:instrText>
            </w:r>
            <w:r w:rsidR="00691551">
              <w:rPr>
                <w:noProof/>
                <w:webHidden/>
              </w:rPr>
            </w:r>
            <w:r w:rsidR="00691551">
              <w:rPr>
                <w:noProof/>
                <w:webHidden/>
              </w:rPr>
              <w:fldChar w:fldCharType="separate"/>
            </w:r>
            <w:r w:rsidR="00691551">
              <w:rPr>
                <w:noProof/>
                <w:webHidden/>
              </w:rPr>
              <w:t>45</w:t>
            </w:r>
            <w:r w:rsidR="00691551">
              <w:rPr>
                <w:noProof/>
                <w:webHidden/>
              </w:rPr>
              <w:fldChar w:fldCharType="end"/>
            </w:r>
          </w:hyperlink>
        </w:p>
        <w:p w:rsidR="00691551" w:rsidRDefault="00EE451F">
          <w:pPr>
            <w:pStyle w:val="TOC2"/>
            <w:tabs>
              <w:tab w:val="right" w:leader="dot" w:pos="9628"/>
            </w:tabs>
            <w:rPr>
              <w:rFonts w:eastAsiaTheme="minorEastAsia"/>
              <w:noProof/>
              <w:lang w:eastAsia="fi-FI"/>
            </w:rPr>
          </w:pPr>
          <w:hyperlink w:anchor="_Toc493595900" w:history="1">
            <w:r w:rsidR="00691551" w:rsidRPr="00E14271">
              <w:rPr>
                <w:rStyle w:val="Hyperlink"/>
                <w:rFonts w:ascii="Arial" w:hAnsi="Arial" w:cs="Arial"/>
                <w:noProof/>
                <w:lang w:val="en-IE"/>
              </w:rPr>
              <w:t>Lähteet</w:t>
            </w:r>
            <w:r w:rsidR="00691551">
              <w:rPr>
                <w:noProof/>
                <w:webHidden/>
              </w:rPr>
              <w:tab/>
            </w:r>
            <w:r w:rsidR="00691551">
              <w:rPr>
                <w:noProof/>
                <w:webHidden/>
              </w:rPr>
              <w:fldChar w:fldCharType="begin"/>
            </w:r>
            <w:r w:rsidR="00691551">
              <w:rPr>
                <w:noProof/>
                <w:webHidden/>
              </w:rPr>
              <w:instrText xml:space="preserve"> PAGEREF _Toc493595900 \h </w:instrText>
            </w:r>
            <w:r w:rsidR="00691551">
              <w:rPr>
                <w:noProof/>
                <w:webHidden/>
              </w:rPr>
            </w:r>
            <w:r w:rsidR="00691551">
              <w:rPr>
                <w:noProof/>
                <w:webHidden/>
              </w:rPr>
              <w:fldChar w:fldCharType="separate"/>
            </w:r>
            <w:r w:rsidR="00691551">
              <w:rPr>
                <w:noProof/>
                <w:webHidden/>
              </w:rPr>
              <w:t>47</w:t>
            </w:r>
            <w:r w:rsidR="00691551">
              <w:rPr>
                <w:noProof/>
                <w:webHidden/>
              </w:rPr>
              <w:fldChar w:fldCharType="end"/>
            </w:r>
          </w:hyperlink>
        </w:p>
        <w:p w:rsidR="00871F11" w:rsidRDefault="00871F11">
          <w:r w:rsidRPr="00531578">
            <w:rPr>
              <w:rFonts w:ascii="Arial" w:hAnsi="Arial" w:cs="Arial"/>
              <w:b/>
              <w:bCs/>
            </w:rPr>
            <w:fldChar w:fldCharType="end"/>
          </w:r>
        </w:p>
      </w:sdtContent>
    </w:sdt>
    <w:p w:rsidR="00CC7DDA" w:rsidRPr="008F0ADB" w:rsidRDefault="00CC7DDA">
      <w:pPr>
        <w:rPr>
          <w:rFonts w:ascii="Arial" w:hAnsi="Arial" w:cs="Arial"/>
        </w:rPr>
      </w:pPr>
    </w:p>
    <w:p w:rsidR="00084381" w:rsidRPr="008F0ADB" w:rsidRDefault="00084381">
      <w:pPr>
        <w:rPr>
          <w:rFonts w:ascii="Arial" w:hAnsi="Arial" w:cs="Arial"/>
        </w:rPr>
      </w:pPr>
      <w:r w:rsidRPr="008F0ADB">
        <w:rPr>
          <w:rFonts w:ascii="Arial" w:hAnsi="Arial" w:cs="Arial"/>
        </w:rPr>
        <w:br w:type="page"/>
      </w:r>
    </w:p>
    <w:p w:rsidR="00EE451F" w:rsidRDefault="00EE451F" w:rsidP="00871F11">
      <w:pPr>
        <w:pStyle w:val="Heading2"/>
        <w:rPr>
          <w:ins w:id="0" w:author="Nieminen, Markus" w:date="2017-10-16T12:29:00Z"/>
          <w:rFonts w:ascii="Arial" w:hAnsi="Arial" w:cs="Arial"/>
          <w:color w:val="auto"/>
        </w:rPr>
      </w:pPr>
      <w:bookmarkStart w:id="1" w:name="_Toc493595891"/>
      <w:ins w:id="2" w:author="Nieminen, Markus" w:date="2017-10-16T12:29:00Z">
        <w:r>
          <w:rPr>
            <w:rFonts w:ascii="Arial" w:hAnsi="Arial" w:cs="Arial"/>
            <w:color w:val="auto"/>
          </w:rPr>
          <w:lastRenderedPageBreak/>
          <w:t>1 YHTEENVETO</w:t>
        </w:r>
      </w:ins>
    </w:p>
    <w:p w:rsidR="00EE451F" w:rsidRDefault="00EE451F" w:rsidP="00EE451F">
      <w:pPr>
        <w:rPr>
          <w:ins w:id="3" w:author="Nieminen, Markus" w:date="2017-10-16T12:29:00Z"/>
        </w:rPr>
      </w:pPr>
    </w:p>
    <w:p w:rsidR="00EE451F" w:rsidRPr="00EE451F" w:rsidRDefault="00EE451F" w:rsidP="00EE451F">
      <w:pPr>
        <w:pStyle w:val="ListParagraph"/>
        <w:ind w:left="0"/>
        <w:rPr>
          <w:ins w:id="4" w:author="Nieminen, Markus" w:date="2017-10-16T12:29:00Z"/>
          <w:rFonts w:ascii="Arial" w:hAnsi="Arial" w:cs="Arial"/>
        </w:rPr>
      </w:pPr>
      <w:ins w:id="5" w:author="Nieminen, Markus" w:date="2017-10-16T12:29:00Z">
        <w:r w:rsidRPr="00EE451F">
          <w:rPr>
            <w:rFonts w:ascii="Arial" w:hAnsi="Arial" w:cs="Arial"/>
          </w:rPr>
          <w:t>Yhte</w:t>
        </w:r>
      </w:ins>
      <w:ins w:id="6" w:author="Nieminen, Markus" w:date="2017-10-16T12:30:00Z">
        <w:r>
          <w:rPr>
            <w:rFonts w:ascii="Arial" w:hAnsi="Arial" w:cs="Arial"/>
          </w:rPr>
          <w:t xml:space="preserve">enveto tuloksista </w:t>
        </w:r>
        <w:proofErr w:type="spellStart"/>
        <w:r>
          <w:rPr>
            <w:rFonts w:ascii="Arial" w:hAnsi="Arial" w:cs="Arial"/>
          </w:rPr>
          <w:t>max</w:t>
        </w:r>
        <w:proofErr w:type="spellEnd"/>
        <w:r>
          <w:rPr>
            <w:rFonts w:ascii="Arial" w:hAnsi="Arial" w:cs="Arial"/>
          </w:rPr>
          <w:t xml:space="preserve"> A4</w:t>
        </w:r>
      </w:ins>
    </w:p>
    <w:p w:rsidR="00EE451F" w:rsidRDefault="00EE451F">
      <w:pPr>
        <w:rPr>
          <w:ins w:id="7" w:author="Nieminen, Markus" w:date="2017-10-16T12:30:00Z"/>
          <w:rFonts w:ascii="Arial" w:eastAsiaTheme="majorEastAsia" w:hAnsi="Arial" w:cs="Arial"/>
          <w:sz w:val="26"/>
          <w:szCs w:val="26"/>
        </w:rPr>
      </w:pPr>
      <w:bookmarkStart w:id="8" w:name="_GoBack"/>
      <w:bookmarkEnd w:id="8"/>
      <w:ins w:id="9" w:author="Nieminen, Markus" w:date="2017-10-16T12:30:00Z">
        <w:r>
          <w:rPr>
            <w:rFonts w:ascii="Arial" w:hAnsi="Arial" w:cs="Arial"/>
          </w:rPr>
          <w:br w:type="page"/>
        </w:r>
      </w:ins>
    </w:p>
    <w:p w:rsidR="00436F45" w:rsidRPr="00871F11" w:rsidRDefault="00436F45" w:rsidP="00871F11">
      <w:pPr>
        <w:pStyle w:val="Heading2"/>
        <w:rPr>
          <w:rFonts w:ascii="Arial" w:hAnsi="Arial" w:cs="Arial"/>
        </w:rPr>
      </w:pPr>
      <w:r w:rsidRPr="00871F11">
        <w:rPr>
          <w:rFonts w:ascii="Arial" w:hAnsi="Arial" w:cs="Arial"/>
          <w:color w:val="auto"/>
        </w:rPr>
        <w:lastRenderedPageBreak/>
        <w:t>1 Johdanto</w:t>
      </w:r>
      <w:bookmarkEnd w:id="1"/>
    </w:p>
    <w:p w:rsidR="00871F11" w:rsidRDefault="00871F11" w:rsidP="00436F45">
      <w:pPr>
        <w:pStyle w:val="ListParagraph"/>
        <w:ind w:left="0"/>
        <w:rPr>
          <w:rFonts w:ascii="Arial" w:hAnsi="Arial" w:cs="Arial"/>
        </w:rPr>
      </w:pPr>
    </w:p>
    <w:p w:rsidR="00116BA9" w:rsidRDefault="00F143E8" w:rsidP="00436F45">
      <w:pPr>
        <w:pStyle w:val="ListParagraph"/>
        <w:ind w:left="0"/>
        <w:rPr>
          <w:rFonts w:ascii="Arial" w:hAnsi="Arial" w:cs="Arial"/>
        </w:rPr>
      </w:pPr>
      <w:r>
        <w:rPr>
          <w:rFonts w:ascii="Arial" w:hAnsi="Arial" w:cs="Arial"/>
        </w:rPr>
        <w:t>Tein</w:t>
      </w:r>
      <w:r w:rsidR="006F29B7">
        <w:rPr>
          <w:rFonts w:ascii="Arial" w:hAnsi="Arial" w:cs="Arial"/>
        </w:rPr>
        <w:t xml:space="preserve"> vuonna 1999 Soodakattilayhdistykselle selvityksen otsikolla ”Kaasuräjähdykset soodakattiloissa vesivuotojen aikana”. </w:t>
      </w:r>
      <w:r w:rsidR="00153CF7">
        <w:rPr>
          <w:rFonts w:ascii="Arial" w:hAnsi="Arial" w:cs="Arial"/>
        </w:rPr>
        <w:t xml:space="preserve">Pontimena selvityksen tekoon </w:t>
      </w:r>
      <w:r w:rsidR="006F29B7">
        <w:rPr>
          <w:rFonts w:ascii="Arial" w:hAnsi="Arial" w:cs="Arial"/>
        </w:rPr>
        <w:t xml:space="preserve">oli tekemäni havainto, että </w:t>
      </w:r>
      <w:proofErr w:type="spellStart"/>
      <w:r w:rsidR="006F29B7">
        <w:rPr>
          <w:rFonts w:ascii="Arial" w:hAnsi="Arial" w:cs="Arial"/>
        </w:rPr>
        <w:t>BLRBAC:n</w:t>
      </w:r>
      <w:proofErr w:type="spellEnd"/>
      <w:r w:rsidR="006F29B7">
        <w:rPr>
          <w:rFonts w:ascii="Arial" w:hAnsi="Arial" w:cs="Arial"/>
        </w:rPr>
        <w:t xml:space="preserve"> raporteissa säännönmukaisest</w:t>
      </w:r>
      <w:r w:rsidR="00BB28EE">
        <w:rPr>
          <w:rFonts w:ascii="Arial" w:hAnsi="Arial" w:cs="Arial"/>
        </w:rPr>
        <w:t>i räjähdykset luokiteltiin sula</w:t>
      </w:r>
      <w:r w:rsidR="006F29B7">
        <w:rPr>
          <w:rFonts w:ascii="Arial" w:hAnsi="Arial" w:cs="Arial"/>
        </w:rPr>
        <w:t>vesiräjähdyksiksi, jos räjähdys tapa</w:t>
      </w:r>
      <w:r w:rsidR="00531578">
        <w:rPr>
          <w:rFonts w:ascii="Arial" w:hAnsi="Arial" w:cs="Arial"/>
        </w:rPr>
        <w:t>htui kattilavuodon aikana. O</w:t>
      </w:r>
      <w:r w:rsidR="006F29B7">
        <w:rPr>
          <w:rFonts w:ascii="Arial" w:hAnsi="Arial" w:cs="Arial"/>
        </w:rPr>
        <w:t>sassa tapauksia vaurioiden sijainti ja paikallaolleiden ha</w:t>
      </w:r>
      <w:r>
        <w:rPr>
          <w:rFonts w:ascii="Arial" w:hAnsi="Arial" w:cs="Arial"/>
        </w:rPr>
        <w:t xml:space="preserve">vainnot viittasivat pikemminkin </w:t>
      </w:r>
      <w:r w:rsidR="006F29B7">
        <w:rPr>
          <w:rFonts w:ascii="Arial" w:hAnsi="Arial" w:cs="Arial"/>
        </w:rPr>
        <w:t xml:space="preserve">siihen, että räjähdyksen aiheuttajana oli voimakas kaasupalo. </w:t>
      </w:r>
    </w:p>
    <w:p w:rsidR="00116BA9" w:rsidRDefault="00116BA9" w:rsidP="00436F45">
      <w:pPr>
        <w:pStyle w:val="ListParagraph"/>
        <w:ind w:left="0"/>
        <w:rPr>
          <w:rFonts w:ascii="Arial" w:hAnsi="Arial" w:cs="Arial"/>
        </w:rPr>
      </w:pPr>
    </w:p>
    <w:p w:rsidR="00BB28EE" w:rsidRDefault="00BB1CB7" w:rsidP="00436F45">
      <w:pPr>
        <w:pStyle w:val="ListParagraph"/>
        <w:ind w:left="0"/>
        <w:rPr>
          <w:rFonts w:ascii="Arial" w:hAnsi="Arial" w:cs="Arial"/>
        </w:rPr>
      </w:pPr>
      <w:r>
        <w:rPr>
          <w:rFonts w:ascii="Arial" w:hAnsi="Arial" w:cs="Arial"/>
        </w:rPr>
        <w:t xml:space="preserve">Näin oli mm. Ruotsissa </w:t>
      </w:r>
      <w:proofErr w:type="spellStart"/>
      <w:r>
        <w:rPr>
          <w:rFonts w:ascii="Arial" w:hAnsi="Arial" w:cs="Arial"/>
        </w:rPr>
        <w:t>Vallvikin</w:t>
      </w:r>
      <w:proofErr w:type="spellEnd"/>
      <w:r>
        <w:rPr>
          <w:rFonts w:ascii="Arial" w:hAnsi="Arial" w:cs="Arial"/>
        </w:rPr>
        <w:t xml:space="preserve"> tehtaalla 1998 tapahtuneessa räjähdyksessä, jossa</w:t>
      </w:r>
      <w:r w:rsidR="00116BA9">
        <w:rPr>
          <w:rFonts w:ascii="Arial" w:hAnsi="Arial" w:cs="Arial"/>
        </w:rPr>
        <w:t xml:space="preserve"> räjähdystä edelsi </w:t>
      </w:r>
      <w:r w:rsidR="00157BDA">
        <w:rPr>
          <w:rFonts w:ascii="Arial" w:hAnsi="Arial" w:cs="Arial"/>
        </w:rPr>
        <w:t xml:space="preserve">tulipesän </w:t>
      </w:r>
      <w:r w:rsidR="00116BA9">
        <w:rPr>
          <w:rFonts w:ascii="Arial" w:hAnsi="Arial" w:cs="Arial"/>
        </w:rPr>
        <w:t>seinäputken repeäminen. Kattilasuojan laukeamisen jälkeen operaattorit</w:t>
      </w:r>
      <w:r w:rsidR="00157BDA">
        <w:rPr>
          <w:rFonts w:ascii="Arial" w:hAnsi="Arial" w:cs="Arial"/>
        </w:rPr>
        <w:t xml:space="preserve"> olettivat, että syynä häiriöön</w:t>
      </w:r>
      <w:r w:rsidR="00116BA9">
        <w:rPr>
          <w:rFonts w:ascii="Arial" w:hAnsi="Arial" w:cs="Arial"/>
        </w:rPr>
        <w:t xml:space="preserve"> oli liian alhainen kuiva-ainepitoisuus, ja yksi operaattoreista meni kattilahuoneeseen ottam</w:t>
      </w:r>
      <w:r w:rsidR="00153CF7">
        <w:rPr>
          <w:rFonts w:ascii="Arial" w:hAnsi="Arial" w:cs="Arial"/>
        </w:rPr>
        <w:t xml:space="preserve">aan </w:t>
      </w:r>
      <w:r w:rsidR="00116BA9">
        <w:rPr>
          <w:rFonts w:ascii="Arial" w:hAnsi="Arial" w:cs="Arial"/>
        </w:rPr>
        <w:t xml:space="preserve">ruiskuja </w:t>
      </w:r>
      <w:r w:rsidR="00153CF7">
        <w:rPr>
          <w:rFonts w:ascii="Arial" w:hAnsi="Arial" w:cs="Arial"/>
        </w:rPr>
        <w:t xml:space="preserve">pois </w:t>
      </w:r>
      <w:r w:rsidR="00116BA9">
        <w:rPr>
          <w:rFonts w:ascii="Arial" w:hAnsi="Arial" w:cs="Arial"/>
        </w:rPr>
        <w:t>tulipesästä. Vauriosta laaditun raportin mukaan tapahtumat etenivät tämän jälkeen seuraavasti:</w:t>
      </w:r>
    </w:p>
    <w:p w:rsidR="00116BA9" w:rsidRDefault="00116BA9" w:rsidP="00436F45">
      <w:pPr>
        <w:pStyle w:val="ListParagraph"/>
        <w:ind w:left="0"/>
        <w:rPr>
          <w:rFonts w:ascii="Arial" w:hAnsi="Arial" w:cs="Arial"/>
        </w:rPr>
      </w:pPr>
    </w:p>
    <w:p w:rsidR="00116BA9" w:rsidRDefault="00157BDA" w:rsidP="00157BDA">
      <w:pPr>
        <w:pStyle w:val="ListParagraph"/>
        <w:ind w:left="0"/>
        <w:rPr>
          <w:rFonts w:ascii="Arial" w:hAnsi="Arial" w:cs="Arial"/>
        </w:rPr>
      </w:pPr>
      <w:r>
        <w:rPr>
          <w:rFonts w:ascii="Arial" w:hAnsi="Arial" w:cs="Arial"/>
        </w:rPr>
        <w:t>”</w:t>
      </w:r>
      <w:r w:rsidR="00116BA9" w:rsidRPr="00116BA9">
        <w:rPr>
          <w:rFonts w:ascii="Arial" w:hAnsi="Arial" w:cs="Arial"/>
        </w:rPr>
        <w:t xml:space="preserve">Yksi </w:t>
      </w:r>
      <w:r w:rsidR="00116BA9">
        <w:rPr>
          <w:rFonts w:ascii="Arial" w:hAnsi="Arial" w:cs="Arial"/>
        </w:rPr>
        <w:t xml:space="preserve">operaattoreista </w:t>
      </w:r>
      <w:r w:rsidR="00116BA9" w:rsidRPr="00116BA9">
        <w:rPr>
          <w:rFonts w:ascii="Arial" w:hAnsi="Arial" w:cs="Arial"/>
        </w:rPr>
        <w:t>o</w:t>
      </w:r>
      <w:r w:rsidR="00116BA9">
        <w:rPr>
          <w:rFonts w:ascii="Arial" w:hAnsi="Arial" w:cs="Arial"/>
        </w:rPr>
        <w:t>li alkanut ottaa pois lipeäruiskua länsipuolen seinällä, kun ensimmäinen räjähdys (kaasu</w:t>
      </w:r>
      <w:r w:rsidR="00116BA9" w:rsidRPr="00116BA9">
        <w:rPr>
          <w:rFonts w:ascii="Arial" w:hAnsi="Arial" w:cs="Arial"/>
        </w:rPr>
        <w:t xml:space="preserve">räjähdys) tapahtui. </w:t>
      </w:r>
      <w:r w:rsidR="00116BA9">
        <w:rPr>
          <w:rFonts w:ascii="Arial" w:hAnsi="Arial" w:cs="Arial"/>
        </w:rPr>
        <w:t>Räjähdys sui</w:t>
      </w:r>
      <w:r w:rsidR="0010655F">
        <w:rPr>
          <w:rFonts w:ascii="Arial" w:hAnsi="Arial" w:cs="Arial"/>
        </w:rPr>
        <w:t>hkautti lipeää visiiriin, siinä kaikki. Operaattori</w:t>
      </w:r>
      <w:r w:rsidR="00116BA9" w:rsidRPr="00116BA9">
        <w:rPr>
          <w:rFonts w:ascii="Arial" w:hAnsi="Arial" w:cs="Arial"/>
        </w:rPr>
        <w:t xml:space="preserve"> </w:t>
      </w:r>
      <w:r w:rsidR="0010655F">
        <w:rPr>
          <w:rFonts w:ascii="Arial" w:hAnsi="Arial" w:cs="Arial"/>
        </w:rPr>
        <w:t>kääntyi ja alkoi mennä portaita alas vanhaan valvomoon, ja</w:t>
      </w:r>
      <w:r w:rsidR="00116BA9" w:rsidRPr="00116BA9">
        <w:rPr>
          <w:rFonts w:ascii="Arial" w:hAnsi="Arial" w:cs="Arial"/>
        </w:rPr>
        <w:t xml:space="preserve"> suuri räjähdys tapahtui heti sen jälkeen. </w:t>
      </w:r>
      <w:r w:rsidR="0010655F">
        <w:rPr>
          <w:rFonts w:ascii="Arial" w:hAnsi="Arial" w:cs="Arial"/>
        </w:rPr>
        <w:t>Räjähdys heitti hänet alas portaita</w:t>
      </w:r>
      <w:r w:rsidR="00116BA9" w:rsidRPr="00116BA9">
        <w:rPr>
          <w:rFonts w:ascii="Arial" w:hAnsi="Arial" w:cs="Arial"/>
        </w:rPr>
        <w:t xml:space="preserve">, </w:t>
      </w:r>
      <w:r w:rsidR="0010655F">
        <w:rPr>
          <w:rFonts w:ascii="Arial" w:hAnsi="Arial" w:cs="Arial"/>
        </w:rPr>
        <w:t xml:space="preserve">kattilahuoneessa </w:t>
      </w:r>
      <w:r w:rsidR="00116BA9" w:rsidRPr="00116BA9">
        <w:rPr>
          <w:rFonts w:ascii="Arial" w:hAnsi="Arial" w:cs="Arial"/>
        </w:rPr>
        <w:t>tuli erittäin kuuma</w:t>
      </w:r>
      <w:r w:rsidR="0010655F">
        <w:rPr>
          <w:rFonts w:ascii="Arial" w:hAnsi="Arial" w:cs="Arial"/>
        </w:rPr>
        <w:t xml:space="preserve"> ja haisi palaneelle</w:t>
      </w:r>
      <w:r w:rsidR="00116BA9" w:rsidRPr="00116BA9">
        <w:rPr>
          <w:rFonts w:ascii="Arial" w:hAnsi="Arial" w:cs="Arial"/>
        </w:rPr>
        <w:t>.</w:t>
      </w:r>
      <w:r>
        <w:rPr>
          <w:rFonts w:ascii="Arial" w:hAnsi="Arial" w:cs="Arial"/>
        </w:rPr>
        <w:t>”</w:t>
      </w:r>
    </w:p>
    <w:p w:rsidR="00BB28EE" w:rsidRDefault="00BB28EE" w:rsidP="00436F45">
      <w:pPr>
        <w:pStyle w:val="ListParagraph"/>
        <w:ind w:left="0"/>
        <w:rPr>
          <w:rFonts w:ascii="Arial" w:hAnsi="Arial" w:cs="Arial"/>
        </w:rPr>
      </w:pPr>
    </w:p>
    <w:p w:rsidR="0010655F" w:rsidRDefault="0010655F" w:rsidP="00436F45">
      <w:pPr>
        <w:pStyle w:val="ListParagraph"/>
        <w:ind w:left="0"/>
        <w:rPr>
          <w:rFonts w:ascii="Arial" w:hAnsi="Arial" w:cs="Arial"/>
        </w:rPr>
      </w:pPr>
      <w:r>
        <w:rPr>
          <w:rFonts w:ascii="Arial" w:hAnsi="Arial" w:cs="Arial"/>
        </w:rPr>
        <w:t>Operaattorin tekemät havainnot viittaavat siihen, että kattilasuojan laukeamisen jälkeen tulipesään kertyi palavia kaasuja, joiden äkillinen palo sekoitti tulipesän pohjalla olleen sulan ja veden saaden aikaan voimakkaan sulavesiräjähdyksen.</w:t>
      </w:r>
    </w:p>
    <w:p w:rsidR="0010655F" w:rsidRDefault="0010655F" w:rsidP="00436F45">
      <w:pPr>
        <w:pStyle w:val="ListParagraph"/>
        <w:ind w:left="0"/>
        <w:rPr>
          <w:rFonts w:ascii="Arial" w:hAnsi="Arial" w:cs="Arial"/>
        </w:rPr>
      </w:pPr>
    </w:p>
    <w:p w:rsidR="006F29B7" w:rsidRDefault="0010655F" w:rsidP="00436F45">
      <w:pPr>
        <w:pStyle w:val="ListParagraph"/>
        <w:ind w:left="0"/>
        <w:rPr>
          <w:rFonts w:ascii="Arial" w:hAnsi="Arial" w:cs="Arial"/>
        </w:rPr>
      </w:pPr>
      <w:r>
        <w:rPr>
          <w:rFonts w:ascii="Arial" w:hAnsi="Arial" w:cs="Arial"/>
        </w:rPr>
        <w:t>Vuonna 1999 tehty s</w:t>
      </w:r>
      <w:r w:rsidR="006F29B7">
        <w:rPr>
          <w:rFonts w:ascii="Arial" w:hAnsi="Arial" w:cs="Arial"/>
        </w:rPr>
        <w:t>el</w:t>
      </w:r>
      <w:r w:rsidR="00BB28EE">
        <w:rPr>
          <w:rFonts w:ascii="Arial" w:hAnsi="Arial" w:cs="Arial"/>
        </w:rPr>
        <w:t>vitys osoittautui enteelliseksi</w:t>
      </w:r>
      <w:r>
        <w:rPr>
          <w:rFonts w:ascii="Arial" w:hAnsi="Arial" w:cs="Arial"/>
        </w:rPr>
        <w:t>, sillä vuonna 2001 Kotkassa tapahtui tulipesäräjähdys, joka vaurioiden sijainnin perusteella oli mitä todennäköisimmin kaasuräjähdys</w:t>
      </w:r>
      <w:r w:rsidR="00BB28EE">
        <w:rPr>
          <w:rFonts w:ascii="Arial" w:hAnsi="Arial" w:cs="Arial"/>
        </w:rPr>
        <w:t xml:space="preserve">. </w:t>
      </w:r>
      <w:r>
        <w:rPr>
          <w:rFonts w:ascii="Arial" w:hAnsi="Arial" w:cs="Arial"/>
        </w:rPr>
        <w:t>Räjähdystä edelsi</w:t>
      </w:r>
      <w:r w:rsidR="006F29B7">
        <w:rPr>
          <w:rFonts w:ascii="Arial" w:hAnsi="Arial" w:cs="Arial"/>
        </w:rPr>
        <w:t xml:space="preserve"> </w:t>
      </w:r>
      <w:r>
        <w:rPr>
          <w:rFonts w:ascii="Arial" w:hAnsi="Arial" w:cs="Arial"/>
        </w:rPr>
        <w:t>tulipesän seinäputken repeäminen</w:t>
      </w:r>
      <w:r w:rsidR="00BB28EE">
        <w:rPr>
          <w:rFonts w:ascii="Arial" w:hAnsi="Arial" w:cs="Arial"/>
        </w:rPr>
        <w:t xml:space="preserve"> kattilan ajaessa normaalia kuormaa ja</w:t>
      </w:r>
      <w:r>
        <w:rPr>
          <w:rFonts w:ascii="Arial" w:hAnsi="Arial" w:cs="Arial"/>
        </w:rPr>
        <w:t xml:space="preserve"> kattilasuojan laukeaminen</w:t>
      </w:r>
      <w:r w:rsidR="00BB28EE">
        <w:rPr>
          <w:rFonts w:ascii="Arial" w:hAnsi="Arial" w:cs="Arial"/>
        </w:rPr>
        <w:t xml:space="preserve"> tulipesän ylipaineesta. Noin 20 min tämän jälkeen kuului ”isompi tössäys”, joka aukaisi heikon nurkan ja taivutti tulipesän seinät pulleiksi. </w:t>
      </w:r>
      <w:r w:rsidR="007C235A">
        <w:rPr>
          <w:rFonts w:ascii="Arial" w:hAnsi="Arial" w:cs="Arial"/>
        </w:rPr>
        <w:t xml:space="preserve"> R</w:t>
      </w:r>
      <w:r w:rsidR="00BB28EE">
        <w:rPr>
          <w:rFonts w:ascii="Arial" w:hAnsi="Arial" w:cs="Arial"/>
        </w:rPr>
        <w:t xml:space="preserve">äjähdys ei vaurioittanut </w:t>
      </w:r>
      <w:r>
        <w:rPr>
          <w:rFonts w:ascii="Arial" w:hAnsi="Arial" w:cs="Arial"/>
        </w:rPr>
        <w:t xml:space="preserve">lainkaan </w:t>
      </w:r>
      <w:r w:rsidR="00BB28EE">
        <w:rPr>
          <w:rFonts w:ascii="Arial" w:hAnsi="Arial" w:cs="Arial"/>
        </w:rPr>
        <w:t>kattilan pohjaa</w:t>
      </w:r>
      <w:r>
        <w:rPr>
          <w:rFonts w:ascii="Arial" w:hAnsi="Arial" w:cs="Arial"/>
        </w:rPr>
        <w:t xml:space="preserve">, mikäli olisi </w:t>
      </w:r>
      <w:r w:rsidR="00157BDA">
        <w:rPr>
          <w:rFonts w:ascii="Arial" w:hAnsi="Arial" w:cs="Arial"/>
        </w:rPr>
        <w:t>hyvin poikkeuksellista sulavesi</w:t>
      </w:r>
      <w:r>
        <w:rPr>
          <w:rFonts w:ascii="Arial" w:hAnsi="Arial" w:cs="Arial"/>
        </w:rPr>
        <w:t>räjähdykselle</w:t>
      </w:r>
      <w:r w:rsidR="00BB28EE">
        <w:rPr>
          <w:rFonts w:ascii="Arial" w:hAnsi="Arial" w:cs="Arial"/>
        </w:rPr>
        <w:t xml:space="preserve">. </w:t>
      </w:r>
    </w:p>
    <w:p w:rsidR="006F29B7" w:rsidRDefault="006F29B7" w:rsidP="00436F45">
      <w:pPr>
        <w:pStyle w:val="ListParagraph"/>
        <w:ind w:left="0"/>
        <w:rPr>
          <w:rFonts w:ascii="Arial" w:hAnsi="Arial" w:cs="Arial"/>
        </w:rPr>
      </w:pPr>
    </w:p>
    <w:p w:rsidR="00145AD7" w:rsidRDefault="00145AD7" w:rsidP="00436F45">
      <w:pPr>
        <w:pStyle w:val="ListParagraph"/>
        <w:ind w:left="0"/>
        <w:rPr>
          <w:rFonts w:ascii="Arial" w:hAnsi="Arial" w:cs="Arial"/>
        </w:rPr>
      </w:pPr>
      <w:r>
        <w:rPr>
          <w:rFonts w:ascii="Arial" w:hAnsi="Arial" w:cs="Arial"/>
        </w:rPr>
        <w:t>Vuonna 1999 laatimani selvityksen loppuun olen kirjannut suosituksenomaisesti, että</w:t>
      </w:r>
    </w:p>
    <w:p w:rsidR="00145AD7" w:rsidRPr="00F143E8" w:rsidRDefault="00145AD7" w:rsidP="00F143E8">
      <w:pPr>
        <w:rPr>
          <w:rFonts w:ascii="Arial" w:hAnsi="Arial" w:cs="Arial"/>
        </w:rPr>
      </w:pPr>
      <w:r w:rsidRPr="00F143E8">
        <w:rPr>
          <w:rFonts w:ascii="Arial" w:hAnsi="Arial" w:cs="Arial"/>
        </w:rPr>
        <w:t>”Kokemukset tapahtuneista tulipesäräjähdyksistä osoittavat, että käyttöturvallisuuden varmistamiseen vesivuototilanteissa ei ole kaikilta osin kiinnitetty riittävää huomiota. Vastaavien läheltä piti-tilanteiden välttäminen jatkossa edellyttää, että operaattoreiden valmiuksia tunnistaa ja paikantaa kattilavuotoja kehitetään niin, että vuodot tulevat selvästi tunnistettua nykyistä aikaisemmin ja tarvittavista toimenpiteistä voidaan päättää ilman, että esim. vuodon paikkaa tarvitsee var</w:t>
      </w:r>
      <w:r w:rsidR="00157BDA">
        <w:rPr>
          <w:rFonts w:ascii="Arial" w:hAnsi="Arial" w:cs="Arial"/>
        </w:rPr>
        <w:t>mentaa kattilahuoneesta käsin. M</w:t>
      </w:r>
      <w:r w:rsidRPr="00F143E8">
        <w:rPr>
          <w:rFonts w:ascii="Arial" w:hAnsi="Arial" w:cs="Arial"/>
        </w:rPr>
        <w:t>ahdollisia keinoja ovat</w:t>
      </w:r>
    </w:p>
    <w:p w:rsidR="00145AD7" w:rsidRDefault="00145AD7" w:rsidP="009570C9">
      <w:pPr>
        <w:pStyle w:val="ListParagraph"/>
        <w:numPr>
          <w:ilvl w:val="0"/>
          <w:numId w:val="7"/>
        </w:numPr>
        <w:rPr>
          <w:rFonts w:ascii="Arial" w:hAnsi="Arial" w:cs="Arial"/>
        </w:rPr>
      </w:pPr>
      <w:r>
        <w:rPr>
          <w:rFonts w:ascii="Arial" w:hAnsi="Arial" w:cs="Arial"/>
        </w:rPr>
        <w:t>massa-, energia- tai kemikaalitaseiden, vuodon aiheuttaman äänen tai tuhkan kosteuden seurantaan perustuvien vuodonvalvontamenetelmien käyttöönotto</w:t>
      </w:r>
    </w:p>
    <w:p w:rsidR="00145AD7" w:rsidRDefault="00145AD7" w:rsidP="009570C9">
      <w:pPr>
        <w:pStyle w:val="ListParagraph"/>
        <w:numPr>
          <w:ilvl w:val="0"/>
          <w:numId w:val="7"/>
        </w:numPr>
        <w:rPr>
          <w:rFonts w:ascii="Arial" w:hAnsi="Arial" w:cs="Arial"/>
        </w:rPr>
      </w:pPr>
      <w:r>
        <w:rPr>
          <w:rFonts w:ascii="Arial" w:hAnsi="Arial" w:cs="Arial"/>
        </w:rPr>
        <w:t>syöttövesi- ja höyryvirtauksen erosta, höyryvirtauksen laskusta ja/tai kattilan paineen laskusta tulevien hälytysten käyttöönotto</w:t>
      </w:r>
    </w:p>
    <w:p w:rsidR="00145AD7" w:rsidRDefault="00145AD7" w:rsidP="009570C9">
      <w:pPr>
        <w:pStyle w:val="ListParagraph"/>
        <w:numPr>
          <w:ilvl w:val="0"/>
          <w:numId w:val="7"/>
        </w:numPr>
        <w:rPr>
          <w:rFonts w:ascii="Arial" w:hAnsi="Arial" w:cs="Arial"/>
        </w:rPr>
      </w:pPr>
      <w:r>
        <w:rPr>
          <w:rFonts w:ascii="Arial" w:hAnsi="Arial" w:cs="Arial"/>
        </w:rPr>
        <w:t xml:space="preserve">kattilakohtaisten häiriö- ja suojaohjeiden laadinta.” </w:t>
      </w:r>
    </w:p>
    <w:p w:rsidR="00BB28EE" w:rsidRDefault="00BB28EE" w:rsidP="00436F45">
      <w:pPr>
        <w:pStyle w:val="ListParagraph"/>
        <w:ind w:left="0"/>
        <w:rPr>
          <w:rFonts w:ascii="Arial" w:hAnsi="Arial" w:cs="Arial"/>
        </w:rPr>
      </w:pPr>
    </w:p>
    <w:p w:rsidR="00145AD7" w:rsidRDefault="00145AD7" w:rsidP="00436F45">
      <w:pPr>
        <w:pStyle w:val="ListParagraph"/>
        <w:ind w:left="0"/>
        <w:rPr>
          <w:rFonts w:ascii="Arial" w:hAnsi="Arial" w:cs="Arial"/>
        </w:rPr>
      </w:pPr>
      <w:r>
        <w:rPr>
          <w:rFonts w:ascii="Arial" w:hAnsi="Arial" w:cs="Arial"/>
        </w:rPr>
        <w:t xml:space="preserve">Soodakattilayhdistys </w:t>
      </w:r>
      <w:r w:rsidR="00F143E8">
        <w:rPr>
          <w:rFonts w:ascii="Arial" w:hAnsi="Arial" w:cs="Arial"/>
        </w:rPr>
        <w:t xml:space="preserve">tilasi </w:t>
      </w:r>
      <w:r>
        <w:rPr>
          <w:rFonts w:ascii="Arial" w:hAnsi="Arial" w:cs="Arial"/>
        </w:rPr>
        <w:t>minulta vuonna 2001 selvityksen</w:t>
      </w:r>
      <w:r w:rsidR="00436F45">
        <w:rPr>
          <w:rFonts w:ascii="Arial" w:hAnsi="Arial" w:cs="Arial"/>
        </w:rPr>
        <w:t xml:space="preserve"> tuolloin käytössä olleista kattilavuotojen valvontamenetelmistä (Kattilavuotojen valvonta ja ohjeistus, raportti 2/2001).</w:t>
      </w:r>
      <w:r w:rsidR="006C1ADE">
        <w:rPr>
          <w:rFonts w:ascii="Arial" w:hAnsi="Arial" w:cs="Arial"/>
        </w:rPr>
        <w:t xml:space="preserve"> </w:t>
      </w:r>
      <w:r w:rsidR="00157BDA">
        <w:rPr>
          <w:rFonts w:ascii="Arial" w:hAnsi="Arial" w:cs="Arial"/>
        </w:rPr>
        <w:t xml:space="preserve"> </w:t>
      </w:r>
      <w:r w:rsidR="006C1ADE">
        <w:rPr>
          <w:rFonts w:ascii="Arial" w:hAnsi="Arial" w:cs="Arial"/>
        </w:rPr>
        <w:t xml:space="preserve">Tuolloin </w:t>
      </w:r>
      <w:r>
        <w:rPr>
          <w:rFonts w:ascii="Arial" w:hAnsi="Arial" w:cs="Arial"/>
        </w:rPr>
        <w:t xml:space="preserve">Suomessa </w:t>
      </w:r>
      <w:r w:rsidR="006C1ADE">
        <w:rPr>
          <w:rFonts w:ascii="Arial" w:hAnsi="Arial" w:cs="Arial"/>
        </w:rPr>
        <w:t xml:space="preserve">käytettyjä menetelmiä olivat syöttövesi-höyryeron seuranta ja akustisen emission seuranta. Syöttövesi-höyryerosta käytössä oli hälytys ainoastaan kahdeksassa kattilassa (22:sta). Akustisen emission seuranta oli käytössä yhdeksässä kattilassa. </w:t>
      </w:r>
      <w:r>
        <w:rPr>
          <w:rFonts w:ascii="Arial" w:hAnsi="Arial" w:cs="Arial"/>
        </w:rPr>
        <w:t xml:space="preserve">Ulkomailla oli </w:t>
      </w:r>
      <w:r w:rsidR="006C1ADE">
        <w:rPr>
          <w:rFonts w:ascii="Arial" w:hAnsi="Arial" w:cs="Arial"/>
        </w:rPr>
        <w:t xml:space="preserve">käytössä myös kemikaalitaseen seurantaan </w:t>
      </w:r>
      <w:r>
        <w:rPr>
          <w:rFonts w:ascii="Arial" w:hAnsi="Arial" w:cs="Arial"/>
        </w:rPr>
        <w:t>perustuvia menetelmiä.</w:t>
      </w:r>
    </w:p>
    <w:p w:rsidR="00145AD7" w:rsidRDefault="00145AD7" w:rsidP="00436F45">
      <w:pPr>
        <w:pStyle w:val="ListParagraph"/>
        <w:ind w:left="0"/>
        <w:rPr>
          <w:rFonts w:ascii="Arial" w:hAnsi="Arial" w:cs="Arial"/>
        </w:rPr>
      </w:pPr>
      <w:r>
        <w:rPr>
          <w:rFonts w:ascii="Arial" w:hAnsi="Arial" w:cs="Arial"/>
        </w:rPr>
        <w:lastRenderedPageBreak/>
        <w:t>Vuonna 2001 tapahtuneen tulipe</w:t>
      </w:r>
      <w:r w:rsidR="00553616">
        <w:rPr>
          <w:rFonts w:ascii="Arial" w:hAnsi="Arial" w:cs="Arial"/>
        </w:rPr>
        <w:t xml:space="preserve">säräjähdyksen jälkeen </w:t>
      </w:r>
      <w:r>
        <w:rPr>
          <w:rFonts w:ascii="Arial" w:hAnsi="Arial" w:cs="Arial"/>
        </w:rPr>
        <w:t xml:space="preserve">päätettiin </w:t>
      </w:r>
      <w:r w:rsidR="00A1782A">
        <w:rPr>
          <w:rFonts w:ascii="Arial" w:hAnsi="Arial" w:cs="Arial"/>
        </w:rPr>
        <w:t>Kotkaan</w:t>
      </w:r>
      <w:r w:rsidR="00153CF7">
        <w:rPr>
          <w:rFonts w:ascii="Arial" w:hAnsi="Arial" w:cs="Arial"/>
        </w:rPr>
        <w:t xml:space="preserve"> hankkia </w:t>
      </w:r>
      <w:r>
        <w:rPr>
          <w:rFonts w:ascii="Arial" w:hAnsi="Arial" w:cs="Arial"/>
        </w:rPr>
        <w:t>Suomen ensimmäinen erityisesti vuotojen valvontaan suunniteltu järjestelmä</w:t>
      </w:r>
      <w:r w:rsidR="00BB1CB7">
        <w:rPr>
          <w:rFonts w:ascii="Arial" w:hAnsi="Arial" w:cs="Arial"/>
        </w:rPr>
        <w:t xml:space="preserve">. Järjestelmän toimittajana oli allekirjoittanut ja se toimitettiin </w:t>
      </w:r>
      <w:r>
        <w:rPr>
          <w:rFonts w:ascii="Arial" w:hAnsi="Arial" w:cs="Arial"/>
        </w:rPr>
        <w:t xml:space="preserve">2002. Kattilavahdiksi ristitty järjestelmä koostui erillisestä tietokoneesta, joka </w:t>
      </w:r>
      <w:r w:rsidR="00BB1CB7">
        <w:rPr>
          <w:rFonts w:ascii="Arial" w:hAnsi="Arial" w:cs="Arial"/>
        </w:rPr>
        <w:t xml:space="preserve">sai syöttövesi-höyryeron ja kattilaveden fosfaattitaseen seurantaan tarvittavien suureiden tiedot kattilan automaatiojärjestelmästä, ja valvomossa olleesta erillisestä näytöstä, jossa oli operaattoreiden nähtävissä syöttövesi-höyryeron ja kattilavesivuodon trendit ja hälytykset. </w:t>
      </w:r>
    </w:p>
    <w:p w:rsidR="00145AD7" w:rsidRDefault="00145AD7" w:rsidP="00436F45">
      <w:pPr>
        <w:pStyle w:val="ListParagraph"/>
        <w:ind w:left="0"/>
        <w:rPr>
          <w:rFonts w:ascii="Arial" w:hAnsi="Arial" w:cs="Arial"/>
        </w:rPr>
      </w:pPr>
    </w:p>
    <w:p w:rsidR="00741BBD" w:rsidRDefault="007C235A" w:rsidP="00436F45">
      <w:pPr>
        <w:pStyle w:val="ListParagraph"/>
        <w:ind w:left="0"/>
        <w:rPr>
          <w:rFonts w:ascii="Arial" w:hAnsi="Arial" w:cs="Arial"/>
        </w:rPr>
      </w:pPr>
      <w:r>
        <w:rPr>
          <w:rFonts w:ascii="Arial" w:hAnsi="Arial" w:cs="Arial"/>
        </w:rPr>
        <w:t>Kotkan Kattilavahdin käyttöönottoa seuran</w:t>
      </w:r>
      <w:r w:rsidR="00A1782A">
        <w:rPr>
          <w:rFonts w:ascii="Arial" w:hAnsi="Arial" w:cs="Arial"/>
        </w:rPr>
        <w:t>ne</w:t>
      </w:r>
      <w:r w:rsidR="00553616">
        <w:rPr>
          <w:rFonts w:ascii="Arial" w:hAnsi="Arial" w:cs="Arial"/>
        </w:rPr>
        <w:t xml:space="preserve">ina vuosina on useimmilla tehtailla tehostettu </w:t>
      </w:r>
      <w:r w:rsidR="00A1782A">
        <w:rPr>
          <w:rFonts w:ascii="Arial" w:hAnsi="Arial" w:cs="Arial"/>
        </w:rPr>
        <w:t>soodakattiloiden tiiveydenvalvontaa parantamalla</w:t>
      </w:r>
      <w:r>
        <w:rPr>
          <w:rFonts w:ascii="Arial" w:hAnsi="Arial" w:cs="Arial"/>
        </w:rPr>
        <w:t xml:space="preserve"> syöttövesi-höyryeron ja kattilav</w:t>
      </w:r>
      <w:r w:rsidR="00553616">
        <w:rPr>
          <w:rFonts w:ascii="Arial" w:hAnsi="Arial" w:cs="Arial"/>
        </w:rPr>
        <w:t>eden laadun valvontaa. Osalla tehtaista</w:t>
      </w:r>
      <w:r>
        <w:rPr>
          <w:rFonts w:ascii="Arial" w:hAnsi="Arial" w:cs="Arial"/>
        </w:rPr>
        <w:t xml:space="preserve"> on otettu käyttöön myös kattilaveden fosfaatti- tai silikaattitaseen perusteella toteutettu kattilavesivuodon valvonta.  </w:t>
      </w:r>
    </w:p>
    <w:p w:rsidR="00741BBD" w:rsidRDefault="00741BBD" w:rsidP="00436F45">
      <w:pPr>
        <w:pStyle w:val="ListParagraph"/>
        <w:ind w:left="0"/>
        <w:rPr>
          <w:rFonts w:ascii="Arial" w:hAnsi="Arial" w:cs="Arial"/>
        </w:rPr>
      </w:pPr>
    </w:p>
    <w:p w:rsidR="00741BBD" w:rsidRDefault="00741BBD" w:rsidP="00436F45">
      <w:pPr>
        <w:pStyle w:val="ListParagraph"/>
        <w:ind w:left="0"/>
        <w:rPr>
          <w:rFonts w:ascii="Arial" w:hAnsi="Arial" w:cs="Arial"/>
        </w:rPr>
      </w:pPr>
      <w:r>
        <w:rPr>
          <w:rFonts w:ascii="Arial" w:hAnsi="Arial" w:cs="Arial"/>
        </w:rPr>
        <w:t>Tehdyistä parannuksista huolimatta vaarallisia vuotoja, joita ei havaita niin aikaisessa vaiheessa kuin olisi mahdollista, esiintyy yhä. Viimeisin tällainen vuoto oli vuonna 2015 Heinolassa, kun vettä pääsi tulipesään tulipesän seinäputken vaurion seurauksena. Vuoto havaittiin vasta alasajon jälkeen, kun sularänneistä valui vettä. Tilanteesta selvittiin onnekkaasti ilman räjähdystä.</w:t>
      </w:r>
    </w:p>
    <w:p w:rsidR="00741BBD" w:rsidRDefault="00741BBD" w:rsidP="00436F45">
      <w:pPr>
        <w:pStyle w:val="ListParagraph"/>
        <w:ind w:left="0"/>
        <w:rPr>
          <w:rFonts w:ascii="Arial" w:hAnsi="Arial" w:cs="Arial"/>
        </w:rPr>
      </w:pPr>
    </w:p>
    <w:p w:rsidR="006F29B7" w:rsidRDefault="00741BBD" w:rsidP="00436F45">
      <w:pPr>
        <w:pStyle w:val="ListParagraph"/>
        <w:ind w:left="0"/>
        <w:rPr>
          <w:rFonts w:ascii="Arial" w:hAnsi="Arial" w:cs="Arial"/>
        </w:rPr>
      </w:pPr>
      <w:r>
        <w:rPr>
          <w:rFonts w:ascii="Arial" w:hAnsi="Arial" w:cs="Arial"/>
        </w:rPr>
        <w:t xml:space="preserve">Kattavan kuvan saamiseksi suomalaisten soodakattiloiden tiiveydenvalvonnan nykytilanteesta </w:t>
      </w:r>
      <w:r w:rsidR="007C235A">
        <w:rPr>
          <w:rFonts w:ascii="Arial" w:hAnsi="Arial" w:cs="Arial"/>
        </w:rPr>
        <w:t>päätti Soodakattilayhdistys teettää aiheesta kyselyn. Samalla yhdistys päätti selvityttää mitkä ovat tällä hetkellä parhaat käytössä olevat menetelmät</w:t>
      </w:r>
      <w:r>
        <w:rPr>
          <w:rFonts w:ascii="Arial" w:hAnsi="Arial" w:cs="Arial"/>
        </w:rPr>
        <w:t xml:space="preserve"> Suomen ulkopuolella käytössä olevissa soodakattiloissa</w:t>
      </w:r>
      <w:r w:rsidR="007C235A">
        <w:rPr>
          <w:rFonts w:ascii="Arial" w:hAnsi="Arial" w:cs="Arial"/>
        </w:rPr>
        <w:t>. Tähän raporttiin on dokumentoitu em. selvitysten tulokset.</w:t>
      </w:r>
    </w:p>
    <w:p w:rsidR="007C235A" w:rsidRDefault="007C235A" w:rsidP="00436F45">
      <w:pPr>
        <w:pStyle w:val="ListParagraph"/>
        <w:ind w:left="0"/>
        <w:rPr>
          <w:rFonts w:ascii="Arial" w:hAnsi="Arial" w:cs="Arial"/>
        </w:rPr>
      </w:pPr>
    </w:p>
    <w:p w:rsidR="00741BBD" w:rsidRDefault="00741BBD" w:rsidP="00436F45">
      <w:pPr>
        <w:pStyle w:val="ListParagraph"/>
        <w:ind w:left="0"/>
        <w:rPr>
          <w:rFonts w:ascii="Arial" w:hAnsi="Arial" w:cs="Arial"/>
        </w:rPr>
      </w:pPr>
      <w:r>
        <w:rPr>
          <w:rFonts w:ascii="Arial" w:hAnsi="Arial" w:cs="Arial"/>
        </w:rPr>
        <w:t xml:space="preserve">Kiitän </w:t>
      </w:r>
      <w:r w:rsidR="008A44FB">
        <w:rPr>
          <w:rFonts w:ascii="Arial" w:hAnsi="Arial" w:cs="Arial"/>
        </w:rPr>
        <w:t>Soodakattilayhdistyksen yh</w:t>
      </w:r>
      <w:r w:rsidR="00A1782A">
        <w:rPr>
          <w:rFonts w:ascii="Arial" w:hAnsi="Arial" w:cs="Arial"/>
        </w:rPr>
        <w:t>dyshenkilöitä sekä Kari Auraa</w:t>
      </w:r>
      <w:r w:rsidR="008A44FB">
        <w:rPr>
          <w:rFonts w:ascii="Arial" w:hAnsi="Arial" w:cs="Arial"/>
        </w:rPr>
        <w:t xml:space="preserve"> </w:t>
      </w:r>
      <w:proofErr w:type="spellStart"/>
      <w:r w:rsidR="008A44FB">
        <w:rPr>
          <w:rFonts w:ascii="Arial" w:hAnsi="Arial" w:cs="Arial"/>
        </w:rPr>
        <w:t>Andritz</w:t>
      </w:r>
      <w:proofErr w:type="spellEnd"/>
      <w:r w:rsidR="008A44FB">
        <w:rPr>
          <w:rFonts w:ascii="Arial" w:hAnsi="Arial" w:cs="Arial"/>
        </w:rPr>
        <w:t xml:space="preserve"> Oy:stä</w:t>
      </w:r>
      <w:r w:rsidR="00A1782A">
        <w:rPr>
          <w:rFonts w:ascii="Arial" w:hAnsi="Arial" w:cs="Arial"/>
        </w:rPr>
        <w:t xml:space="preserve"> selvitystä tehdessäni saamastani avusta</w:t>
      </w:r>
      <w:r w:rsidR="008A44FB">
        <w:rPr>
          <w:rFonts w:ascii="Arial" w:hAnsi="Arial" w:cs="Arial"/>
        </w:rPr>
        <w:t>.</w:t>
      </w:r>
    </w:p>
    <w:p w:rsidR="00741BBD" w:rsidRDefault="00741BBD" w:rsidP="00436F45">
      <w:pPr>
        <w:pStyle w:val="ListParagraph"/>
        <w:ind w:left="0"/>
        <w:rPr>
          <w:rFonts w:ascii="Arial" w:hAnsi="Arial" w:cs="Arial"/>
        </w:rPr>
      </w:pPr>
    </w:p>
    <w:p w:rsidR="007C235A" w:rsidRDefault="007C235A" w:rsidP="00436F45">
      <w:pPr>
        <w:pStyle w:val="ListParagraph"/>
        <w:ind w:left="0"/>
        <w:rPr>
          <w:rFonts w:ascii="Arial" w:hAnsi="Arial" w:cs="Arial"/>
        </w:rPr>
      </w:pPr>
    </w:p>
    <w:p w:rsidR="007C235A" w:rsidRDefault="00741BBD" w:rsidP="00436F45">
      <w:pPr>
        <w:pStyle w:val="ListParagraph"/>
        <w:ind w:left="0"/>
        <w:rPr>
          <w:rFonts w:ascii="Arial" w:hAnsi="Arial" w:cs="Arial"/>
        </w:rPr>
      </w:pPr>
      <w:r>
        <w:rPr>
          <w:rFonts w:ascii="Arial" w:hAnsi="Arial" w:cs="Arial"/>
        </w:rPr>
        <w:t>Helsingissä</w:t>
      </w:r>
      <w:r w:rsidR="00DD2CD0">
        <w:rPr>
          <w:rFonts w:ascii="Arial" w:hAnsi="Arial" w:cs="Arial"/>
        </w:rPr>
        <w:t xml:space="preserve"> 1</w:t>
      </w:r>
      <w:r w:rsidR="00B42A1E">
        <w:rPr>
          <w:rFonts w:ascii="Arial" w:hAnsi="Arial" w:cs="Arial"/>
        </w:rPr>
        <w:t>9.9.2017</w:t>
      </w:r>
    </w:p>
    <w:p w:rsidR="00B42A1E" w:rsidRDefault="00B42A1E" w:rsidP="00436F45">
      <w:pPr>
        <w:pStyle w:val="ListParagraph"/>
        <w:ind w:left="0"/>
        <w:rPr>
          <w:rFonts w:ascii="Arial" w:hAnsi="Arial" w:cs="Arial"/>
        </w:rPr>
      </w:pPr>
      <w:r>
        <w:rPr>
          <w:rFonts w:ascii="Arial" w:hAnsi="Arial" w:cs="Arial"/>
        </w:rPr>
        <w:tab/>
      </w:r>
      <w:r>
        <w:rPr>
          <w:rFonts w:ascii="Arial" w:hAnsi="Arial" w:cs="Arial"/>
        </w:rPr>
        <w:tab/>
        <w:t>Timo Karjunen</w:t>
      </w:r>
    </w:p>
    <w:p w:rsidR="007C235A" w:rsidRDefault="007C235A" w:rsidP="00436F45">
      <w:pPr>
        <w:pStyle w:val="ListParagraph"/>
        <w:ind w:left="0"/>
        <w:rPr>
          <w:rFonts w:ascii="Arial" w:hAnsi="Arial" w:cs="Arial"/>
        </w:rPr>
      </w:pPr>
    </w:p>
    <w:p w:rsidR="006F29B7" w:rsidRDefault="006F29B7" w:rsidP="00436F45">
      <w:pPr>
        <w:pStyle w:val="ListParagraph"/>
        <w:ind w:left="0"/>
        <w:rPr>
          <w:rFonts w:ascii="Arial" w:hAnsi="Arial" w:cs="Arial"/>
        </w:rPr>
      </w:pPr>
    </w:p>
    <w:p w:rsidR="00436F45" w:rsidRDefault="00436F45" w:rsidP="00436F45">
      <w:pPr>
        <w:pStyle w:val="ListParagraph"/>
        <w:ind w:left="0"/>
        <w:rPr>
          <w:rFonts w:ascii="Arial" w:hAnsi="Arial" w:cs="Arial"/>
        </w:rPr>
      </w:pPr>
    </w:p>
    <w:p w:rsidR="00153CF7" w:rsidRDefault="00153CF7">
      <w:pPr>
        <w:rPr>
          <w:rFonts w:ascii="Arial" w:hAnsi="Arial" w:cs="Arial"/>
        </w:rPr>
      </w:pPr>
      <w:r>
        <w:rPr>
          <w:rFonts w:ascii="Arial" w:hAnsi="Arial" w:cs="Arial"/>
        </w:rPr>
        <w:br w:type="page"/>
      </w:r>
    </w:p>
    <w:p w:rsidR="00871F11" w:rsidRPr="00871F11" w:rsidRDefault="00871F11" w:rsidP="00871F11">
      <w:pPr>
        <w:pStyle w:val="Heading2"/>
        <w:rPr>
          <w:rFonts w:ascii="Arial" w:hAnsi="Arial" w:cs="Arial"/>
        </w:rPr>
      </w:pPr>
      <w:bookmarkStart w:id="10" w:name="_Toc493595892"/>
      <w:commentRangeStart w:id="11"/>
      <w:r>
        <w:rPr>
          <w:rFonts w:ascii="Arial" w:hAnsi="Arial" w:cs="Arial"/>
          <w:color w:val="auto"/>
        </w:rPr>
        <w:lastRenderedPageBreak/>
        <w:t>2 Vuodot ja tulipesäräjähdykset soodakattiloissa</w:t>
      </w:r>
      <w:bookmarkEnd w:id="10"/>
      <w:commentRangeEnd w:id="11"/>
      <w:r w:rsidR="00EE451F">
        <w:rPr>
          <w:rStyle w:val="CommentReference"/>
          <w:rFonts w:asciiTheme="minorHAnsi" w:eastAsiaTheme="minorHAnsi" w:hAnsiTheme="minorHAnsi" w:cstheme="minorBidi"/>
          <w:color w:val="auto"/>
        </w:rPr>
        <w:commentReference w:id="11"/>
      </w:r>
    </w:p>
    <w:p w:rsidR="00871F11" w:rsidRDefault="00871F11">
      <w:pPr>
        <w:rPr>
          <w:rFonts w:ascii="Arial" w:hAnsi="Arial" w:cs="Arial"/>
        </w:rPr>
      </w:pPr>
    </w:p>
    <w:p w:rsidR="00D75FED" w:rsidRPr="008F0ADB" w:rsidRDefault="009413B2">
      <w:pPr>
        <w:rPr>
          <w:rFonts w:ascii="Arial" w:hAnsi="Arial" w:cs="Arial"/>
        </w:rPr>
      </w:pPr>
      <w:r w:rsidRPr="008F0ADB">
        <w:rPr>
          <w:rFonts w:ascii="Arial" w:hAnsi="Arial" w:cs="Arial"/>
        </w:rPr>
        <w:t>Mikäli kuuma suolasula ja vesi pääsevät kosketuks</w:t>
      </w:r>
      <w:r w:rsidR="00CF4023" w:rsidRPr="008F0ADB">
        <w:rPr>
          <w:rFonts w:ascii="Arial" w:hAnsi="Arial" w:cs="Arial"/>
        </w:rPr>
        <w:t>iin, voi tapahtua nk. sulavesi</w:t>
      </w:r>
      <w:r w:rsidRPr="008F0ADB">
        <w:rPr>
          <w:rFonts w:ascii="Arial" w:hAnsi="Arial" w:cs="Arial"/>
        </w:rPr>
        <w:t xml:space="preserve">räjähdys, jossa </w:t>
      </w:r>
      <w:r w:rsidR="00CF4023" w:rsidRPr="008F0ADB">
        <w:rPr>
          <w:rFonts w:ascii="Arial" w:hAnsi="Arial" w:cs="Arial"/>
        </w:rPr>
        <w:t xml:space="preserve">vesi höyrystyy nopeasti saaden aikaan voimakkaan paineaallon. </w:t>
      </w:r>
      <w:r w:rsidR="00D75FED" w:rsidRPr="008F0ADB">
        <w:rPr>
          <w:rFonts w:ascii="Arial" w:hAnsi="Arial" w:cs="Arial"/>
        </w:rPr>
        <w:t>Tulipesään tai savukaasukanavaan purkautuva vesi voi myös höyrystyessään estää palavien k</w:t>
      </w:r>
      <w:r w:rsidR="00CA0279" w:rsidRPr="008F0ADB">
        <w:rPr>
          <w:rFonts w:ascii="Arial" w:hAnsi="Arial" w:cs="Arial"/>
        </w:rPr>
        <w:t xml:space="preserve">aasujen poistumisen tulipesästä. Vuodon seurauksena voi tulipesässä tai savukaasukanavassa tapahtua siten myös </w:t>
      </w:r>
      <w:r w:rsidR="00D75FED" w:rsidRPr="008F0ADB">
        <w:rPr>
          <w:rFonts w:ascii="Arial" w:hAnsi="Arial" w:cs="Arial"/>
        </w:rPr>
        <w:t>kaasuräjähdys tai voimakas palo.</w:t>
      </w:r>
    </w:p>
    <w:p w:rsidR="009413B2" w:rsidRPr="008F0ADB" w:rsidRDefault="00CF4023">
      <w:pPr>
        <w:rPr>
          <w:rFonts w:ascii="Arial" w:hAnsi="Arial" w:cs="Arial"/>
        </w:rPr>
      </w:pPr>
      <w:r w:rsidRPr="008F0ADB">
        <w:rPr>
          <w:rFonts w:ascii="Arial" w:hAnsi="Arial" w:cs="Arial"/>
        </w:rPr>
        <w:t xml:space="preserve">Voimakkain Suomessa tapahtunut soodakattilaräjähdys tapahtui Äänekoskella 1965. </w:t>
      </w:r>
      <w:r w:rsidR="00D75FED" w:rsidRPr="008F0ADB">
        <w:rPr>
          <w:rFonts w:ascii="Arial" w:hAnsi="Arial" w:cs="Arial"/>
        </w:rPr>
        <w:t xml:space="preserve">Räjähdys tapahtui noin 15 min kattilan verhoputken repeämisen jälkeen. </w:t>
      </w:r>
      <w:r w:rsidRPr="008F0ADB">
        <w:rPr>
          <w:rFonts w:ascii="Arial" w:hAnsi="Arial" w:cs="Arial"/>
        </w:rPr>
        <w:t xml:space="preserve">Räjähdyksessä kuolivat ylikonemestari Reino </w:t>
      </w:r>
      <w:proofErr w:type="spellStart"/>
      <w:r w:rsidRPr="008F0ADB">
        <w:rPr>
          <w:rFonts w:ascii="Arial" w:hAnsi="Arial" w:cs="Arial"/>
        </w:rPr>
        <w:t>Rönneberg</w:t>
      </w:r>
      <w:proofErr w:type="spellEnd"/>
      <w:r w:rsidRPr="008F0ADB">
        <w:rPr>
          <w:rFonts w:ascii="Arial" w:hAnsi="Arial" w:cs="Arial"/>
        </w:rPr>
        <w:t xml:space="preserve">, lämmittäjät Erkki </w:t>
      </w:r>
      <w:proofErr w:type="spellStart"/>
      <w:r w:rsidRPr="008F0ADB">
        <w:rPr>
          <w:rFonts w:ascii="Arial" w:hAnsi="Arial" w:cs="Arial"/>
        </w:rPr>
        <w:t>Kolu</w:t>
      </w:r>
      <w:proofErr w:type="spellEnd"/>
      <w:r w:rsidRPr="008F0ADB">
        <w:rPr>
          <w:rFonts w:ascii="Arial" w:hAnsi="Arial" w:cs="Arial"/>
        </w:rPr>
        <w:t xml:space="preserve"> ja Edward Hyvärinen sekä pillimies Viljo Nieminen, jotka kaikki olivat </w:t>
      </w:r>
      <w:r w:rsidR="00D75FED" w:rsidRPr="008F0ADB">
        <w:rPr>
          <w:rFonts w:ascii="Arial" w:hAnsi="Arial" w:cs="Arial"/>
        </w:rPr>
        <w:t xml:space="preserve">räjähdyksen sattuessa kattilahuoneessa. </w:t>
      </w:r>
    </w:p>
    <w:p w:rsidR="00D75FED" w:rsidRPr="008F0ADB" w:rsidRDefault="005B5FDD">
      <w:pPr>
        <w:rPr>
          <w:rFonts w:ascii="Arial" w:hAnsi="Arial" w:cs="Arial"/>
        </w:rPr>
      </w:pPr>
      <w:r w:rsidRPr="008F0ADB">
        <w:rPr>
          <w:rFonts w:ascii="Arial" w:hAnsi="Arial" w:cs="Arial"/>
        </w:rPr>
        <w:t>Äänekosken soodakattilaräjähdyksen jälkeen on soodakattiloiden turvallisuutta pyritty parantamaan mm. ottamalla käyttöön kestävämpiä materiaaleja ja tehostamalla kattiloiden kunnonvalvontaa. Pyrkimyksenä on ollut ensi</w:t>
      </w:r>
      <w:r w:rsidR="00BB2B24" w:rsidRPr="008F0ADB">
        <w:rPr>
          <w:rFonts w:ascii="Arial" w:hAnsi="Arial" w:cs="Arial"/>
        </w:rPr>
        <w:t xml:space="preserve"> </w:t>
      </w:r>
      <w:r w:rsidRPr="008F0ADB">
        <w:rPr>
          <w:rFonts w:ascii="Arial" w:hAnsi="Arial" w:cs="Arial"/>
        </w:rPr>
        <w:t>sijassa estää veden pääsy tulipesään ehkäisemällä kattilavuodot, sillä yrityksistä huolimatta mitään varmaa keinoa estää räjähdykset tilanteessa, jossa vesi vuotaa tulipesään, ei ole keksitty. Kattilavuotojen taajuutta onkin saatu laskettua, mutta vuotoja – eikä myöskään tulipesäräjähdyksiä – ole pystytty täysin ehkäisemään.</w:t>
      </w:r>
    </w:p>
    <w:p w:rsidR="005B5FDD" w:rsidRPr="008F0ADB" w:rsidRDefault="005B5FDD">
      <w:pPr>
        <w:rPr>
          <w:rFonts w:ascii="Arial" w:hAnsi="Arial" w:cs="Arial"/>
        </w:rPr>
      </w:pPr>
      <w:r w:rsidRPr="008F0ADB">
        <w:rPr>
          <w:rFonts w:ascii="Arial" w:hAnsi="Arial" w:cs="Arial"/>
        </w:rPr>
        <w:t xml:space="preserve">Viimeisimmät vakavat muistutukset soodakattiloiden käyttöön liittyvistä riskeistä saatiin </w:t>
      </w:r>
      <w:r w:rsidR="002D3390" w:rsidRPr="008F0ADB">
        <w:rPr>
          <w:rFonts w:ascii="Arial" w:hAnsi="Arial" w:cs="Arial"/>
        </w:rPr>
        <w:t xml:space="preserve">21.1.2014 Stora Enso </w:t>
      </w:r>
      <w:proofErr w:type="spellStart"/>
      <w:r w:rsidR="002D3390" w:rsidRPr="008F0ADB">
        <w:rPr>
          <w:rFonts w:ascii="Arial" w:hAnsi="Arial" w:cs="Arial"/>
        </w:rPr>
        <w:t>Skoghallin</w:t>
      </w:r>
      <w:proofErr w:type="spellEnd"/>
      <w:r w:rsidR="002D3390" w:rsidRPr="008F0ADB">
        <w:rPr>
          <w:rFonts w:ascii="Arial" w:hAnsi="Arial" w:cs="Arial"/>
        </w:rPr>
        <w:t xml:space="preserve"> tehtaalla Ruotsissa, </w:t>
      </w:r>
      <w:r w:rsidRPr="008F0ADB">
        <w:rPr>
          <w:rFonts w:ascii="Arial" w:hAnsi="Arial" w:cs="Arial"/>
        </w:rPr>
        <w:t xml:space="preserve">23.3.2014 </w:t>
      </w:r>
      <w:proofErr w:type="spellStart"/>
      <w:r w:rsidRPr="008F0ADB">
        <w:rPr>
          <w:rFonts w:ascii="Arial" w:hAnsi="Arial" w:cs="Arial"/>
        </w:rPr>
        <w:t>Zellstoff</w:t>
      </w:r>
      <w:proofErr w:type="spellEnd"/>
      <w:r w:rsidRPr="008F0ADB">
        <w:rPr>
          <w:rFonts w:ascii="Arial" w:hAnsi="Arial" w:cs="Arial"/>
        </w:rPr>
        <w:t xml:space="preserve"> </w:t>
      </w:r>
      <w:proofErr w:type="spellStart"/>
      <w:r w:rsidRPr="008F0ADB">
        <w:rPr>
          <w:rFonts w:ascii="Arial" w:hAnsi="Arial" w:cs="Arial"/>
        </w:rPr>
        <w:t>Pölsin</w:t>
      </w:r>
      <w:proofErr w:type="spellEnd"/>
      <w:r w:rsidRPr="008F0ADB">
        <w:rPr>
          <w:rFonts w:ascii="Arial" w:hAnsi="Arial" w:cs="Arial"/>
        </w:rPr>
        <w:t xml:space="preserve"> tehtaalla Itävallassa ja </w:t>
      </w:r>
      <w:r w:rsidR="00BB2B24" w:rsidRPr="008F0ADB">
        <w:rPr>
          <w:rFonts w:ascii="Arial" w:hAnsi="Arial" w:cs="Arial"/>
        </w:rPr>
        <w:t xml:space="preserve">26.7.2016 </w:t>
      </w:r>
      <w:r w:rsidRPr="008F0ADB">
        <w:rPr>
          <w:rFonts w:ascii="Arial" w:hAnsi="Arial" w:cs="Arial"/>
        </w:rPr>
        <w:t xml:space="preserve">Natron </w:t>
      </w:r>
      <w:proofErr w:type="spellStart"/>
      <w:r w:rsidRPr="008F0ADB">
        <w:rPr>
          <w:rFonts w:ascii="Arial" w:hAnsi="Arial" w:cs="Arial"/>
        </w:rPr>
        <w:t>Hayat</w:t>
      </w:r>
      <w:r w:rsidR="009B4FB4" w:rsidRPr="008F0ADB">
        <w:rPr>
          <w:rFonts w:ascii="Arial" w:hAnsi="Arial" w:cs="Arial"/>
        </w:rPr>
        <w:t>i</w:t>
      </w:r>
      <w:r w:rsidRPr="008F0ADB">
        <w:rPr>
          <w:rFonts w:ascii="Arial" w:hAnsi="Arial" w:cs="Arial"/>
        </w:rPr>
        <w:t>n</w:t>
      </w:r>
      <w:proofErr w:type="spellEnd"/>
      <w:r w:rsidR="00AD65A3">
        <w:rPr>
          <w:rFonts w:ascii="Arial" w:hAnsi="Arial" w:cs="Arial"/>
        </w:rPr>
        <w:t xml:space="preserve"> </w:t>
      </w:r>
      <w:proofErr w:type="spellStart"/>
      <w:r w:rsidR="00AD65A3">
        <w:rPr>
          <w:rFonts w:ascii="Arial" w:hAnsi="Arial" w:cs="Arial"/>
        </w:rPr>
        <w:t>Maglajin</w:t>
      </w:r>
      <w:proofErr w:type="spellEnd"/>
      <w:r w:rsidR="00AD65A3">
        <w:rPr>
          <w:rFonts w:ascii="Arial" w:hAnsi="Arial" w:cs="Arial"/>
        </w:rPr>
        <w:t xml:space="preserve"> tehtaalla Bosnia-Herts</w:t>
      </w:r>
      <w:r w:rsidRPr="008F0ADB">
        <w:rPr>
          <w:rFonts w:ascii="Arial" w:hAnsi="Arial" w:cs="Arial"/>
        </w:rPr>
        <w:t>egovi</w:t>
      </w:r>
      <w:r w:rsidR="00AD65A3">
        <w:rPr>
          <w:rFonts w:ascii="Arial" w:hAnsi="Arial" w:cs="Arial"/>
        </w:rPr>
        <w:t>n</w:t>
      </w:r>
      <w:r w:rsidRPr="008F0ADB">
        <w:rPr>
          <w:rFonts w:ascii="Arial" w:hAnsi="Arial" w:cs="Arial"/>
        </w:rPr>
        <w:t>assa.</w:t>
      </w:r>
    </w:p>
    <w:p w:rsidR="00AD3993" w:rsidRPr="008F0ADB" w:rsidRDefault="00F40F0E">
      <w:pPr>
        <w:rPr>
          <w:rFonts w:ascii="Arial" w:hAnsi="Arial" w:cs="Arial"/>
        </w:rPr>
      </w:pPr>
      <w:proofErr w:type="spellStart"/>
      <w:r w:rsidRPr="008F0ADB">
        <w:rPr>
          <w:rFonts w:ascii="Arial" w:hAnsi="Arial" w:cs="Arial"/>
        </w:rPr>
        <w:t>Skoghallin</w:t>
      </w:r>
      <w:proofErr w:type="spellEnd"/>
      <w:r w:rsidRPr="008F0ADB">
        <w:rPr>
          <w:rFonts w:ascii="Arial" w:hAnsi="Arial" w:cs="Arial"/>
        </w:rPr>
        <w:t xml:space="preserve"> tehtaan soodakattilassa, jonka kapasiteetti on 2200 </w:t>
      </w:r>
      <w:proofErr w:type="spellStart"/>
      <w:r w:rsidRPr="008F0ADB">
        <w:rPr>
          <w:rFonts w:ascii="Arial" w:hAnsi="Arial" w:cs="Arial"/>
        </w:rPr>
        <w:t>tKA/vrk</w:t>
      </w:r>
      <w:proofErr w:type="spellEnd"/>
      <w:r w:rsidRPr="008F0ADB">
        <w:rPr>
          <w:rFonts w:ascii="Arial" w:hAnsi="Arial" w:cs="Arial"/>
        </w:rPr>
        <w:t>, tapahtui voimakas räjähdys</w:t>
      </w:r>
      <w:r w:rsidR="00AD3993" w:rsidRPr="008F0ADB">
        <w:rPr>
          <w:rFonts w:ascii="Arial" w:hAnsi="Arial" w:cs="Arial"/>
        </w:rPr>
        <w:t>,</w:t>
      </w:r>
      <w:r w:rsidRPr="008F0ADB">
        <w:rPr>
          <w:rFonts w:ascii="Arial" w:hAnsi="Arial" w:cs="Arial"/>
        </w:rPr>
        <w:t xml:space="preserve"> kun kattilaa ajettiin noin 1500 </w:t>
      </w:r>
      <w:proofErr w:type="spellStart"/>
      <w:r w:rsidRPr="008F0ADB">
        <w:rPr>
          <w:rFonts w:ascii="Arial" w:hAnsi="Arial" w:cs="Arial"/>
        </w:rPr>
        <w:t>tKA/vrk</w:t>
      </w:r>
      <w:proofErr w:type="spellEnd"/>
      <w:r w:rsidRPr="008F0ADB">
        <w:rPr>
          <w:rFonts w:ascii="Arial" w:hAnsi="Arial" w:cs="Arial"/>
        </w:rPr>
        <w:t xml:space="preserve"> lipeäkuormassa. Räjähdys tapahtui kaksi tuntia liuottajan </w:t>
      </w:r>
      <w:proofErr w:type="spellStart"/>
      <w:r w:rsidRPr="008F0ADB">
        <w:rPr>
          <w:rFonts w:ascii="Arial" w:hAnsi="Arial" w:cs="Arial"/>
        </w:rPr>
        <w:t>hönkäjärjestelmän</w:t>
      </w:r>
      <w:proofErr w:type="spellEnd"/>
      <w:r w:rsidRPr="008F0ADB">
        <w:rPr>
          <w:rFonts w:ascii="Arial" w:hAnsi="Arial" w:cs="Arial"/>
        </w:rPr>
        <w:t xml:space="preserve"> pesun aloituksen jälkeen.</w:t>
      </w:r>
      <w:r w:rsidR="00AD3993" w:rsidRPr="008F0ADB">
        <w:rPr>
          <w:rFonts w:ascii="Arial" w:hAnsi="Arial" w:cs="Arial"/>
        </w:rPr>
        <w:t xml:space="preserve"> Räjähdyksen seurauksena heikennetty nurkka aukesi </w:t>
      </w:r>
      <w:r w:rsidR="00CA0279" w:rsidRPr="008F0ADB">
        <w:rPr>
          <w:rFonts w:ascii="Arial" w:hAnsi="Arial" w:cs="Arial"/>
        </w:rPr>
        <w:t>enimmillään noin 70 mm</w:t>
      </w:r>
      <w:r w:rsidR="00FB05C6" w:rsidRPr="008F0ADB">
        <w:rPr>
          <w:rFonts w:ascii="Arial" w:hAnsi="Arial" w:cs="Arial"/>
        </w:rPr>
        <w:t xml:space="preserve">. Seinien taipumat olivat enimmillään 96 mm. Räjähdyksen seurauksena kattilahuoneeseen purkautui palavia kaasuja niin voimallisesti, että myös osa kattilahuoneen ulkoseinää irtosi niin että osa kaasuista purkautui suoraan ulos (kuva 1). Onneksi räjähdyksen sattuessa ketään ei ollut kattilahuoneessa, joten henkilövahingoilta vältyttiin. Vaurioiden korjaus aiheutti 18 vuorokauden pituisen katkoksen tehtaan tuotannossa. Räjähdyksen syyksi todettiin myöhemmin </w:t>
      </w:r>
      <w:r w:rsidR="00153CF7">
        <w:rPr>
          <w:rFonts w:ascii="Arial" w:hAnsi="Arial" w:cs="Arial"/>
        </w:rPr>
        <w:t xml:space="preserve">liuottajan </w:t>
      </w:r>
      <w:proofErr w:type="spellStart"/>
      <w:r w:rsidR="00FB05C6" w:rsidRPr="008F0ADB">
        <w:rPr>
          <w:rFonts w:ascii="Arial" w:hAnsi="Arial" w:cs="Arial"/>
        </w:rPr>
        <w:t>hönkäjärjestelmän</w:t>
      </w:r>
      <w:proofErr w:type="spellEnd"/>
      <w:r w:rsidR="00FB05C6" w:rsidRPr="008F0ADB">
        <w:rPr>
          <w:rFonts w:ascii="Arial" w:hAnsi="Arial" w:cs="Arial"/>
        </w:rPr>
        <w:t xml:space="preserve"> tyhjennyslinjojen osittainen tukkeutuminen, jonka seurauksena pesuveden pinta järjestelmässä nousi niin ylös, että vettä kulkeutui tertiääri-ilmakanavan kautta tulipesään.</w:t>
      </w:r>
    </w:p>
    <w:p w:rsidR="002838E6" w:rsidRPr="008F0ADB" w:rsidRDefault="002838E6">
      <w:pPr>
        <w:rPr>
          <w:rFonts w:ascii="Arial" w:hAnsi="Arial" w:cs="Arial"/>
        </w:rPr>
      </w:pPr>
    </w:p>
    <w:p w:rsidR="00AD3993" w:rsidRPr="008F0ADB" w:rsidRDefault="00AD3993" w:rsidP="002838E6">
      <w:pPr>
        <w:jc w:val="center"/>
        <w:rPr>
          <w:rFonts w:ascii="Arial" w:hAnsi="Arial" w:cs="Arial"/>
        </w:rPr>
      </w:pPr>
      <w:r w:rsidRPr="008F0ADB">
        <w:rPr>
          <w:rFonts w:ascii="Arial" w:hAnsi="Arial" w:cs="Arial"/>
          <w:noProof/>
          <w:lang w:eastAsia="fi-FI"/>
        </w:rPr>
        <w:lastRenderedPageBreak/>
        <w:drawing>
          <wp:inline distT="0" distB="0" distL="0" distR="0">
            <wp:extent cx="4953653" cy="2784406"/>
            <wp:effectExtent l="0" t="0" r="0" b="0"/>
            <wp:docPr id="3" name="Kuva 3" descr="http://static-cdn.sr.se/sida/images/93/3146984_1600_900.jpg?preset=article-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cdn.sr.se/sida/images/93/3146984_1600_900.jpg?preset=article-sli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620" cy="2791132"/>
                    </a:xfrm>
                    <a:prstGeom prst="rect">
                      <a:avLst/>
                    </a:prstGeom>
                    <a:noFill/>
                    <a:ln>
                      <a:noFill/>
                    </a:ln>
                  </pic:spPr>
                </pic:pic>
              </a:graphicData>
            </a:graphic>
          </wp:inline>
        </w:drawing>
      </w:r>
    </w:p>
    <w:p w:rsidR="002D3390" w:rsidRPr="008F0ADB" w:rsidRDefault="002D3390">
      <w:pPr>
        <w:rPr>
          <w:rFonts w:ascii="Arial" w:hAnsi="Arial" w:cs="Arial"/>
        </w:rPr>
      </w:pPr>
      <w:r w:rsidRPr="008F0ADB">
        <w:rPr>
          <w:rFonts w:ascii="Arial" w:hAnsi="Arial" w:cs="Arial"/>
        </w:rPr>
        <w:t xml:space="preserve">Kuva 1. </w:t>
      </w:r>
      <w:r w:rsidR="00AD65A3">
        <w:rPr>
          <w:rFonts w:ascii="Arial" w:hAnsi="Arial" w:cs="Arial"/>
        </w:rPr>
        <w:t xml:space="preserve">Stora Enson </w:t>
      </w:r>
      <w:proofErr w:type="spellStart"/>
      <w:r w:rsidR="00AD65A3">
        <w:rPr>
          <w:rFonts w:ascii="Arial" w:hAnsi="Arial" w:cs="Arial"/>
        </w:rPr>
        <w:t>Skoghallin</w:t>
      </w:r>
      <w:proofErr w:type="spellEnd"/>
      <w:r w:rsidR="00AD65A3">
        <w:rPr>
          <w:rFonts w:ascii="Arial" w:hAnsi="Arial" w:cs="Arial"/>
        </w:rPr>
        <w:t xml:space="preserve"> tehtaan sooda</w:t>
      </w:r>
      <w:r w:rsidR="00553616">
        <w:rPr>
          <w:rFonts w:ascii="Arial" w:hAnsi="Arial" w:cs="Arial"/>
        </w:rPr>
        <w:t>kattila räjähdyksen jälkeen</w:t>
      </w:r>
    </w:p>
    <w:p w:rsidR="00BB2B24" w:rsidRPr="008F0ADB" w:rsidRDefault="00AD65A3">
      <w:pPr>
        <w:rPr>
          <w:rFonts w:ascii="Arial" w:hAnsi="Arial" w:cs="Arial"/>
        </w:rPr>
      </w:pPr>
      <w:proofErr w:type="spellStart"/>
      <w:r>
        <w:rPr>
          <w:rFonts w:ascii="Arial" w:hAnsi="Arial" w:cs="Arial"/>
        </w:rPr>
        <w:t>Zellstoff</w:t>
      </w:r>
      <w:proofErr w:type="spellEnd"/>
      <w:r>
        <w:rPr>
          <w:rFonts w:ascii="Arial" w:hAnsi="Arial" w:cs="Arial"/>
        </w:rPr>
        <w:t xml:space="preserve"> </w:t>
      </w:r>
      <w:proofErr w:type="spellStart"/>
      <w:r w:rsidR="005B5FDD" w:rsidRPr="008F0ADB">
        <w:rPr>
          <w:rFonts w:ascii="Arial" w:hAnsi="Arial" w:cs="Arial"/>
        </w:rPr>
        <w:t>Pölsin</w:t>
      </w:r>
      <w:proofErr w:type="spellEnd"/>
      <w:r w:rsidR="005B5FDD" w:rsidRPr="008F0ADB">
        <w:rPr>
          <w:rFonts w:ascii="Arial" w:hAnsi="Arial" w:cs="Arial"/>
        </w:rPr>
        <w:t xml:space="preserve"> tehtaalla käytössä olleessa soodakattilassa, jonka kapasiteetti oli 2200 </w:t>
      </w:r>
      <w:proofErr w:type="spellStart"/>
      <w:r w:rsidR="005B5FDD" w:rsidRPr="008F0ADB">
        <w:rPr>
          <w:rFonts w:ascii="Arial" w:hAnsi="Arial" w:cs="Arial"/>
        </w:rPr>
        <w:t>tKA/vrk</w:t>
      </w:r>
      <w:proofErr w:type="spellEnd"/>
      <w:r w:rsidR="005B5FDD" w:rsidRPr="008F0ADB">
        <w:rPr>
          <w:rFonts w:ascii="Arial" w:hAnsi="Arial" w:cs="Arial"/>
        </w:rPr>
        <w:t xml:space="preserve">, </w:t>
      </w:r>
      <w:r w:rsidR="006C5FDD" w:rsidRPr="008F0ADB">
        <w:rPr>
          <w:rFonts w:ascii="Arial" w:hAnsi="Arial" w:cs="Arial"/>
        </w:rPr>
        <w:t>repesi takaseinän seinäputki tertiääritason yläpuolelta</w:t>
      </w:r>
      <w:r w:rsidR="00BB2B24" w:rsidRPr="008F0ADB">
        <w:rPr>
          <w:rFonts w:ascii="Arial" w:hAnsi="Arial" w:cs="Arial"/>
        </w:rPr>
        <w:t xml:space="preserve"> (kuva 2)</w:t>
      </w:r>
      <w:r w:rsidR="006C5FDD" w:rsidRPr="008F0ADB">
        <w:rPr>
          <w:rFonts w:ascii="Arial" w:hAnsi="Arial" w:cs="Arial"/>
        </w:rPr>
        <w:t xml:space="preserve">. </w:t>
      </w:r>
    </w:p>
    <w:p w:rsidR="00BB2B24" w:rsidRPr="008F0ADB" w:rsidRDefault="00BB2B24" w:rsidP="002838E6">
      <w:pPr>
        <w:jc w:val="center"/>
        <w:rPr>
          <w:rFonts w:ascii="Arial" w:hAnsi="Arial" w:cs="Arial"/>
        </w:rPr>
      </w:pPr>
      <w:r w:rsidRPr="008F0ADB">
        <w:rPr>
          <w:rFonts w:ascii="Arial" w:hAnsi="Arial" w:cs="Arial"/>
          <w:noProof/>
          <w:lang w:eastAsia="fi-FI"/>
        </w:rPr>
        <w:drawing>
          <wp:inline distT="0" distB="0" distL="0" distR="0" wp14:anchorId="25ADAA60" wp14:editId="126DF115">
            <wp:extent cx="2726906" cy="3174398"/>
            <wp:effectExtent l="0" t="0" r="0" b="698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1921" cy="3191877"/>
                    </a:xfrm>
                    <a:prstGeom prst="rect">
                      <a:avLst/>
                    </a:prstGeom>
                    <a:noFill/>
                    <a:ln>
                      <a:noFill/>
                    </a:ln>
                  </pic:spPr>
                </pic:pic>
              </a:graphicData>
            </a:graphic>
          </wp:inline>
        </w:drawing>
      </w:r>
    </w:p>
    <w:p w:rsidR="00BB2B24" w:rsidRPr="008F0ADB" w:rsidRDefault="00BB2B24">
      <w:pPr>
        <w:rPr>
          <w:rFonts w:ascii="Arial" w:hAnsi="Arial" w:cs="Arial"/>
        </w:rPr>
      </w:pPr>
      <w:r w:rsidRPr="008F0ADB">
        <w:rPr>
          <w:rFonts w:ascii="Arial" w:hAnsi="Arial" w:cs="Arial"/>
        </w:rPr>
        <w:t xml:space="preserve">Kuva 2. </w:t>
      </w:r>
      <w:proofErr w:type="spellStart"/>
      <w:r w:rsidR="00AD65A3">
        <w:rPr>
          <w:rFonts w:ascii="Arial" w:hAnsi="Arial" w:cs="Arial"/>
        </w:rPr>
        <w:t>Zellstoff</w:t>
      </w:r>
      <w:proofErr w:type="spellEnd"/>
      <w:r w:rsidR="00AD65A3">
        <w:rPr>
          <w:rFonts w:ascii="Arial" w:hAnsi="Arial" w:cs="Arial"/>
        </w:rPr>
        <w:t xml:space="preserve"> </w:t>
      </w:r>
      <w:proofErr w:type="spellStart"/>
      <w:r w:rsidRPr="008F0ADB">
        <w:rPr>
          <w:rFonts w:ascii="Arial" w:hAnsi="Arial" w:cs="Arial"/>
        </w:rPr>
        <w:t>Pölsin</w:t>
      </w:r>
      <w:proofErr w:type="spellEnd"/>
      <w:r w:rsidRPr="008F0ADB">
        <w:rPr>
          <w:rFonts w:ascii="Arial" w:hAnsi="Arial" w:cs="Arial"/>
        </w:rPr>
        <w:t xml:space="preserve"> </w:t>
      </w:r>
      <w:r w:rsidR="00AD65A3">
        <w:rPr>
          <w:rFonts w:ascii="Arial" w:hAnsi="Arial" w:cs="Arial"/>
        </w:rPr>
        <w:t xml:space="preserve">tehtaan </w:t>
      </w:r>
      <w:r w:rsidRPr="008F0ADB">
        <w:rPr>
          <w:rFonts w:ascii="Arial" w:hAnsi="Arial" w:cs="Arial"/>
        </w:rPr>
        <w:t>soodakattilan seinäputken repeämä</w:t>
      </w:r>
    </w:p>
    <w:p w:rsidR="005B5FDD" w:rsidRDefault="006C5FDD">
      <w:pPr>
        <w:rPr>
          <w:rFonts w:ascii="Arial" w:hAnsi="Arial" w:cs="Arial"/>
        </w:rPr>
      </w:pPr>
      <w:r w:rsidRPr="008F0ADB">
        <w:rPr>
          <w:rFonts w:ascii="Arial" w:hAnsi="Arial" w:cs="Arial"/>
        </w:rPr>
        <w:t>Putken repeämän seurauksena vettä pääsi suoraan tulipesään saaden aikaan voimakkaan räjähdyksen. Räjähdyksen aikana kattilahuoneessa oli kaksi työntekijää, jotka onneksi selvisivät räjähdyksestä vähäisin vammoin. Kattila kärsi pahoja vaurioita. Tulipesän kaikki kulmat aukesivat useiden metrien matkalta, seinät taipuivat voimakkaas</w:t>
      </w:r>
      <w:r w:rsidR="00BB2B24" w:rsidRPr="008F0ADB">
        <w:rPr>
          <w:rFonts w:ascii="Arial" w:hAnsi="Arial" w:cs="Arial"/>
        </w:rPr>
        <w:t>t</w:t>
      </w:r>
      <w:r w:rsidRPr="008F0ADB">
        <w:rPr>
          <w:rFonts w:ascii="Arial" w:hAnsi="Arial" w:cs="Arial"/>
        </w:rPr>
        <w:t>i varsinkin tulipesän alaosassa</w:t>
      </w:r>
      <w:r w:rsidR="00BB2B24" w:rsidRPr="008F0ADB">
        <w:rPr>
          <w:rFonts w:ascii="Arial" w:hAnsi="Arial" w:cs="Arial"/>
        </w:rPr>
        <w:t xml:space="preserve"> (kuva 3)</w:t>
      </w:r>
      <w:r w:rsidRPr="008F0ADB">
        <w:rPr>
          <w:rFonts w:ascii="Arial" w:hAnsi="Arial" w:cs="Arial"/>
        </w:rPr>
        <w:t xml:space="preserve">. </w:t>
      </w:r>
    </w:p>
    <w:p w:rsidR="00421337" w:rsidRPr="008F0ADB" w:rsidRDefault="00421337" w:rsidP="00421337">
      <w:pPr>
        <w:rPr>
          <w:rFonts w:ascii="Arial" w:hAnsi="Arial" w:cs="Arial"/>
        </w:rPr>
      </w:pPr>
      <w:r w:rsidRPr="008F0ADB">
        <w:rPr>
          <w:rFonts w:ascii="Arial" w:hAnsi="Arial" w:cs="Arial"/>
        </w:rPr>
        <w:t>Vauriot todettiin niin vakaviksi, että kattila päätettiin rakentaa kokonaan uudelleen. Uusi kattila otettiin käyttöön joulukuussa 2015, joten uudelleenrakennus aiheutti 21 kk pituisen osittaisen käyttökatkon tehtaan toiminnassa. Tänä aikana tehdasta ajettiin käyttäen varalla ollutta pienempikapasiteettista soodakattilaa, jota käyttäen tehtaan tuotanto pystyttiin pitämään hieman alle puolessa aiemmasta selluntuotantokapasiteetista (400 000 t/a).</w:t>
      </w:r>
    </w:p>
    <w:p w:rsidR="002D3390" w:rsidRPr="008F0ADB" w:rsidRDefault="00084381" w:rsidP="002838E6">
      <w:pPr>
        <w:jc w:val="center"/>
        <w:rPr>
          <w:rFonts w:ascii="Arial" w:hAnsi="Arial" w:cs="Arial"/>
        </w:rPr>
      </w:pPr>
      <w:r w:rsidRPr="008F0ADB">
        <w:rPr>
          <w:rFonts w:ascii="Arial" w:hAnsi="Arial" w:cs="Arial"/>
          <w:noProof/>
          <w:lang w:eastAsia="fi-FI"/>
        </w:rPr>
        <w:lastRenderedPageBreak/>
        <w:drawing>
          <wp:inline distT="0" distB="0" distL="0" distR="0">
            <wp:extent cx="2963917" cy="4258937"/>
            <wp:effectExtent l="0" t="0" r="8255" b="889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5667" cy="4275820"/>
                    </a:xfrm>
                    <a:prstGeom prst="rect">
                      <a:avLst/>
                    </a:prstGeom>
                    <a:noFill/>
                    <a:ln>
                      <a:noFill/>
                    </a:ln>
                  </pic:spPr>
                </pic:pic>
              </a:graphicData>
            </a:graphic>
          </wp:inline>
        </w:drawing>
      </w:r>
    </w:p>
    <w:p w:rsidR="00084381" w:rsidRPr="008F0ADB" w:rsidRDefault="00BB2B24">
      <w:pPr>
        <w:rPr>
          <w:rFonts w:ascii="Arial" w:hAnsi="Arial" w:cs="Arial"/>
        </w:rPr>
      </w:pPr>
      <w:r w:rsidRPr="008F0ADB">
        <w:rPr>
          <w:rFonts w:ascii="Arial" w:hAnsi="Arial" w:cs="Arial"/>
        </w:rPr>
        <w:t xml:space="preserve">Kuva 3. </w:t>
      </w:r>
      <w:proofErr w:type="spellStart"/>
      <w:r w:rsidR="00AD65A3">
        <w:rPr>
          <w:rFonts w:ascii="Arial" w:hAnsi="Arial" w:cs="Arial"/>
        </w:rPr>
        <w:t>Zellstoff</w:t>
      </w:r>
      <w:proofErr w:type="spellEnd"/>
      <w:r w:rsidR="00AD65A3">
        <w:rPr>
          <w:rFonts w:ascii="Arial" w:hAnsi="Arial" w:cs="Arial"/>
        </w:rPr>
        <w:t xml:space="preserve"> </w:t>
      </w:r>
      <w:proofErr w:type="spellStart"/>
      <w:r w:rsidRPr="008F0ADB">
        <w:rPr>
          <w:rFonts w:ascii="Arial" w:hAnsi="Arial" w:cs="Arial"/>
        </w:rPr>
        <w:t>Pölsin</w:t>
      </w:r>
      <w:proofErr w:type="spellEnd"/>
      <w:r w:rsidRPr="008F0ADB">
        <w:rPr>
          <w:rFonts w:ascii="Arial" w:hAnsi="Arial" w:cs="Arial"/>
        </w:rPr>
        <w:t xml:space="preserve"> </w:t>
      </w:r>
      <w:r w:rsidR="00084381" w:rsidRPr="008F0ADB">
        <w:rPr>
          <w:rFonts w:ascii="Arial" w:hAnsi="Arial" w:cs="Arial"/>
        </w:rPr>
        <w:t>soodakattila räjähdyksen jälkeen</w:t>
      </w:r>
    </w:p>
    <w:p w:rsidR="002D3390" w:rsidRPr="008F0ADB" w:rsidRDefault="00AD65A3">
      <w:pPr>
        <w:rPr>
          <w:rFonts w:ascii="Arial" w:hAnsi="Arial" w:cs="Arial"/>
        </w:rPr>
      </w:pPr>
      <w:proofErr w:type="spellStart"/>
      <w:r>
        <w:rPr>
          <w:rFonts w:ascii="Arial" w:hAnsi="Arial" w:cs="Arial"/>
        </w:rPr>
        <w:t>Natron-Hayatin</w:t>
      </w:r>
      <w:proofErr w:type="spellEnd"/>
      <w:r>
        <w:rPr>
          <w:rFonts w:ascii="Arial" w:hAnsi="Arial" w:cs="Arial"/>
        </w:rPr>
        <w:t xml:space="preserve"> </w:t>
      </w:r>
      <w:proofErr w:type="spellStart"/>
      <w:r w:rsidR="009B4FB4" w:rsidRPr="008F0ADB">
        <w:rPr>
          <w:rFonts w:ascii="Arial" w:hAnsi="Arial" w:cs="Arial"/>
        </w:rPr>
        <w:t>Maglajin</w:t>
      </w:r>
      <w:proofErr w:type="spellEnd"/>
      <w:r w:rsidR="009B4FB4" w:rsidRPr="008F0ADB">
        <w:rPr>
          <w:rFonts w:ascii="Arial" w:hAnsi="Arial" w:cs="Arial"/>
        </w:rPr>
        <w:t xml:space="preserve"> tehtaan soodakattilassa, jonka kapasiteetti oli 600 </w:t>
      </w:r>
      <w:proofErr w:type="spellStart"/>
      <w:r w:rsidR="009B4FB4" w:rsidRPr="008F0ADB">
        <w:rPr>
          <w:rFonts w:ascii="Arial" w:hAnsi="Arial" w:cs="Arial"/>
        </w:rPr>
        <w:t>tKA/vrk</w:t>
      </w:r>
      <w:proofErr w:type="spellEnd"/>
      <w:r w:rsidR="009B4FB4" w:rsidRPr="008F0ADB">
        <w:rPr>
          <w:rFonts w:ascii="Arial" w:hAnsi="Arial" w:cs="Arial"/>
        </w:rPr>
        <w:t>, repesi seinäputki lähellä primääri-ilma-aukkoja saaden aikaan kattilasuojan laukeam</w:t>
      </w:r>
      <w:r w:rsidR="00153CF7">
        <w:rPr>
          <w:rFonts w:ascii="Arial" w:hAnsi="Arial" w:cs="Arial"/>
        </w:rPr>
        <w:t>isen. Pian tämän</w:t>
      </w:r>
      <w:r w:rsidR="009B4FB4" w:rsidRPr="008F0ADB">
        <w:rPr>
          <w:rFonts w:ascii="Arial" w:hAnsi="Arial" w:cs="Arial"/>
        </w:rPr>
        <w:t xml:space="preserve"> jälkeen tulipesässä tapahtui räjähdys, jonka seurauksena tulipesän kaksi kulmaa aukesivat. </w:t>
      </w:r>
      <w:r w:rsidR="002D3390" w:rsidRPr="008F0ADB">
        <w:rPr>
          <w:rFonts w:ascii="Arial" w:hAnsi="Arial" w:cs="Arial"/>
        </w:rPr>
        <w:t>Räjähdyksessä kuoli lämmittäjä, joka r</w:t>
      </w:r>
      <w:r w:rsidR="00BB2B24" w:rsidRPr="008F0ADB">
        <w:rPr>
          <w:rFonts w:ascii="Arial" w:hAnsi="Arial" w:cs="Arial"/>
        </w:rPr>
        <w:t xml:space="preserve">äjähdyshetkellä oli </w:t>
      </w:r>
      <w:r w:rsidR="009B4FB4" w:rsidRPr="008F0ADB">
        <w:rPr>
          <w:rFonts w:ascii="Arial" w:hAnsi="Arial" w:cs="Arial"/>
        </w:rPr>
        <w:t xml:space="preserve">katsomassa tulipesään tarkastusluukusta. </w:t>
      </w:r>
      <w:r w:rsidR="002D3390" w:rsidRPr="008F0ADB">
        <w:rPr>
          <w:rFonts w:ascii="Arial" w:hAnsi="Arial" w:cs="Arial"/>
        </w:rPr>
        <w:t>Muut kattilahuoneessa olleet selvisivät palovammoilla ja ruhjeilla. Kattila vaurioitui räjähdyksessä niin, että kaikki seinät ja tulistimet vaihdettiin. Korjaustyöt aiheuttivat noin 5,5 kuukauden pituisen katkoksen tehtaan toiminnassa.</w:t>
      </w:r>
    </w:p>
    <w:p w:rsidR="00376E1E" w:rsidRPr="008F0ADB" w:rsidRDefault="00084381">
      <w:pPr>
        <w:rPr>
          <w:rFonts w:ascii="Arial" w:hAnsi="Arial" w:cs="Arial"/>
        </w:rPr>
      </w:pPr>
      <w:r w:rsidRPr="008F0ADB">
        <w:rPr>
          <w:rFonts w:ascii="Arial" w:hAnsi="Arial" w:cs="Arial"/>
        </w:rPr>
        <w:t xml:space="preserve">Yhteistä kaikille neljälle edellä kuvatulle tapaukselle on, että jokaisessa niissä vettä virtasi tulipesään huomattavan paljon. </w:t>
      </w:r>
    </w:p>
    <w:p w:rsidR="00B74DE5" w:rsidRPr="008F0ADB" w:rsidRDefault="00376E1E">
      <w:pPr>
        <w:rPr>
          <w:rFonts w:ascii="Arial" w:hAnsi="Arial" w:cs="Arial"/>
        </w:rPr>
      </w:pPr>
      <w:r w:rsidRPr="008F0ADB">
        <w:rPr>
          <w:rFonts w:ascii="Arial" w:hAnsi="Arial" w:cs="Arial"/>
        </w:rPr>
        <w:t xml:space="preserve">Äänekoskella todettiin jälkeenpäin, että tulipesän oikeassa seinässä oli noin metrin levyinen kaista, jonka verhoputkesta purkautunut vesi oli pessyt puhtaaksi. Vettä on siten valunut pohjalle samaan tapaan kuin </w:t>
      </w:r>
      <w:proofErr w:type="spellStart"/>
      <w:r w:rsidRPr="008F0ADB">
        <w:rPr>
          <w:rFonts w:ascii="Arial" w:hAnsi="Arial" w:cs="Arial"/>
        </w:rPr>
        <w:t>Skoghallissa</w:t>
      </w:r>
      <w:proofErr w:type="spellEnd"/>
      <w:r w:rsidRPr="008F0ADB">
        <w:rPr>
          <w:rFonts w:ascii="Arial" w:hAnsi="Arial" w:cs="Arial"/>
        </w:rPr>
        <w:t xml:space="preserve">, jossa vesi valui tertiääri-ilma-aukoista seinää pitkin. </w:t>
      </w:r>
    </w:p>
    <w:p w:rsidR="002511EA" w:rsidRPr="008F0ADB" w:rsidRDefault="00376E1E">
      <w:pPr>
        <w:rPr>
          <w:rFonts w:ascii="Arial" w:hAnsi="Arial" w:cs="Arial"/>
        </w:rPr>
      </w:pPr>
      <w:proofErr w:type="spellStart"/>
      <w:r w:rsidRPr="008F0ADB">
        <w:rPr>
          <w:rFonts w:ascii="Arial" w:hAnsi="Arial" w:cs="Arial"/>
        </w:rPr>
        <w:t>Pölsin</w:t>
      </w:r>
      <w:proofErr w:type="spellEnd"/>
      <w:r w:rsidRPr="008F0ADB">
        <w:rPr>
          <w:rFonts w:ascii="Arial" w:hAnsi="Arial" w:cs="Arial"/>
        </w:rPr>
        <w:t xml:space="preserve"> ja </w:t>
      </w:r>
      <w:proofErr w:type="spellStart"/>
      <w:r w:rsidRPr="008F0ADB">
        <w:rPr>
          <w:rFonts w:ascii="Arial" w:hAnsi="Arial" w:cs="Arial"/>
        </w:rPr>
        <w:t>Maglajin</w:t>
      </w:r>
      <w:proofErr w:type="spellEnd"/>
      <w:r w:rsidRPr="008F0ADB">
        <w:rPr>
          <w:rFonts w:ascii="Arial" w:hAnsi="Arial" w:cs="Arial"/>
        </w:rPr>
        <w:t xml:space="preserve"> räjähdyksissä vuodon koko on arvioitavissa karkeasti seinäputkiin tulleen aukon alan perusteella. Kuvasta 3 arvioiden </w:t>
      </w:r>
      <w:proofErr w:type="spellStart"/>
      <w:r w:rsidR="00084381" w:rsidRPr="008F0ADB">
        <w:rPr>
          <w:rFonts w:ascii="Arial" w:hAnsi="Arial" w:cs="Arial"/>
        </w:rPr>
        <w:t>Pölsissä</w:t>
      </w:r>
      <w:proofErr w:type="spellEnd"/>
      <w:r w:rsidR="00084381" w:rsidRPr="008F0ADB">
        <w:rPr>
          <w:rFonts w:ascii="Arial" w:hAnsi="Arial" w:cs="Arial"/>
        </w:rPr>
        <w:t xml:space="preserve"> repeämä</w:t>
      </w:r>
      <w:r w:rsidRPr="008F0ADB">
        <w:rPr>
          <w:rFonts w:ascii="Arial" w:hAnsi="Arial" w:cs="Arial"/>
        </w:rPr>
        <w:t>n</w:t>
      </w:r>
      <w:r w:rsidR="00084381" w:rsidRPr="008F0ADB">
        <w:rPr>
          <w:rFonts w:ascii="Arial" w:hAnsi="Arial" w:cs="Arial"/>
        </w:rPr>
        <w:t xml:space="preserve"> </w:t>
      </w:r>
      <w:r w:rsidR="00DE3F1F" w:rsidRPr="008F0ADB">
        <w:rPr>
          <w:rFonts w:ascii="Arial" w:hAnsi="Arial" w:cs="Arial"/>
        </w:rPr>
        <w:t xml:space="preserve">ala </w:t>
      </w:r>
      <w:r w:rsidR="00084381" w:rsidRPr="008F0ADB">
        <w:rPr>
          <w:rFonts w:ascii="Arial" w:hAnsi="Arial" w:cs="Arial"/>
        </w:rPr>
        <w:t xml:space="preserve">oli noin </w:t>
      </w:r>
      <w:r w:rsidR="00511041">
        <w:rPr>
          <w:rFonts w:ascii="Arial" w:hAnsi="Arial" w:cs="Arial"/>
        </w:rPr>
        <w:t>2,</w:t>
      </w:r>
      <w:r w:rsidR="00084381" w:rsidRPr="008F0ADB">
        <w:rPr>
          <w:rFonts w:ascii="Arial" w:hAnsi="Arial" w:cs="Arial"/>
        </w:rPr>
        <w:t>5 cm</w:t>
      </w:r>
      <w:r w:rsidR="00084381" w:rsidRPr="008F0ADB">
        <w:rPr>
          <w:rFonts w:ascii="Arial" w:hAnsi="Arial" w:cs="Arial"/>
          <w:vertAlign w:val="superscript"/>
        </w:rPr>
        <w:t>2</w:t>
      </w:r>
      <w:r w:rsidR="00084381" w:rsidRPr="008F0ADB">
        <w:rPr>
          <w:rFonts w:ascii="Arial" w:hAnsi="Arial" w:cs="Arial"/>
        </w:rPr>
        <w:t xml:space="preserve">, </w:t>
      </w:r>
      <w:r w:rsidRPr="008F0ADB">
        <w:rPr>
          <w:rFonts w:ascii="Arial" w:hAnsi="Arial" w:cs="Arial"/>
        </w:rPr>
        <w:t xml:space="preserve">ja </w:t>
      </w:r>
      <w:proofErr w:type="spellStart"/>
      <w:r w:rsidR="00084381" w:rsidRPr="008F0ADB">
        <w:rPr>
          <w:rFonts w:ascii="Arial" w:hAnsi="Arial" w:cs="Arial"/>
        </w:rPr>
        <w:t>Maglajissa</w:t>
      </w:r>
      <w:proofErr w:type="spellEnd"/>
      <w:r w:rsidR="00084381" w:rsidRPr="008F0ADB">
        <w:rPr>
          <w:rFonts w:ascii="Arial" w:hAnsi="Arial" w:cs="Arial"/>
        </w:rPr>
        <w:t xml:space="preserve"> repeämän kooksi arvioitiin 4,5 cm</w:t>
      </w:r>
      <w:r w:rsidR="00084381" w:rsidRPr="008F0ADB">
        <w:rPr>
          <w:rFonts w:ascii="Arial" w:hAnsi="Arial" w:cs="Arial"/>
          <w:vertAlign w:val="superscript"/>
        </w:rPr>
        <w:t>2</w:t>
      </w:r>
      <w:r w:rsidR="00084381" w:rsidRPr="008F0ADB">
        <w:rPr>
          <w:rFonts w:ascii="Arial" w:hAnsi="Arial" w:cs="Arial"/>
        </w:rPr>
        <w:t>.</w:t>
      </w:r>
      <w:r w:rsidR="00907A57" w:rsidRPr="008F0ADB">
        <w:rPr>
          <w:rFonts w:ascii="Arial" w:hAnsi="Arial" w:cs="Arial"/>
        </w:rPr>
        <w:t xml:space="preserve"> Kokemukset muissa kattiloissa tapahtuneista vuodoista osoittavat, että tällaisissa tapauk</w:t>
      </w:r>
      <w:r w:rsidR="00553616">
        <w:rPr>
          <w:rFonts w:ascii="Arial" w:hAnsi="Arial" w:cs="Arial"/>
        </w:rPr>
        <w:t xml:space="preserve">sissa vuoto tulipesään on </w:t>
      </w:r>
      <w:r w:rsidR="00421337">
        <w:rPr>
          <w:rFonts w:ascii="Arial" w:hAnsi="Arial" w:cs="Arial"/>
        </w:rPr>
        <w:t>huomattavasti yli 10 kg/s</w:t>
      </w:r>
      <w:r w:rsidR="00907A57" w:rsidRPr="008F0ADB">
        <w:rPr>
          <w:rFonts w:ascii="Arial" w:hAnsi="Arial" w:cs="Arial"/>
        </w:rPr>
        <w:t>.</w:t>
      </w:r>
    </w:p>
    <w:p w:rsidR="00B74DE5" w:rsidRPr="008F0ADB" w:rsidRDefault="002511EA">
      <w:pPr>
        <w:rPr>
          <w:rFonts w:ascii="Arial" w:hAnsi="Arial" w:cs="Arial"/>
        </w:rPr>
      </w:pPr>
      <w:r w:rsidRPr="008F0ADB">
        <w:rPr>
          <w:rFonts w:ascii="Arial" w:hAnsi="Arial" w:cs="Arial"/>
        </w:rPr>
        <w:t xml:space="preserve">Nämä kokemukset viittaavat siihen, että voimakas tulipesäräjähdys edellyttää, että tulipesään vuotaa vettä vuolaasti, vähintään useita kiloja sekunnissa, joko putken repeämän tai muuta kautta. </w:t>
      </w:r>
    </w:p>
    <w:p w:rsidR="002C5B3D" w:rsidRDefault="002511EA">
      <w:pPr>
        <w:rPr>
          <w:rFonts w:ascii="Arial" w:hAnsi="Arial" w:cs="Arial"/>
        </w:rPr>
      </w:pPr>
      <w:r w:rsidRPr="008F0ADB">
        <w:rPr>
          <w:rFonts w:ascii="Arial" w:hAnsi="Arial" w:cs="Arial"/>
        </w:rPr>
        <w:t>Tätä olettamusta tukevat myös aiemmat kokemukset Pohjoismaissa tapahtuneista voimakkaista soodakattilaräjähdyksistä. Tällaisia räjähdyksiä on</w:t>
      </w:r>
      <w:r w:rsidR="002D3390" w:rsidRPr="008F0ADB">
        <w:rPr>
          <w:rFonts w:ascii="Arial" w:hAnsi="Arial" w:cs="Arial"/>
        </w:rPr>
        <w:t xml:space="preserve"> </w:t>
      </w:r>
      <w:r w:rsidRPr="008F0ADB">
        <w:rPr>
          <w:rFonts w:ascii="Arial" w:hAnsi="Arial" w:cs="Arial"/>
        </w:rPr>
        <w:t xml:space="preserve">tapahtunut </w:t>
      </w:r>
      <w:proofErr w:type="spellStart"/>
      <w:r w:rsidRPr="008F0ADB">
        <w:rPr>
          <w:rFonts w:ascii="Arial" w:hAnsi="Arial" w:cs="Arial"/>
        </w:rPr>
        <w:t>Vallvikissa</w:t>
      </w:r>
      <w:proofErr w:type="spellEnd"/>
      <w:r w:rsidRPr="008F0ADB">
        <w:rPr>
          <w:rFonts w:ascii="Arial" w:hAnsi="Arial" w:cs="Arial"/>
        </w:rPr>
        <w:t xml:space="preserve"> Ruotsissa</w:t>
      </w:r>
      <w:r w:rsidR="0069181A" w:rsidRPr="008F0ADB">
        <w:rPr>
          <w:rFonts w:ascii="Arial" w:hAnsi="Arial" w:cs="Arial"/>
        </w:rPr>
        <w:t xml:space="preserve"> 1998 seinäputken repeytyessä puolen metrin matkalta</w:t>
      </w:r>
      <w:r w:rsidRPr="008F0ADB">
        <w:rPr>
          <w:rFonts w:ascii="Arial" w:hAnsi="Arial" w:cs="Arial"/>
        </w:rPr>
        <w:t xml:space="preserve">, Stora </w:t>
      </w:r>
      <w:r w:rsidR="0069181A" w:rsidRPr="008F0ADB">
        <w:rPr>
          <w:rFonts w:ascii="Arial" w:hAnsi="Arial" w:cs="Arial"/>
        </w:rPr>
        <w:t>E</w:t>
      </w:r>
      <w:r w:rsidR="000F549C" w:rsidRPr="008F0ADB">
        <w:rPr>
          <w:rFonts w:ascii="Arial" w:hAnsi="Arial" w:cs="Arial"/>
        </w:rPr>
        <w:t xml:space="preserve">nson Oulun tehtaalla 1981 verhoputken </w:t>
      </w:r>
      <w:r w:rsidR="000F549C" w:rsidRPr="008F0ADB">
        <w:rPr>
          <w:rFonts w:ascii="Arial" w:hAnsi="Arial" w:cs="Arial"/>
        </w:rPr>
        <w:lastRenderedPageBreak/>
        <w:t>katkeamisen takia</w:t>
      </w:r>
      <w:r w:rsidR="0069181A" w:rsidRPr="008F0ADB">
        <w:rPr>
          <w:rFonts w:ascii="Arial" w:hAnsi="Arial" w:cs="Arial"/>
        </w:rPr>
        <w:t xml:space="preserve"> ja Stora </w:t>
      </w:r>
      <w:r w:rsidR="00511041">
        <w:rPr>
          <w:rFonts w:ascii="Arial" w:hAnsi="Arial" w:cs="Arial"/>
        </w:rPr>
        <w:t>2,</w:t>
      </w:r>
      <w:r w:rsidR="0069181A" w:rsidRPr="008F0ADB">
        <w:rPr>
          <w:rFonts w:ascii="Arial" w:hAnsi="Arial" w:cs="Arial"/>
        </w:rPr>
        <w:t xml:space="preserve">Enso Kotkan tehtaalla 2001 seinäputken repeytyessä samaan tapaan kuin </w:t>
      </w:r>
      <w:proofErr w:type="spellStart"/>
      <w:r w:rsidR="0069181A" w:rsidRPr="008F0ADB">
        <w:rPr>
          <w:rFonts w:ascii="Arial" w:hAnsi="Arial" w:cs="Arial"/>
        </w:rPr>
        <w:t>Pölsissä</w:t>
      </w:r>
      <w:proofErr w:type="spellEnd"/>
      <w:r w:rsidR="0069181A" w:rsidRPr="008F0ADB">
        <w:rPr>
          <w:rFonts w:ascii="Arial" w:hAnsi="Arial" w:cs="Arial"/>
        </w:rPr>
        <w:t>.</w:t>
      </w:r>
      <w:r w:rsidR="00AD65A3">
        <w:rPr>
          <w:rFonts w:ascii="Arial" w:hAnsi="Arial" w:cs="Arial"/>
        </w:rPr>
        <w:t xml:space="preserve"> </w:t>
      </w:r>
    </w:p>
    <w:p w:rsidR="009B4FB4" w:rsidRPr="008F0ADB" w:rsidRDefault="00DA2555">
      <w:pPr>
        <w:rPr>
          <w:rFonts w:ascii="Arial" w:hAnsi="Arial" w:cs="Arial"/>
        </w:rPr>
      </w:pPr>
      <w:proofErr w:type="spellStart"/>
      <w:r w:rsidRPr="008F0ADB">
        <w:rPr>
          <w:rFonts w:ascii="Arial" w:hAnsi="Arial" w:cs="Arial"/>
        </w:rPr>
        <w:t>Vallvikissa</w:t>
      </w:r>
      <w:proofErr w:type="spellEnd"/>
      <w:r w:rsidRPr="008F0ADB">
        <w:rPr>
          <w:rFonts w:ascii="Arial" w:hAnsi="Arial" w:cs="Arial"/>
        </w:rPr>
        <w:t xml:space="preserve"> räjähdyksen seurauksena kattila kärsi vakavia vaurioita, joiden korjaaminen aiheutti 4 kk pituisen seisokin. Myös Oulussa vauriot olivat huomattavat, etunurkat aukesivat 20 cm, sivuseinät ja sidepalkit taipuivat </w:t>
      </w:r>
      <w:proofErr w:type="spellStart"/>
      <w:r w:rsidRPr="008F0ADB">
        <w:rPr>
          <w:rFonts w:ascii="Arial" w:hAnsi="Arial" w:cs="Arial"/>
        </w:rPr>
        <w:t>max</w:t>
      </w:r>
      <w:proofErr w:type="spellEnd"/>
      <w:r w:rsidRPr="008F0ADB">
        <w:rPr>
          <w:rFonts w:ascii="Arial" w:hAnsi="Arial" w:cs="Arial"/>
        </w:rPr>
        <w:t xml:space="preserve"> 25 cm ja kattilan pohjaputket taipuivat yhdeltä nurkalta alaspäin 20 cm. Räjähdys tapahtui 14 min putken katkeamisen jälkeen.</w:t>
      </w:r>
    </w:p>
    <w:p w:rsidR="00C446B9" w:rsidRPr="008F0ADB" w:rsidRDefault="00B804AE" w:rsidP="00C446B9">
      <w:pPr>
        <w:rPr>
          <w:rFonts w:ascii="Arial" w:hAnsi="Arial" w:cs="Arial"/>
        </w:rPr>
      </w:pPr>
      <w:r w:rsidRPr="008F0ADB">
        <w:rPr>
          <w:rFonts w:ascii="Arial" w:hAnsi="Arial" w:cs="Arial"/>
        </w:rPr>
        <w:t>Eniten kokemuksia tulipesäräjähdyksistä on Pohjoi</w:t>
      </w:r>
      <w:r w:rsidR="00C446B9" w:rsidRPr="008F0ADB">
        <w:rPr>
          <w:rFonts w:ascii="Arial" w:hAnsi="Arial" w:cs="Arial"/>
        </w:rPr>
        <w:t>s</w:t>
      </w:r>
      <w:r w:rsidRPr="008F0ADB">
        <w:rPr>
          <w:rFonts w:ascii="Arial" w:hAnsi="Arial" w:cs="Arial"/>
        </w:rPr>
        <w:t>-Amerikassa, ja niistä yhtee</w:t>
      </w:r>
      <w:r w:rsidR="00C446B9" w:rsidRPr="008F0ADB">
        <w:rPr>
          <w:rFonts w:ascii="Arial" w:hAnsi="Arial" w:cs="Arial"/>
        </w:rPr>
        <w:t>n</w:t>
      </w:r>
      <w:r w:rsidRPr="008F0ADB">
        <w:rPr>
          <w:rFonts w:ascii="Arial" w:hAnsi="Arial" w:cs="Arial"/>
        </w:rPr>
        <w:t>vedon esitti Tom Grace Soodakattilayhdistyksen 30-vuotisseminaarissa 1994.</w:t>
      </w:r>
      <w:r w:rsidR="00C446B9" w:rsidRPr="008F0ADB">
        <w:rPr>
          <w:rFonts w:ascii="Arial" w:hAnsi="Arial" w:cs="Arial"/>
        </w:rPr>
        <w:t xml:space="preserve"> Esitys kattoi jaksolla 1970 – 1993 tapahtuneet räjähdykset. Esityksessä mm. listattiin räjähdyksen </w:t>
      </w:r>
      <w:r w:rsidR="005C11EB">
        <w:rPr>
          <w:rFonts w:ascii="Arial" w:hAnsi="Arial" w:cs="Arial"/>
        </w:rPr>
        <w:t>aiheuttaneiden vuotojen koot, sijainnit ja niistä seuranneet vahingot, ks. taulukko 1.</w:t>
      </w:r>
    </w:p>
    <w:p w:rsidR="00997857" w:rsidRPr="008F0ADB" w:rsidRDefault="00997857" w:rsidP="00C446B9">
      <w:pPr>
        <w:rPr>
          <w:rFonts w:ascii="Arial" w:hAnsi="Arial" w:cs="Arial"/>
        </w:rPr>
      </w:pPr>
      <w:r w:rsidRPr="008F0ADB">
        <w:rPr>
          <w:rFonts w:ascii="Arial" w:hAnsi="Arial" w:cs="Arial"/>
        </w:rPr>
        <w:t>Taulukko 1. Pohjois-Amerikassa 1970 – 1993 tapahtuneiden soodakattilaräjähdysten, joiden syynä oli vuoto painerungossa, aiheuttaneiden vuotojen koot, sijainnit ja vahi</w:t>
      </w:r>
      <w:r w:rsidR="00553616">
        <w:rPr>
          <w:rFonts w:ascii="Arial" w:hAnsi="Arial" w:cs="Arial"/>
        </w:rPr>
        <w:t>nkojen voimakkuus</w:t>
      </w:r>
    </w:p>
    <w:tbl>
      <w:tblPr>
        <w:tblStyle w:val="GridTable5DarkAccent6"/>
        <w:tblW w:w="0" w:type="auto"/>
        <w:tblLook w:val="04A0" w:firstRow="1" w:lastRow="0" w:firstColumn="1" w:lastColumn="0" w:noHBand="0" w:noVBand="1"/>
      </w:tblPr>
      <w:tblGrid>
        <w:gridCol w:w="1925"/>
        <w:gridCol w:w="1925"/>
        <w:gridCol w:w="1926"/>
        <w:gridCol w:w="1926"/>
        <w:gridCol w:w="1926"/>
      </w:tblGrid>
      <w:tr w:rsidR="00C446B9" w:rsidRPr="008F0ADB" w:rsidTr="000B5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val="restart"/>
          </w:tcPr>
          <w:p w:rsidR="00C446B9" w:rsidRPr="008F0ADB" w:rsidRDefault="00C446B9" w:rsidP="00C446B9">
            <w:pPr>
              <w:rPr>
                <w:rFonts w:ascii="Arial" w:hAnsi="Arial" w:cs="Arial"/>
              </w:rPr>
            </w:pPr>
            <w:r w:rsidRPr="008F0ADB">
              <w:rPr>
                <w:rFonts w:ascii="Arial" w:hAnsi="Arial" w:cs="Arial"/>
              </w:rPr>
              <w:t>Vuodon koko</w:t>
            </w:r>
          </w:p>
        </w:tc>
        <w:tc>
          <w:tcPr>
            <w:tcW w:w="1925" w:type="dxa"/>
            <w:vMerge w:val="restart"/>
          </w:tcPr>
          <w:p w:rsidR="00C446B9" w:rsidRPr="008F0ADB" w:rsidRDefault="00C446B9" w:rsidP="00C446B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Vuodon sijainti</w:t>
            </w:r>
          </w:p>
        </w:tc>
        <w:tc>
          <w:tcPr>
            <w:tcW w:w="5778" w:type="dxa"/>
            <w:gridSpan w:val="3"/>
          </w:tcPr>
          <w:p w:rsidR="00C446B9" w:rsidRPr="008F0ADB" w:rsidRDefault="00C446B9" w:rsidP="00C446B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Räjähdyksen voimakkuus</w:t>
            </w:r>
          </w:p>
        </w:tc>
      </w:tr>
      <w:tr w:rsidR="00C446B9" w:rsidRPr="008F0ADB" w:rsidTr="000B5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tcPr>
          <w:p w:rsidR="00C446B9" w:rsidRPr="008F0ADB" w:rsidRDefault="00C446B9" w:rsidP="00C446B9">
            <w:pPr>
              <w:rPr>
                <w:rFonts w:ascii="Arial" w:hAnsi="Arial" w:cs="Arial"/>
                <w:b w:val="0"/>
              </w:rPr>
            </w:pPr>
          </w:p>
        </w:tc>
        <w:tc>
          <w:tcPr>
            <w:tcW w:w="1925" w:type="dxa"/>
            <w:vMerge/>
          </w:tcPr>
          <w:p w:rsidR="00C446B9" w:rsidRPr="008F0ADB" w:rsidRDefault="00C446B9" w:rsidP="00C446B9">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ADB">
              <w:rPr>
                <w:rFonts w:ascii="Arial" w:hAnsi="Arial" w:cs="Arial"/>
                <w:b/>
              </w:rPr>
              <w:t>Suuri</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ADB">
              <w:rPr>
                <w:rFonts w:ascii="Arial" w:hAnsi="Arial" w:cs="Arial"/>
                <w:b/>
              </w:rPr>
              <w:t>Kohtalainen</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ADB">
              <w:rPr>
                <w:rFonts w:ascii="Arial" w:hAnsi="Arial" w:cs="Arial"/>
                <w:b/>
              </w:rPr>
              <w:t>Vähäinen</w:t>
            </w:r>
          </w:p>
        </w:tc>
      </w:tr>
      <w:tr w:rsidR="00C446B9" w:rsidRPr="008F0ADB" w:rsidTr="000B58ED">
        <w:tc>
          <w:tcPr>
            <w:cnfStyle w:val="001000000000" w:firstRow="0" w:lastRow="0" w:firstColumn="1" w:lastColumn="0" w:oddVBand="0" w:evenVBand="0" w:oddHBand="0" w:evenHBand="0" w:firstRowFirstColumn="0" w:firstRowLastColumn="0" w:lastRowFirstColumn="0" w:lastRowLastColumn="0"/>
            <w:tcW w:w="1925" w:type="dxa"/>
            <w:vMerge w:val="restart"/>
          </w:tcPr>
          <w:p w:rsidR="00C446B9" w:rsidRPr="008F0ADB" w:rsidRDefault="00C446B9" w:rsidP="000B58ED">
            <w:pPr>
              <w:jc w:val="center"/>
              <w:rPr>
                <w:rFonts w:ascii="Arial" w:hAnsi="Arial" w:cs="Arial"/>
              </w:rPr>
            </w:pPr>
            <w:r w:rsidRPr="008F0ADB">
              <w:rPr>
                <w:rFonts w:ascii="Arial" w:hAnsi="Arial" w:cs="Arial"/>
              </w:rPr>
              <w:t>Suuri</w:t>
            </w:r>
          </w:p>
        </w:tc>
        <w:tc>
          <w:tcPr>
            <w:tcW w:w="1925" w:type="dxa"/>
          </w:tcPr>
          <w:p w:rsidR="00C446B9" w:rsidRPr="008F0ADB" w:rsidRDefault="00C446B9" w:rsidP="00C446B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Tulipesän pohja</w:t>
            </w:r>
          </w:p>
        </w:tc>
        <w:tc>
          <w:tcPr>
            <w:tcW w:w="1926" w:type="dxa"/>
          </w:tcPr>
          <w:p w:rsidR="00C446B9" w:rsidRPr="008F0ADB" w:rsidRDefault="0074029A"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1</w:t>
            </w:r>
          </w:p>
        </w:tc>
        <w:tc>
          <w:tcPr>
            <w:tcW w:w="1926" w:type="dxa"/>
          </w:tcPr>
          <w:p w:rsidR="00C446B9" w:rsidRPr="008F0ADB" w:rsidRDefault="0074029A"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2</w:t>
            </w:r>
          </w:p>
        </w:tc>
        <w:tc>
          <w:tcPr>
            <w:tcW w:w="1926" w:type="dxa"/>
          </w:tcPr>
          <w:p w:rsidR="00C446B9" w:rsidRPr="008F0ADB" w:rsidRDefault="00C446B9"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r>
      <w:tr w:rsidR="00C446B9" w:rsidRPr="008F0ADB" w:rsidTr="000B5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tcPr>
          <w:p w:rsidR="00C446B9" w:rsidRPr="008F0ADB" w:rsidRDefault="00C446B9" w:rsidP="000B58ED">
            <w:pPr>
              <w:jc w:val="center"/>
              <w:rPr>
                <w:rFonts w:ascii="Arial" w:hAnsi="Arial" w:cs="Arial"/>
              </w:rPr>
            </w:pPr>
          </w:p>
        </w:tc>
        <w:tc>
          <w:tcPr>
            <w:tcW w:w="1925" w:type="dxa"/>
          </w:tcPr>
          <w:p w:rsidR="00C446B9" w:rsidRPr="008F0ADB" w:rsidRDefault="00C446B9" w:rsidP="00C446B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Tulipesän seinät</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3</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5</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r>
      <w:tr w:rsidR="00C446B9" w:rsidRPr="008F0ADB" w:rsidTr="000B58ED">
        <w:tc>
          <w:tcPr>
            <w:cnfStyle w:val="001000000000" w:firstRow="0" w:lastRow="0" w:firstColumn="1" w:lastColumn="0" w:oddVBand="0" w:evenVBand="0" w:oddHBand="0" w:evenHBand="0" w:firstRowFirstColumn="0" w:firstRowLastColumn="0" w:lastRowFirstColumn="0" w:lastRowLastColumn="0"/>
            <w:tcW w:w="1925" w:type="dxa"/>
            <w:vMerge/>
          </w:tcPr>
          <w:p w:rsidR="00C446B9" w:rsidRPr="008F0ADB" w:rsidRDefault="00C446B9" w:rsidP="000B58ED">
            <w:pPr>
              <w:jc w:val="center"/>
              <w:rPr>
                <w:rFonts w:ascii="Arial" w:hAnsi="Arial" w:cs="Arial"/>
              </w:rPr>
            </w:pPr>
          </w:p>
        </w:tc>
        <w:tc>
          <w:tcPr>
            <w:tcW w:w="1925" w:type="dxa"/>
          </w:tcPr>
          <w:p w:rsidR="00C446B9" w:rsidRPr="008F0ADB" w:rsidRDefault="00C446B9" w:rsidP="00C446B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Tulipesän katto</w:t>
            </w:r>
          </w:p>
        </w:tc>
        <w:tc>
          <w:tcPr>
            <w:tcW w:w="1926" w:type="dxa"/>
          </w:tcPr>
          <w:p w:rsidR="00C446B9" w:rsidRPr="008F0ADB" w:rsidRDefault="00C446B9"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1</w:t>
            </w:r>
          </w:p>
        </w:tc>
        <w:tc>
          <w:tcPr>
            <w:tcW w:w="1926" w:type="dxa"/>
          </w:tcPr>
          <w:p w:rsidR="00C446B9" w:rsidRPr="008F0ADB" w:rsidRDefault="00C446B9"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C446B9" w:rsidRPr="008F0ADB" w:rsidRDefault="00C446B9"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r>
      <w:tr w:rsidR="00C446B9" w:rsidRPr="008F0ADB" w:rsidTr="000B5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tcPr>
          <w:p w:rsidR="00C446B9" w:rsidRPr="008F0ADB" w:rsidRDefault="00C446B9" w:rsidP="000B58ED">
            <w:pPr>
              <w:jc w:val="center"/>
              <w:rPr>
                <w:rFonts w:ascii="Arial" w:hAnsi="Arial" w:cs="Arial"/>
              </w:rPr>
            </w:pPr>
          </w:p>
        </w:tc>
        <w:tc>
          <w:tcPr>
            <w:tcW w:w="1925" w:type="dxa"/>
          </w:tcPr>
          <w:p w:rsidR="00C446B9" w:rsidRPr="008F0ADB" w:rsidRDefault="00C446B9" w:rsidP="00C446B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Verhoputket</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4</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2</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2</w:t>
            </w:r>
          </w:p>
        </w:tc>
      </w:tr>
      <w:tr w:rsidR="00C446B9" w:rsidRPr="008F0ADB" w:rsidTr="000B58ED">
        <w:tc>
          <w:tcPr>
            <w:cnfStyle w:val="001000000000" w:firstRow="0" w:lastRow="0" w:firstColumn="1" w:lastColumn="0" w:oddVBand="0" w:evenVBand="0" w:oddHBand="0" w:evenHBand="0" w:firstRowFirstColumn="0" w:firstRowLastColumn="0" w:lastRowFirstColumn="0" w:lastRowLastColumn="0"/>
            <w:tcW w:w="1925" w:type="dxa"/>
            <w:vMerge/>
          </w:tcPr>
          <w:p w:rsidR="00C446B9" w:rsidRPr="008F0ADB" w:rsidRDefault="00C446B9" w:rsidP="000B58ED">
            <w:pPr>
              <w:jc w:val="center"/>
              <w:rPr>
                <w:rFonts w:ascii="Arial" w:hAnsi="Arial" w:cs="Arial"/>
              </w:rPr>
            </w:pPr>
          </w:p>
        </w:tc>
        <w:tc>
          <w:tcPr>
            <w:tcW w:w="1925" w:type="dxa"/>
          </w:tcPr>
          <w:p w:rsidR="00C446B9" w:rsidRPr="008F0ADB" w:rsidRDefault="00C446B9" w:rsidP="00C446B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Keittopinta</w:t>
            </w:r>
          </w:p>
        </w:tc>
        <w:tc>
          <w:tcPr>
            <w:tcW w:w="1926" w:type="dxa"/>
          </w:tcPr>
          <w:p w:rsidR="00C446B9" w:rsidRPr="008F0ADB" w:rsidRDefault="00C446B9"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C446B9" w:rsidRPr="008F0ADB" w:rsidRDefault="00C446B9"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1</w:t>
            </w:r>
          </w:p>
        </w:tc>
        <w:tc>
          <w:tcPr>
            <w:tcW w:w="1926" w:type="dxa"/>
          </w:tcPr>
          <w:p w:rsidR="00C446B9" w:rsidRPr="008F0ADB" w:rsidRDefault="00C446B9"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1</w:t>
            </w:r>
          </w:p>
        </w:tc>
      </w:tr>
      <w:tr w:rsidR="00C446B9" w:rsidRPr="008F0ADB" w:rsidTr="000B5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tcPr>
          <w:p w:rsidR="00C446B9" w:rsidRPr="008F0ADB" w:rsidRDefault="00C446B9" w:rsidP="000B58ED">
            <w:pPr>
              <w:jc w:val="center"/>
              <w:rPr>
                <w:rFonts w:ascii="Arial" w:hAnsi="Arial" w:cs="Arial"/>
              </w:rPr>
            </w:pPr>
          </w:p>
        </w:tc>
        <w:tc>
          <w:tcPr>
            <w:tcW w:w="1925" w:type="dxa"/>
          </w:tcPr>
          <w:p w:rsidR="00C446B9" w:rsidRPr="008F0ADB" w:rsidRDefault="00C446B9" w:rsidP="00C446B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Tulistin</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1</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C446B9" w:rsidRPr="008F0ADB" w:rsidRDefault="00C446B9" w:rsidP="00C446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r>
      <w:tr w:rsidR="00C446B9" w:rsidRPr="008F0ADB" w:rsidTr="000B58ED">
        <w:tc>
          <w:tcPr>
            <w:cnfStyle w:val="001000000000" w:firstRow="0" w:lastRow="0" w:firstColumn="1" w:lastColumn="0" w:oddVBand="0" w:evenVBand="0" w:oddHBand="0" w:evenHBand="0" w:firstRowFirstColumn="0" w:firstRowLastColumn="0" w:lastRowFirstColumn="0" w:lastRowLastColumn="0"/>
            <w:tcW w:w="1925" w:type="dxa"/>
            <w:vMerge/>
          </w:tcPr>
          <w:p w:rsidR="00C446B9" w:rsidRPr="008F0ADB" w:rsidRDefault="00C446B9" w:rsidP="000B58ED">
            <w:pPr>
              <w:jc w:val="center"/>
              <w:rPr>
                <w:rFonts w:ascii="Arial" w:hAnsi="Arial" w:cs="Arial"/>
              </w:rPr>
            </w:pPr>
          </w:p>
        </w:tc>
        <w:tc>
          <w:tcPr>
            <w:tcW w:w="1925" w:type="dxa"/>
          </w:tcPr>
          <w:p w:rsidR="00C446B9" w:rsidRPr="008F0ADB" w:rsidRDefault="00C446B9" w:rsidP="00C446B9">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0ADB">
              <w:rPr>
                <w:rFonts w:ascii="Arial" w:hAnsi="Arial" w:cs="Arial"/>
                <w:b/>
              </w:rPr>
              <w:t>Yhteensä</w:t>
            </w:r>
          </w:p>
        </w:tc>
        <w:tc>
          <w:tcPr>
            <w:tcW w:w="1926" w:type="dxa"/>
          </w:tcPr>
          <w:p w:rsidR="00C446B9" w:rsidRPr="008F0ADB" w:rsidRDefault="0074029A"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0ADB">
              <w:rPr>
                <w:rFonts w:ascii="Arial" w:hAnsi="Arial" w:cs="Arial"/>
                <w:b/>
              </w:rPr>
              <w:t>10</w:t>
            </w:r>
          </w:p>
        </w:tc>
        <w:tc>
          <w:tcPr>
            <w:tcW w:w="1926" w:type="dxa"/>
          </w:tcPr>
          <w:p w:rsidR="00C446B9" w:rsidRPr="008F0ADB" w:rsidRDefault="0074029A"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0ADB">
              <w:rPr>
                <w:rFonts w:ascii="Arial" w:hAnsi="Arial" w:cs="Arial"/>
                <w:b/>
              </w:rPr>
              <w:t>10</w:t>
            </w:r>
          </w:p>
        </w:tc>
        <w:tc>
          <w:tcPr>
            <w:tcW w:w="1926" w:type="dxa"/>
          </w:tcPr>
          <w:p w:rsidR="00C446B9" w:rsidRPr="008F0ADB" w:rsidRDefault="00997857" w:rsidP="00C446B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0ADB">
              <w:rPr>
                <w:rFonts w:ascii="Arial" w:hAnsi="Arial" w:cs="Arial"/>
                <w:b/>
              </w:rPr>
              <w:t>3</w:t>
            </w:r>
          </w:p>
        </w:tc>
      </w:tr>
      <w:tr w:rsidR="00997857" w:rsidRPr="008F0ADB" w:rsidTr="000B5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val="restart"/>
          </w:tcPr>
          <w:p w:rsidR="00997857" w:rsidRPr="008F0ADB" w:rsidRDefault="00997857" w:rsidP="000B58ED">
            <w:pPr>
              <w:jc w:val="center"/>
              <w:rPr>
                <w:rFonts w:ascii="Arial" w:hAnsi="Arial" w:cs="Arial"/>
              </w:rPr>
            </w:pPr>
            <w:r w:rsidRPr="008F0ADB">
              <w:rPr>
                <w:rFonts w:ascii="Arial" w:hAnsi="Arial" w:cs="Arial"/>
              </w:rPr>
              <w:t>Pieni</w:t>
            </w:r>
          </w:p>
        </w:tc>
        <w:tc>
          <w:tcPr>
            <w:tcW w:w="1925" w:type="dxa"/>
          </w:tcPr>
          <w:p w:rsidR="00997857" w:rsidRPr="008F0ADB" w:rsidRDefault="00997857" w:rsidP="005C77F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Tulipesän pohja</w:t>
            </w:r>
          </w:p>
        </w:tc>
        <w:tc>
          <w:tcPr>
            <w:tcW w:w="1926" w:type="dxa"/>
          </w:tcPr>
          <w:p w:rsidR="00997857" w:rsidRPr="008F0ADB" w:rsidRDefault="0074029A"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1</w:t>
            </w:r>
          </w:p>
        </w:tc>
        <w:tc>
          <w:tcPr>
            <w:tcW w:w="1926" w:type="dxa"/>
          </w:tcPr>
          <w:p w:rsidR="00997857" w:rsidRPr="008F0ADB" w:rsidRDefault="0074029A"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74029A"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1</w:t>
            </w:r>
          </w:p>
        </w:tc>
      </w:tr>
      <w:tr w:rsidR="00997857" w:rsidRPr="008F0ADB" w:rsidTr="000B58ED">
        <w:tc>
          <w:tcPr>
            <w:cnfStyle w:val="001000000000" w:firstRow="0" w:lastRow="0" w:firstColumn="1" w:lastColumn="0" w:oddVBand="0" w:evenVBand="0" w:oddHBand="0" w:evenHBand="0" w:firstRowFirstColumn="0" w:firstRowLastColumn="0" w:lastRowFirstColumn="0" w:lastRowLastColumn="0"/>
            <w:tcW w:w="1925" w:type="dxa"/>
            <w:vMerge/>
          </w:tcPr>
          <w:p w:rsidR="00997857" w:rsidRPr="008F0ADB" w:rsidRDefault="00997857" w:rsidP="005C77FB">
            <w:pPr>
              <w:rPr>
                <w:rFonts w:ascii="Arial" w:hAnsi="Arial" w:cs="Arial"/>
              </w:rPr>
            </w:pPr>
          </w:p>
        </w:tc>
        <w:tc>
          <w:tcPr>
            <w:tcW w:w="1925" w:type="dxa"/>
          </w:tcPr>
          <w:p w:rsidR="00997857" w:rsidRPr="008F0ADB" w:rsidRDefault="00997857" w:rsidP="005C77F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Tulipesän seinät</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4</w:t>
            </w:r>
          </w:p>
        </w:tc>
      </w:tr>
      <w:tr w:rsidR="00997857" w:rsidRPr="008F0ADB" w:rsidTr="000B5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tcPr>
          <w:p w:rsidR="00997857" w:rsidRPr="008F0ADB" w:rsidRDefault="00997857" w:rsidP="005C77FB">
            <w:pPr>
              <w:rPr>
                <w:rFonts w:ascii="Arial" w:hAnsi="Arial" w:cs="Arial"/>
              </w:rPr>
            </w:pPr>
          </w:p>
        </w:tc>
        <w:tc>
          <w:tcPr>
            <w:tcW w:w="1925" w:type="dxa"/>
          </w:tcPr>
          <w:p w:rsidR="00997857" w:rsidRPr="008F0ADB" w:rsidRDefault="00997857" w:rsidP="005C77F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Tulipesän katto</w:t>
            </w:r>
          </w:p>
        </w:tc>
        <w:tc>
          <w:tcPr>
            <w:tcW w:w="1926" w:type="dxa"/>
          </w:tcPr>
          <w:p w:rsidR="00997857" w:rsidRPr="008F0ADB" w:rsidRDefault="00997857"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r>
      <w:tr w:rsidR="00997857" w:rsidRPr="008F0ADB" w:rsidTr="000B58ED">
        <w:tc>
          <w:tcPr>
            <w:cnfStyle w:val="001000000000" w:firstRow="0" w:lastRow="0" w:firstColumn="1" w:lastColumn="0" w:oddVBand="0" w:evenVBand="0" w:oddHBand="0" w:evenHBand="0" w:firstRowFirstColumn="0" w:firstRowLastColumn="0" w:lastRowFirstColumn="0" w:lastRowLastColumn="0"/>
            <w:tcW w:w="1925" w:type="dxa"/>
            <w:vMerge/>
          </w:tcPr>
          <w:p w:rsidR="00997857" w:rsidRPr="008F0ADB" w:rsidRDefault="00997857" w:rsidP="005C77FB">
            <w:pPr>
              <w:rPr>
                <w:rFonts w:ascii="Arial" w:hAnsi="Arial" w:cs="Arial"/>
              </w:rPr>
            </w:pPr>
          </w:p>
        </w:tc>
        <w:tc>
          <w:tcPr>
            <w:tcW w:w="1925" w:type="dxa"/>
          </w:tcPr>
          <w:p w:rsidR="00997857" w:rsidRPr="008F0ADB" w:rsidRDefault="00997857" w:rsidP="005C77F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Verhoputket</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r>
      <w:tr w:rsidR="00997857" w:rsidRPr="008F0ADB" w:rsidTr="000B5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tcPr>
          <w:p w:rsidR="00997857" w:rsidRPr="008F0ADB" w:rsidRDefault="00997857" w:rsidP="005C77FB">
            <w:pPr>
              <w:rPr>
                <w:rFonts w:ascii="Arial" w:hAnsi="Arial" w:cs="Arial"/>
              </w:rPr>
            </w:pPr>
          </w:p>
        </w:tc>
        <w:tc>
          <w:tcPr>
            <w:tcW w:w="1925" w:type="dxa"/>
          </w:tcPr>
          <w:p w:rsidR="00997857" w:rsidRPr="008F0ADB" w:rsidRDefault="00997857" w:rsidP="005C77F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Keittopinta</w:t>
            </w:r>
          </w:p>
        </w:tc>
        <w:tc>
          <w:tcPr>
            <w:tcW w:w="1926" w:type="dxa"/>
          </w:tcPr>
          <w:p w:rsidR="00997857" w:rsidRPr="008F0ADB" w:rsidRDefault="00997857"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0ADB">
              <w:rPr>
                <w:rFonts w:ascii="Arial" w:hAnsi="Arial" w:cs="Arial"/>
              </w:rPr>
              <w:t>0</w:t>
            </w:r>
          </w:p>
        </w:tc>
      </w:tr>
      <w:tr w:rsidR="00997857" w:rsidRPr="008F0ADB" w:rsidTr="000B58ED">
        <w:tc>
          <w:tcPr>
            <w:cnfStyle w:val="001000000000" w:firstRow="0" w:lastRow="0" w:firstColumn="1" w:lastColumn="0" w:oddVBand="0" w:evenVBand="0" w:oddHBand="0" w:evenHBand="0" w:firstRowFirstColumn="0" w:firstRowLastColumn="0" w:lastRowFirstColumn="0" w:lastRowLastColumn="0"/>
            <w:tcW w:w="1925" w:type="dxa"/>
            <w:vMerge/>
          </w:tcPr>
          <w:p w:rsidR="00997857" w:rsidRPr="008F0ADB" w:rsidRDefault="00997857" w:rsidP="005C77FB">
            <w:pPr>
              <w:rPr>
                <w:rFonts w:ascii="Arial" w:hAnsi="Arial" w:cs="Arial"/>
              </w:rPr>
            </w:pPr>
          </w:p>
        </w:tc>
        <w:tc>
          <w:tcPr>
            <w:tcW w:w="1925" w:type="dxa"/>
          </w:tcPr>
          <w:p w:rsidR="00997857" w:rsidRPr="008F0ADB" w:rsidRDefault="00997857" w:rsidP="005C77F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Tulistin</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c>
          <w:tcPr>
            <w:tcW w:w="1926" w:type="dxa"/>
          </w:tcPr>
          <w:p w:rsidR="00997857" w:rsidRPr="008F0ADB" w:rsidRDefault="00997857" w:rsidP="005C77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F0ADB">
              <w:rPr>
                <w:rFonts w:ascii="Arial" w:hAnsi="Arial" w:cs="Arial"/>
              </w:rPr>
              <w:t>0</w:t>
            </w:r>
          </w:p>
        </w:tc>
      </w:tr>
      <w:tr w:rsidR="00997857" w:rsidRPr="008F0ADB" w:rsidTr="000B5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vMerge/>
          </w:tcPr>
          <w:p w:rsidR="00997857" w:rsidRPr="008F0ADB" w:rsidRDefault="00997857" w:rsidP="005C77FB">
            <w:pPr>
              <w:rPr>
                <w:rFonts w:ascii="Arial" w:hAnsi="Arial" w:cs="Arial"/>
              </w:rPr>
            </w:pPr>
          </w:p>
        </w:tc>
        <w:tc>
          <w:tcPr>
            <w:tcW w:w="1925" w:type="dxa"/>
          </w:tcPr>
          <w:p w:rsidR="00997857" w:rsidRPr="008F0ADB" w:rsidRDefault="00997857" w:rsidP="005C77FB">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ADB">
              <w:rPr>
                <w:rFonts w:ascii="Arial" w:hAnsi="Arial" w:cs="Arial"/>
                <w:b/>
              </w:rPr>
              <w:t>Yhteensä</w:t>
            </w:r>
          </w:p>
        </w:tc>
        <w:tc>
          <w:tcPr>
            <w:tcW w:w="1926" w:type="dxa"/>
          </w:tcPr>
          <w:p w:rsidR="00997857" w:rsidRPr="008F0ADB" w:rsidRDefault="0074029A"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ADB">
              <w:rPr>
                <w:rFonts w:ascii="Arial" w:hAnsi="Arial" w:cs="Arial"/>
                <w:b/>
              </w:rPr>
              <w:t>1</w:t>
            </w:r>
          </w:p>
        </w:tc>
        <w:tc>
          <w:tcPr>
            <w:tcW w:w="1926" w:type="dxa"/>
          </w:tcPr>
          <w:p w:rsidR="00997857" w:rsidRPr="008F0ADB" w:rsidRDefault="0074029A"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ADB">
              <w:rPr>
                <w:rFonts w:ascii="Arial" w:hAnsi="Arial" w:cs="Arial"/>
                <w:b/>
              </w:rPr>
              <w:t>0</w:t>
            </w:r>
          </w:p>
        </w:tc>
        <w:tc>
          <w:tcPr>
            <w:tcW w:w="1926" w:type="dxa"/>
          </w:tcPr>
          <w:p w:rsidR="00997857" w:rsidRPr="008F0ADB" w:rsidRDefault="0074029A" w:rsidP="005C77FB">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ADB">
              <w:rPr>
                <w:rFonts w:ascii="Arial" w:hAnsi="Arial" w:cs="Arial"/>
                <w:b/>
              </w:rPr>
              <w:t>5</w:t>
            </w:r>
          </w:p>
        </w:tc>
      </w:tr>
    </w:tbl>
    <w:p w:rsidR="00C446B9" w:rsidRPr="008F0ADB" w:rsidRDefault="00C446B9" w:rsidP="00C446B9">
      <w:pPr>
        <w:rPr>
          <w:rFonts w:ascii="Arial" w:hAnsi="Arial" w:cs="Arial"/>
        </w:rPr>
      </w:pPr>
    </w:p>
    <w:p w:rsidR="00D75FED" w:rsidRPr="008F0ADB" w:rsidRDefault="00997857">
      <w:pPr>
        <w:rPr>
          <w:rFonts w:ascii="Arial" w:hAnsi="Arial" w:cs="Arial"/>
        </w:rPr>
      </w:pPr>
      <w:r w:rsidRPr="008F0ADB">
        <w:rPr>
          <w:rFonts w:ascii="Arial" w:hAnsi="Arial" w:cs="Arial"/>
        </w:rPr>
        <w:t>Suurten vuotojen aiheuttamia räjähd</w:t>
      </w:r>
      <w:r w:rsidR="00553616">
        <w:rPr>
          <w:rFonts w:ascii="Arial" w:hAnsi="Arial" w:cs="Arial"/>
        </w:rPr>
        <w:t xml:space="preserve">yksiä oli </w:t>
      </w:r>
      <w:r w:rsidR="0074029A" w:rsidRPr="008F0ADB">
        <w:rPr>
          <w:rFonts w:ascii="Arial" w:hAnsi="Arial" w:cs="Arial"/>
        </w:rPr>
        <w:t>23 ja pienten 6</w:t>
      </w:r>
      <w:r w:rsidR="00231D45" w:rsidRPr="008F0ADB">
        <w:rPr>
          <w:rFonts w:ascii="Arial" w:hAnsi="Arial" w:cs="Arial"/>
        </w:rPr>
        <w:t xml:space="preserve">. Pienten </w:t>
      </w:r>
      <w:r w:rsidR="0074029A" w:rsidRPr="008F0ADB">
        <w:rPr>
          <w:rFonts w:ascii="Arial" w:hAnsi="Arial" w:cs="Arial"/>
        </w:rPr>
        <w:t>vuotojen koot olivat seuraavat:</w:t>
      </w:r>
    </w:p>
    <w:p w:rsidR="00231D45" w:rsidRPr="008F0ADB" w:rsidRDefault="00231D45" w:rsidP="009570C9">
      <w:pPr>
        <w:pStyle w:val="ListParagraph"/>
        <w:numPr>
          <w:ilvl w:val="0"/>
          <w:numId w:val="3"/>
        </w:numPr>
        <w:rPr>
          <w:rFonts w:ascii="Arial" w:hAnsi="Arial" w:cs="Arial"/>
        </w:rPr>
      </w:pPr>
      <w:r w:rsidRPr="008F0ADB">
        <w:rPr>
          <w:rFonts w:ascii="Arial" w:hAnsi="Arial" w:cs="Arial"/>
        </w:rPr>
        <w:t>pohjaputkivuodot: puolen tuuman särö ja pistemäinen reikä halkaisijaltaan alle 1 mm</w:t>
      </w:r>
    </w:p>
    <w:p w:rsidR="00231D45" w:rsidRPr="008F0ADB" w:rsidRDefault="00231D45" w:rsidP="009570C9">
      <w:pPr>
        <w:pStyle w:val="ListParagraph"/>
        <w:numPr>
          <w:ilvl w:val="0"/>
          <w:numId w:val="3"/>
        </w:numPr>
        <w:rPr>
          <w:rFonts w:ascii="Arial" w:hAnsi="Arial" w:cs="Arial"/>
        </w:rPr>
      </w:pPr>
      <w:r w:rsidRPr="008F0ADB">
        <w:rPr>
          <w:rFonts w:ascii="Arial" w:hAnsi="Arial" w:cs="Arial"/>
        </w:rPr>
        <w:t>seinäputkivuodot: neulanpää</w:t>
      </w:r>
      <w:r w:rsidR="002045B7">
        <w:rPr>
          <w:rFonts w:ascii="Arial" w:hAnsi="Arial" w:cs="Arial"/>
        </w:rPr>
        <w:t>vuoto</w:t>
      </w:r>
      <w:r w:rsidRPr="008F0ADB">
        <w:rPr>
          <w:rFonts w:ascii="Arial" w:hAnsi="Arial" w:cs="Arial"/>
        </w:rPr>
        <w:t xml:space="preserve">, puolen tuuman särö, </w:t>
      </w:r>
      <w:r w:rsidR="000B58ED" w:rsidRPr="008F0ADB">
        <w:rPr>
          <w:rFonts w:ascii="Arial" w:hAnsi="Arial" w:cs="Arial"/>
        </w:rPr>
        <w:t xml:space="preserve">halkaisijaltaan </w:t>
      </w:r>
      <w:r w:rsidR="00AD65A3">
        <w:rPr>
          <w:rFonts w:ascii="Arial" w:hAnsi="Arial" w:cs="Arial"/>
        </w:rPr>
        <w:t xml:space="preserve">3 mm reikä ja </w:t>
      </w:r>
      <w:r w:rsidRPr="008F0ADB">
        <w:rPr>
          <w:rFonts w:ascii="Arial" w:hAnsi="Arial" w:cs="Arial"/>
        </w:rPr>
        <w:t>3 x 5 mm</w:t>
      </w:r>
      <w:r w:rsidR="002045B7">
        <w:rPr>
          <w:rFonts w:ascii="Arial" w:hAnsi="Arial" w:cs="Arial"/>
        </w:rPr>
        <w:t xml:space="preserve"> suuruinen reikä</w:t>
      </w:r>
    </w:p>
    <w:p w:rsidR="00421337" w:rsidRDefault="00CF04F5">
      <w:pPr>
        <w:rPr>
          <w:rFonts w:ascii="Arial" w:hAnsi="Arial" w:cs="Arial"/>
        </w:rPr>
      </w:pPr>
      <w:r w:rsidRPr="008F0ADB">
        <w:rPr>
          <w:rFonts w:ascii="Arial" w:hAnsi="Arial" w:cs="Arial"/>
        </w:rPr>
        <w:t xml:space="preserve">Ainoa huomattavia vaurioita aiheuttanut pieni vuoto oli </w:t>
      </w:r>
      <w:r w:rsidR="002045B7">
        <w:rPr>
          <w:rFonts w:ascii="Arial" w:hAnsi="Arial" w:cs="Arial"/>
        </w:rPr>
        <w:t xml:space="preserve">pohjaputken puolen tuuman särö. </w:t>
      </w:r>
      <w:r w:rsidRPr="008F0ADB">
        <w:rPr>
          <w:rFonts w:ascii="Arial" w:hAnsi="Arial" w:cs="Arial"/>
        </w:rPr>
        <w:t xml:space="preserve">Poikkeuksellista ko. tapauksessa oli, että räjähdys tapahtui 3 h 15 min pikapysäytyksen jälkeen. Pohjalle on todennäköisesti kertynyt vuodon seurauksena vettä pikapysäytyksen jälkeen ja ”alkupanoksena” räjähdykselle on todennäköisesti ollut tulistimista pudonnut </w:t>
      </w:r>
      <w:proofErr w:type="spellStart"/>
      <w:r w:rsidRPr="008F0ADB">
        <w:rPr>
          <w:rFonts w:ascii="Arial" w:hAnsi="Arial" w:cs="Arial"/>
        </w:rPr>
        <w:t>kami</w:t>
      </w:r>
      <w:proofErr w:type="spellEnd"/>
      <w:r w:rsidRPr="008F0ADB">
        <w:rPr>
          <w:rFonts w:ascii="Arial" w:hAnsi="Arial" w:cs="Arial"/>
        </w:rPr>
        <w:t>. Ko. tapauksessa ei kokonaan voida sulkea pois myöskään k</w:t>
      </w:r>
      <w:r w:rsidR="00421337">
        <w:rPr>
          <w:rFonts w:ascii="Arial" w:hAnsi="Arial" w:cs="Arial"/>
        </w:rPr>
        <w:t>aasuräjähdyksen mahdollisuutta.</w:t>
      </w:r>
    </w:p>
    <w:p w:rsidR="00231D45" w:rsidRPr="008F0ADB" w:rsidRDefault="00231D45">
      <w:pPr>
        <w:rPr>
          <w:rFonts w:ascii="Arial" w:hAnsi="Arial" w:cs="Arial"/>
        </w:rPr>
      </w:pPr>
      <w:r w:rsidRPr="008F0ADB">
        <w:rPr>
          <w:rFonts w:ascii="Arial" w:hAnsi="Arial" w:cs="Arial"/>
        </w:rPr>
        <w:t>Suurista vuodoista lähes kaikki olivat puolestaan putken ka</w:t>
      </w:r>
      <w:r w:rsidR="00CF04F5" w:rsidRPr="008F0ADB">
        <w:rPr>
          <w:rFonts w:ascii="Arial" w:hAnsi="Arial" w:cs="Arial"/>
        </w:rPr>
        <w:t>tkoja tai re</w:t>
      </w:r>
      <w:r w:rsidR="000B58ED" w:rsidRPr="008F0ADB">
        <w:rPr>
          <w:rFonts w:ascii="Arial" w:hAnsi="Arial" w:cs="Arial"/>
        </w:rPr>
        <w:t>peämiä, joissa vuotovirtaus on ollut hyvin suuri</w:t>
      </w:r>
      <w:r w:rsidR="007413C1" w:rsidRPr="008F0ADB">
        <w:rPr>
          <w:rFonts w:ascii="Arial" w:hAnsi="Arial" w:cs="Arial"/>
        </w:rPr>
        <w:t>, selvästi yli 10 kg/s</w:t>
      </w:r>
      <w:r w:rsidR="000B58ED" w:rsidRPr="008F0ADB">
        <w:rPr>
          <w:rFonts w:ascii="Arial" w:hAnsi="Arial" w:cs="Arial"/>
        </w:rPr>
        <w:t>. Tapauksia, jois</w:t>
      </w:r>
      <w:r w:rsidR="007413C1" w:rsidRPr="008F0ADB">
        <w:rPr>
          <w:rFonts w:ascii="Arial" w:hAnsi="Arial" w:cs="Arial"/>
        </w:rPr>
        <w:t xml:space="preserve">sa vuodon koko on </w:t>
      </w:r>
      <w:r w:rsidR="002045B7">
        <w:rPr>
          <w:rFonts w:ascii="Arial" w:hAnsi="Arial" w:cs="Arial"/>
        </w:rPr>
        <w:t>saattanut rajoittaa</w:t>
      </w:r>
      <w:r w:rsidR="000B58ED" w:rsidRPr="008F0ADB">
        <w:rPr>
          <w:rFonts w:ascii="Arial" w:hAnsi="Arial" w:cs="Arial"/>
        </w:rPr>
        <w:t xml:space="preserve"> veden virtaamista tulipesään,</w:t>
      </w:r>
      <w:r w:rsidR="00CF04F5" w:rsidRPr="008F0ADB">
        <w:rPr>
          <w:rFonts w:ascii="Arial" w:hAnsi="Arial" w:cs="Arial"/>
        </w:rPr>
        <w:t xml:space="preserve"> o</w:t>
      </w:r>
      <w:r w:rsidR="00421337">
        <w:rPr>
          <w:rFonts w:ascii="Arial" w:hAnsi="Arial" w:cs="Arial"/>
        </w:rPr>
        <w:t>li</w:t>
      </w:r>
      <w:r w:rsidR="00CF04F5" w:rsidRPr="008F0ADB">
        <w:rPr>
          <w:rFonts w:ascii="Arial" w:hAnsi="Arial" w:cs="Arial"/>
        </w:rPr>
        <w:t>va</w:t>
      </w:r>
      <w:r w:rsidR="007413C1" w:rsidRPr="008F0ADB">
        <w:rPr>
          <w:rFonts w:ascii="Arial" w:hAnsi="Arial" w:cs="Arial"/>
        </w:rPr>
        <w:t>t ainoastaan seuraavat</w:t>
      </w:r>
      <w:r w:rsidR="00CF04F5" w:rsidRPr="008F0ADB">
        <w:rPr>
          <w:rFonts w:ascii="Arial" w:hAnsi="Arial" w:cs="Arial"/>
        </w:rPr>
        <w:t>:</w:t>
      </w:r>
    </w:p>
    <w:p w:rsidR="00CF04F5" w:rsidRPr="008F0ADB" w:rsidRDefault="00CF04F5" w:rsidP="009570C9">
      <w:pPr>
        <w:pStyle w:val="ListParagraph"/>
        <w:numPr>
          <w:ilvl w:val="0"/>
          <w:numId w:val="4"/>
        </w:numPr>
        <w:rPr>
          <w:rFonts w:ascii="Arial" w:hAnsi="Arial" w:cs="Arial"/>
        </w:rPr>
      </w:pPr>
      <w:r w:rsidRPr="008F0ADB">
        <w:rPr>
          <w:rFonts w:ascii="Arial" w:hAnsi="Arial" w:cs="Arial"/>
        </w:rPr>
        <w:t>verhoputkivuoto, ei vaurioita, vuodon koko 5 mm x 25 mm</w:t>
      </w:r>
      <w:r w:rsidR="008774A4" w:rsidRPr="008F0ADB">
        <w:rPr>
          <w:rFonts w:ascii="Arial" w:hAnsi="Arial" w:cs="Arial"/>
        </w:rPr>
        <w:t>, aikaa kului hetkestä, kun vuoto tunnistettiin, pikapysäytyksen tekoon 25 min</w:t>
      </w:r>
    </w:p>
    <w:p w:rsidR="00CF04F5" w:rsidRPr="008F0ADB" w:rsidRDefault="00CF04F5" w:rsidP="009570C9">
      <w:pPr>
        <w:pStyle w:val="ListParagraph"/>
        <w:numPr>
          <w:ilvl w:val="0"/>
          <w:numId w:val="4"/>
        </w:numPr>
        <w:rPr>
          <w:rFonts w:ascii="Arial" w:hAnsi="Arial" w:cs="Arial"/>
        </w:rPr>
      </w:pPr>
      <w:r w:rsidRPr="008F0ADB">
        <w:rPr>
          <w:rFonts w:ascii="Arial" w:hAnsi="Arial" w:cs="Arial"/>
        </w:rPr>
        <w:t>verhoputkivuoto, suuret vauriot, vuodon koko 10 mm x 37 mm</w:t>
      </w:r>
      <w:r w:rsidR="008774A4" w:rsidRPr="008F0ADB">
        <w:rPr>
          <w:rFonts w:ascii="Arial" w:hAnsi="Arial" w:cs="Arial"/>
        </w:rPr>
        <w:t>, aikaa kului hetkestä, kun vuoto tunnistettiin, pikapysäytyksen tekoon 3 min</w:t>
      </w:r>
    </w:p>
    <w:p w:rsidR="00CF04F5" w:rsidRPr="008F0ADB" w:rsidRDefault="00CF04F5" w:rsidP="009570C9">
      <w:pPr>
        <w:pStyle w:val="ListParagraph"/>
        <w:numPr>
          <w:ilvl w:val="0"/>
          <w:numId w:val="4"/>
        </w:numPr>
        <w:rPr>
          <w:rFonts w:ascii="Arial" w:hAnsi="Arial" w:cs="Arial"/>
        </w:rPr>
      </w:pPr>
      <w:r w:rsidRPr="008F0ADB">
        <w:rPr>
          <w:rFonts w:ascii="Arial" w:hAnsi="Arial" w:cs="Arial"/>
        </w:rPr>
        <w:lastRenderedPageBreak/>
        <w:t>pohjaputkivuoto, suuret vauriot, vuodon koko 6 mm x 25 mm</w:t>
      </w:r>
      <w:r w:rsidR="008774A4" w:rsidRPr="008F0ADB">
        <w:rPr>
          <w:rFonts w:ascii="Arial" w:hAnsi="Arial" w:cs="Arial"/>
        </w:rPr>
        <w:t>, vuodon alusta ei tietoa (vuotoa ei tunnistettu eikä pikapysäytystä tehty ennen räjähdystä)</w:t>
      </w:r>
    </w:p>
    <w:p w:rsidR="000B58ED" w:rsidRPr="008F0ADB" w:rsidRDefault="00AD65A3">
      <w:pPr>
        <w:rPr>
          <w:rFonts w:ascii="Arial" w:hAnsi="Arial" w:cs="Arial"/>
        </w:rPr>
      </w:pPr>
      <w:r>
        <w:rPr>
          <w:rFonts w:ascii="Arial" w:hAnsi="Arial" w:cs="Arial"/>
        </w:rPr>
        <w:t>V</w:t>
      </w:r>
      <w:r w:rsidR="000B58ED" w:rsidRPr="008F0ADB">
        <w:rPr>
          <w:rFonts w:ascii="Arial" w:hAnsi="Arial" w:cs="Arial"/>
        </w:rPr>
        <w:t>uotovirtau</w:t>
      </w:r>
      <w:r w:rsidR="007413C1" w:rsidRPr="008F0ADB">
        <w:rPr>
          <w:rFonts w:ascii="Arial" w:hAnsi="Arial" w:cs="Arial"/>
        </w:rPr>
        <w:t xml:space="preserve">s em. tapauksissa on ollut </w:t>
      </w:r>
      <w:r>
        <w:rPr>
          <w:rFonts w:ascii="Arial" w:hAnsi="Arial" w:cs="Arial"/>
        </w:rPr>
        <w:t xml:space="preserve">arviolta </w:t>
      </w:r>
      <w:r w:rsidR="000B58ED" w:rsidRPr="008F0ADB">
        <w:rPr>
          <w:rFonts w:ascii="Arial" w:hAnsi="Arial" w:cs="Arial"/>
        </w:rPr>
        <w:t>8</w:t>
      </w:r>
      <w:r w:rsidR="00421337">
        <w:rPr>
          <w:rFonts w:ascii="Arial" w:hAnsi="Arial" w:cs="Arial"/>
        </w:rPr>
        <w:t xml:space="preserve"> - 25</w:t>
      </w:r>
      <w:r w:rsidR="000B58ED" w:rsidRPr="008F0ADB">
        <w:rPr>
          <w:rFonts w:ascii="Arial" w:hAnsi="Arial" w:cs="Arial"/>
        </w:rPr>
        <w:t xml:space="preserve"> kg/s.</w:t>
      </w:r>
    </w:p>
    <w:p w:rsidR="00231D45" w:rsidRPr="008F0ADB" w:rsidRDefault="00B005DB">
      <w:pPr>
        <w:rPr>
          <w:rFonts w:ascii="Arial" w:hAnsi="Arial" w:cs="Arial"/>
        </w:rPr>
      </w:pPr>
      <w:r>
        <w:rPr>
          <w:rFonts w:ascii="Arial" w:hAnsi="Arial" w:cs="Arial"/>
        </w:rPr>
        <w:t xml:space="preserve">Suomessa on tapahtunut </w:t>
      </w:r>
      <w:r w:rsidR="008774A4" w:rsidRPr="008F0ADB">
        <w:rPr>
          <w:rFonts w:ascii="Arial" w:hAnsi="Arial" w:cs="Arial"/>
        </w:rPr>
        <w:t>2000</w:t>
      </w:r>
      <w:r>
        <w:rPr>
          <w:rFonts w:ascii="Arial" w:hAnsi="Arial" w:cs="Arial"/>
        </w:rPr>
        <w:t>-luvulla</w:t>
      </w:r>
      <w:r w:rsidR="007413C1" w:rsidRPr="008F0ADB">
        <w:rPr>
          <w:rFonts w:ascii="Arial" w:hAnsi="Arial" w:cs="Arial"/>
        </w:rPr>
        <w:t xml:space="preserve"> neljä </w:t>
      </w:r>
      <w:r>
        <w:rPr>
          <w:rFonts w:ascii="Arial" w:hAnsi="Arial" w:cs="Arial"/>
        </w:rPr>
        <w:t>kattilavuotoa, jo</w:t>
      </w:r>
      <w:r w:rsidR="007413C1" w:rsidRPr="008F0ADB">
        <w:rPr>
          <w:rFonts w:ascii="Arial" w:hAnsi="Arial" w:cs="Arial"/>
        </w:rPr>
        <w:t>t</w:t>
      </w:r>
      <w:r>
        <w:rPr>
          <w:rFonts w:ascii="Arial" w:hAnsi="Arial" w:cs="Arial"/>
        </w:rPr>
        <w:t>k</w:t>
      </w:r>
      <w:r w:rsidR="007413C1" w:rsidRPr="008F0ADB">
        <w:rPr>
          <w:rFonts w:ascii="Arial" w:hAnsi="Arial" w:cs="Arial"/>
        </w:rPr>
        <w:t>a aiheutui</w:t>
      </w:r>
      <w:r>
        <w:rPr>
          <w:rFonts w:ascii="Arial" w:hAnsi="Arial" w:cs="Arial"/>
        </w:rPr>
        <w:t>vat (suoraan tai välillisesti) tulipesäräjähdyksen</w:t>
      </w:r>
      <w:r w:rsidR="008774A4" w:rsidRPr="008F0ADB">
        <w:rPr>
          <w:rFonts w:ascii="Arial" w:hAnsi="Arial" w:cs="Arial"/>
        </w:rPr>
        <w:t>:</w:t>
      </w:r>
    </w:p>
    <w:p w:rsidR="008774A4" w:rsidRPr="008F0ADB" w:rsidRDefault="008774A4" w:rsidP="009570C9">
      <w:pPr>
        <w:pStyle w:val="ListParagraph"/>
        <w:numPr>
          <w:ilvl w:val="0"/>
          <w:numId w:val="5"/>
        </w:numPr>
        <w:rPr>
          <w:rFonts w:ascii="Arial" w:hAnsi="Arial" w:cs="Arial"/>
        </w:rPr>
      </w:pPr>
      <w:r w:rsidRPr="008F0ADB">
        <w:rPr>
          <w:rFonts w:ascii="Arial" w:hAnsi="Arial" w:cs="Arial"/>
        </w:rPr>
        <w:t xml:space="preserve">seinäputken repeämä Stora Enso </w:t>
      </w:r>
      <w:proofErr w:type="spellStart"/>
      <w:r w:rsidRPr="008F0ADB">
        <w:rPr>
          <w:rFonts w:ascii="Arial" w:hAnsi="Arial" w:cs="Arial"/>
        </w:rPr>
        <w:t>Laminating</w:t>
      </w:r>
      <w:proofErr w:type="spellEnd"/>
      <w:r w:rsidRPr="008F0ADB">
        <w:rPr>
          <w:rFonts w:ascii="Arial" w:hAnsi="Arial" w:cs="Arial"/>
        </w:rPr>
        <w:t xml:space="preserve"> </w:t>
      </w:r>
      <w:proofErr w:type="spellStart"/>
      <w:r w:rsidRPr="008F0ADB">
        <w:rPr>
          <w:rFonts w:ascii="Arial" w:hAnsi="Arial" w:cs="Arial"/>
        </w:rPr>
        <w:t>Paper</w:t>
      </w:r>
      <w:proofErr w:type="spellEnd"/>
      <w:r w:rsidRPr="008F0ADB">
        <w:rPr>
          <w:rFonts w:ascii="Arial" w:hAnsi="Arial" w:cs="Arial"/>
        </w:rPr>
        <w:t xml:space="preserve"> Oy:n tehtaalla Kotkassa 2001</w:t>
      </w:r>
    </w:p>
    <w:p w:rsidR="008774A4" w:rsidRPr="008F0ADB" w:rsidRDefault="008774A4" w:rsidP="009570C9">
      <w:pPr>
        <w:pStyle w:val="ListParagraph"/>
        <w:numPr>
          <w:ilvl w:val="0"/>
          <w:numId w:val="5"/>
        </w:numPr>
        <w:rPr>
          <w:rFonts w:ascii="Arial" w:hAnsi="Arial" w:cs="Arial"/>
        </w:rPr>
      </w:pPr>
      <w:r w:rsidRPr="008F0ADB">
        <w:rPr>
          <w:rFonts w:ascii="Arial" w:hAnsi="Arial" w:cs="Arial"/>
        </w:rPr>
        <w:t>tulistinputken katko M</w:t>
      </w:r>
      <w:r w:rsidR="007413C1" w:rsidRPr="008F0ADB">
        <w:rPr>
          <w:rFonts w:ascii="Arial" w:hAnsi="Arial" w:cs="Arial"/>
        </w:rPr>
        <w:t xml:space="preserve">etsä </w:t>
      </w:r>
      <w:proofErr w:type="spellStart"/>
      <w:r w:rsidR="007413C1" w:rsidRPr="008F0ADB">
        <w:rPr>
          <w:rFonts w:ascii="Arial" w:hAnsi="Arial" w:cs="Arial"/>
        </w:rPr>
        <w:t>Fibren</w:t>
      </w:r>
      <w:proofErr w:type="spellEnd"/>
      <w:r w:rsidR="007413C1" w:rsidRPr="008F0ADB">
        <w:rPr>
          <w:rFonts w:ascii="Arial" w:hAnsi="Arial" w:cs="Arial"/>
        </w:rPr>
        <w:t xml:space="preserve"> Kemin tehtaalla 2008</w:t>
      </w:r>
    </w:p>
    <w:p w:rsidR="008774A4" w:rsidRPr="008F0ADB" w:rsidRDefault="008774A4" w:rsidP="009570C9">
      <w:pPr>
        <w:pStyle w:val="ListParagraph"/>
        <w:numPr>
          <w:ilvl w:val="0"/>
          <w:numId w:val="5"/>
        </w:numPr>
        <w:rPr>
          <w:rFonts w:ascii="Arial" w:hAnsi="Arial" w:cs="Arial"/>
        </w:rPr>
      </w:pPr>
      <w:r w:rsidRPr="008F0ADB">
        <w:rPr>
          <w:rFonts w:ascii="Arial" w:hAnsi="Arial" w:cs="Arial"/>
        </w:rPr>
        <w:t xml:space="preserve">verhoputken vuoto Metsä </w:t>
      </w:r>
      <w:proofErr w:type="spellStart"/>
      <w:r w:rsidRPr="008F0ADB">
        <w:rPr>
          <w:rFonts w:ascii="Arial" w:hAnsi="Arial" w:cs="Arial"/>
        </w:rPr>
        <w:t>Fibren</w:t>
      </w:r>
      <w:proofErr w:type="spellEnd"/>
      <w:r w:rsidRPr="008F0ADB">
        <w:rPr>
          <w:rFonts w:ascii="Arial" w:hAnsi="Arial" w:cs="Arial"/>
        </w:rPr>
        <w:t xml:space="preserve"> tehtaalla Raumalla 2011</w:t>
      </w:r>
    </w:p>
    <w:p w:rsidR="008774A4" w:rsidRPr="008F0ADB" w:rsidRDefault="008774A4" w:rsidP="009570C9">
      <w:pPr>
        <w:pStyle w:val="ListParagraph"/>
        <w:numPr>
          <w:ilvl w:val="0"/>
          <w:numId w:val="5"/>
        </w:numPr>
        <w:rPr>
          <w:rFonts w:ascii="Arial" w:hAnsi="Arial" w:cs="Arial"/>
        </w:rPr>
      </w:pPr>
      <w:r w:rsidRPr="008F0ADB">
        <w:rPr>
          <w:rFonts w:ascii="Arial" w:hAnsi="Arial" w:cs="Arial"/>
        </w:rPr>
        <w:t>kattoputken repeämä Stora Enson Veitsiluodon tehtaalla 2014</w:t>
      </w:r>
    </w:p>
    <w:p w:rsidR="00337710" w:rsidRDefault="00337710">
      <w:pPr>
        <w:rPr>
          <w:rFonts w:ascii="Arial" w:hAnsi="Arial" w:cs="Arial"/>
        </w:rPr>
      </w:pPr>
      <w:r>
        <w:rPr>
          <w:rFonts w:ascii="Arial" w:hAnsi="Arial" w:cs="Arial"/>
        </w:rPr>
        <w:t xml:space="preserve">Huomattavia vahinkoja aiheutui ainoastaan Kotkan räjähdyksestä (seisokkiaika 302 h). Kemissä, Raumalla ja Veitsiluodossa vauriot rajoittuivat pääosin heikon nurkan avautumiseen </w:t>
      </w:r>
      <w:proofErr w:type="spellStart"/>
      <w:r>
        <w:rPr>
          <w:rFonts w:ascii="Arial" w:hAnsi="Arial" w:cs="Arial"/>
        </w:rPr>
        <w:t>max</w:t>
      </w:r>
      <w:proofErr w:type="spellEnd"/>
      <w:r>
        <w:rPr>
          <w:rFonts w:ascii="Arial" w:hAnsi="Arial" w:cs="Arial"/>
        </w:rPr>
        <w:t xml:space="preserve"> 100 mm ja seinien lievään taipumaan (seisokkiajat 117 h, 85 h ja 82 h).</w:t>
      </w:r>
    </w:p>
    <w:p w:rsidR="005E7C6C" w:rsidRPr="008F0ADB" w:rsidRDefault="005E7C6C">
      <w:pPr>
        <w:rPr>
          <w:rFonts w:ascii="Arial" w:hAnsi="Arial" w:cs="Arial"/>
        </w:rPr>
      </w:pPr>
      <w:r w:rsidRPr="008F0ADB">
        <w:rPr>
          <w:rFonts w:ascii="Arial" w:hAnsi="Arial" w:cs="Arial"/>
        </w:rPr>
        <w:t xml:space="preserve">Kemin tapaus oli poikkeuksellinen, koska räjähdys tapahtui </w:t>
      </w:r>
      <w:r w:rsidR="00B005DB">
        <w:rPr>
          <w:rFonts w:ascii="Arial" w:hAnsi="Arial" w:cs="Arial"/>
        </w:rPr>
        <w:t xml:space="preserve">tulistimien vesipesun aikaan noin </w:t>
      </w:r>
      <w:r w:rsidRPr="008F0ADB">
        <w:rPr>
          <w:rFonts w:ascii="Arial" w:hAnsi="Arial" w:cs="Arial"/>
        </w:rPr>
        <w:t>18 tuntia pikapysäytyksen jälkeen ja noin tunti tulistimien vesipesun aloituksen jälkeen. Muut tapaukset sitä vastoin vaikut</w:t>
      </w:r>
      <w:r w:rsidR="005C11EB">
        <w:rPr>
          <w:rFonts w:ascii="Arial" w:hAnsi="Arial" w:cs="Arial"/>
        </w:rPr>
        <w:t>tavat tyypillisi</w:t>
      </w:r>
      <w:r w:rsidRPr="008F0ADB">
        <w:rPr>
          <w:rFonts w:ascii="Arial" w:hAnsi="Arial" w:cs="Arial"/>
        </w:rPr>
        <w:t xml:space="preserve">ltä: yhteistä kaikille kolmelle vuodolle on, että vuodot olivat huomattavan suuria, luokkaa 20 kg/s tai enemmän. </w:t>
      </w:r>
    </w:p>
    <w:p w:rsidR="005C77FB" w:rsidRPr="008F0ADB" w:rsidRDefault="005C11EB" w:rsidP="005C11EB">
      <w:pPr>
        <w:rPr>
          <w:rFonts w:ascii="Arial" w:hAnsi="Arial" w:cs="Arial"/>
        </w:rPr>
      </w:pPr>
      <w:r>
        <w:rPr>
          <w:rFonts w:ascii="Arial" w:hAnsi="Arial" w:cs="Arial"/>
        </w:rPr>
        <w:t xml:space="preserve">Edellä esitetyt havainnot tukevat sitä luonnolliselta tuntuvaa oletusta, että </w:t>
      </w:r>
      <w:r w:rsidR="000A3FFC" w:rsidRPr="008F0ADB">
        <w:rPr>
          <w:rFonts w:ascii="Arial" w:hAnsi="Arial" w:cs="Arial"/>
        </w:rPr>
        <w:t>v</w:t>
      </w:r>
      <w:r w:rsidR="005C77FB" w:rsidRPr="008F0ADB">
        <w:rPr>
          <w:rFonts w:ascii="Arial" w:hAnsi="Arial" w:cs="Arial"/>
        </w:rPr>
        <w:t>uodon koko ja</w:t>
      </w:r>
      <w:r w:rsidR="005E7C6C" w:rsidRPr="008F0ADB">
        <w:rPr>
          <w:rFonts w:ascii="Arial" w:hAnsi="Arial" w:cs="Arial"/>
        </w:rPr>
        <w:t xml:space="preserve"> sijainti vaikuttavat huomattavasti </w:t>
      </w:r>
      <w:r w:rsidR="005C77FB" w:rsidRPr="008F0ADB">
        <w:rPr>
          <w:rFonts w:ascii="Arial" w:hAnsi="Arial" w:cs="Arial"/>
        </w:rPr>
        <w:t xml:space="preserve">sekä todennäköisyyteen, että vuodosta seuraa räjähdys, että todennäköisyyteen, että räjähdys on tarpeeksi voimakas aiheuttaakseen huomattavia vahinkoja. </w:t>
      </w:r>
    </w:p>
    <w:p w:rsidR="00B005DB" w:rsidRDefault="00B005DB">
      <w:pPr>
        <w:rPr>
          <w:rFonts w:ascii="Arial" w:hAnsi="Arial" w:cs="Arial"/>
        </w:rPr>
      </w:pPr>
      <w:r>
        <w:rPr>
          <w:rFonts w:ascii="Arial" w:hAnsi="Arial" w:cs="Arial"/>
        </w:rPr>
        <w:t>V</w:t>
      </w:r>
      <w:r w:rsidR="005C77FB" w:rsidRPr="008F0ADB">
        <w:rPr>
          <w:rFonts w:ascii="Arial" w:hAnsi="Arial" w:cs="Arial"/>
        </w:rPr>
        <w:t>aarallisimpia ovat suuret vuodot tulipesän seinä-, verho- tai kattoputkissa sekä sellaiset suuret vuodot k</w:t>
      </w:r>
      <w:r>
        <w:rPr>
          <w:rFonts w:ascii="Arial" w:hAnsi="Arial" w:cs="Arial"/>
        </w:rPr>
        <w:t>eittopinnassa, joissa vesi suihkuaa</w:t>
      </w:r>
      <w:r w:rsidR="005C77FB" w:rsidRPr="008F0ADB">
        <w:rPr>
          <w:rFonts w:ascii="Arial" w:hAnsi="Arial" w:cs="Arial"/>
        </w:rPr>
        <w:t xml:space="preserve"> tulipesään. Lähes kaikki vakavia vahinkoja aiheuttaneet tulipesäräjähdykset olivat tällaisten vuotojen aiheuttamia</w:t>
      </w:r>
      <w:r>
        <w:rPr>
          <w:rFonts w:ascii="Arial" w:hAnsi="Arial" w:cs="Arial"/>
        </w:rPr>
        <w:t xml:space="preserve">. </w:t>
      </w:r>
    </w:p>
    <w:p w:rsidR="0002580B" w:rsidRDefault="00B005DB">
      <w:pPr>
        <w:rPr>
          <w:rFonts w:ascii="Arial" w:hAnsi="Arial" w:cs="Arial"/>
        </w:rPr>
      </w:pPr>
      <w:r>
        <w:rPr>
          <w:rFonts w:ascii="Arial" w:hAnsi="Arial" w:cs="Arial"/>
        </w:rPr>
        <w:t>Vaarallisista</w:t>
      </w:r>
      <w:r w:rsidR="005C77FB" w:rsidRPr="008F0ADB">
        <w:rPr>
          <w:rFonts w:ascii="Arial" w:hAnsi="Arial" w:cs="Arial"/>
        </w:rPr>
        <w:t xml:space="preserve"> vuodoista ei </w:t>
      </w:r>
      <w:r>
        <w:rPr>
          <w:rFonts w:ascii="Arial" w:hAnsi="Arial" w:cs="Arial"/>
        </w:rPr>
        <w:t xml:space="preserve">aina </w:t>
      </w:r>
      <w:r w:rsidR="005C77FB" w:rsidRPr="008F0ADB">
        <w:rPr>
          <w:rFonts w:ascii="Arial" w:hAnsi="Arial" w:cs="Arial"/>
        </w:rPr>
        <w:t>seuraa tulipesäräjähdystä: suomalaisill</w:t>
      </w:r>
      <w:r>
        <w:rPr>
          <w:rFonts w:ascii="Arial" w:hAnsi="Arial" w:cs="Arial"/>
        </w:rPr>
        <w:t>akin tehtailla on kokemusta esim.</w:t>
      </w:r>
      <w:r w:rsidR="005C77FB" w:rsidRPr="008F0ADB">
        <w:rPr>
          <w:rFonts w:ascii="Arial" w:hAnsi="Arial" w:cs="Arial"/>
        </w:rPr>
        <w:t xml:space="preserve"> suurista seinäputkivuodoista, joista o</w:t>
      </w:r>
      <w:r>
        <w:rPr>
          <w:rFonts w:ascii="Arial" w:hAnsi="Arial" w:cs="Arial"/>
        </w:rPr>
        <w:t xml:space="preserve">n selvitty </w:t>
      </w:r>
      <w:r w:rsidR="005C77FB" w:rsidRPr="008F0ADB">
        <w:rPr>
          <w:rFonts w:ascii="Arial" w:hAnsi="Arial" w:cs="Arial"/>
        </w:rPr>
        <w:t xml:space="preserve">ilman vahinkoja. </w:t>
      </w:r>
    </w:p>
    <w:p w:rsidR="002045B7" w:rsidRDefault="0002580B" w:rsidP="0002580B">
      <w:pPr>
        <w:rPr>
          <w:rFonts w:ascii="Arial" w:hAnsi="Arial" w:cs="Arial"/>
        </w:rPr>
      </w:pPr>
      <w:r w:rsidRPr="008F0ADB">
        <w:rPr>
          <w:rFonts w:ascii="Arial" w:hAnsi="Arial" w:cs="Arial"/>
        </w:rPr>
        <w:t>Suomessa on 2000-luv</w:t>
      </w:r>
      <w:r w:rsidR="00C05B34">
        <w:rPr>
          <w:rFonts w:ascii="Arial" w:hAnsi="Arial" w:cs="Arial"/>
        </w:rPr>
        <w:t>ulla tapahtunut ainakin yhdeksän</w:t>
      </w:r>
      <w:r w:rsidRPr="008F0ADB">
        <w:rPr>
          <w:rFonts w:ascii="Arial" w:hAnsi="Arial" w:cs="Arial"/>
        </w:rPr>
        <w:t xml:space="preserve"> vuotoa</w:t>
      </w:r>
      <w:r w:rsidR="00C05B34">
        <w:rPr>
          <w:rFonts w:ascii="Arial" w:hAnsi="Arial" w:cs="Arial"/>
        </w:rPr>
        <w:t>, joissa vettä pääsi tulipesään</w:t>
      </w:r>
      <w:r w:rsidRPr="008F0ADB">
        <w:rPr>
          <w:rFonts w:ascii="Arial" w:hAnsi="Arial" w:cs="Arial"/>
        </w:rPr>
        <w:t xml:space="preserve"> (taulukko 2). Neljässä </w:t>
      </w:r>
      <w:r>
        <w:rPr>
          <w:rFonts w:ascii="Arial" w:hAnsi="Arial" w:cs="Arial"/>
        </w:rPr>
        <w:t xml:space="preserve">tapauksessa </w:t>
      </w:r>
      <w:r w:rsidRPr="008F0ADB">
        <w:rPr>
          <w:rFonts w:ascii="Arial" w:hAnsi="Arial" w:cs="Arial"/>
        </w:rPr>
        <w:t xml:space="preserve">kattilan käyttö pysäytettiin pian vuodon alun jälkeen joko operaattorin toimesta tai kattilasuojan laukeamisen takia. Pikatyhjennys tehtiin </w:t>
      </w:r>
      <w:r w:rsidR="00421337">
        <w:rPr>
          <w:rFonts w:ascii="Arial" w:hAnsi="Arial" w:cs="Arial"/>
        </w:rPr>
        <w:t>ainoastaan yhdessä tapauksessa.</w:t>
      </w:r>
    </w:p>
    <w:p w:rsidR="0002580B" w:rsidRPr="008F0ADB" w:rsidRDefault="0002580B" w:rsidP="0002580B">
      <w:pPr>
        <w:rPr>
          <w:rFonts w:ascii="Arial" w:hAnsi="Arial" w:cs="Arial"/>
        </w:rPr>
      </w:pPr>
      <w:r w:rsidRPr="008F0ADB">
        <w:rPr>
          <w:rFonts w:ascii="Arial" w:hAnsi="Arial" w:cs="Arial"/>
        </w:rPr>
        <w:t>Taulukko 2. Vaaralliset vuodot suomalaisissa soodakattiloissa 2000 - 2016</w:t>
      </w:r>
    </w:p>
    <w:tbl>
      <w:tblPr>
        <w:tblStyle w:val="GridTable4Accent6"/>
        <w:tblW w:w="0" w:type="auto"/>
        <w:tblLook w:val="0420" w:firstRow="1" w:lastRow="0" w:firstColumn="0" w:lastColumn="0" w:noHBand="0" w:noVBand="1"/>
      </w:tblPr>
      <w:tblGrid>
        <w:gridCol w:w="1147"/>
        <w:gridCol w:w="2493"/>
        <w:gridCol w:w="1256"/>
        <w:gridCol w:w="2882"/>
        <w:gridCol w:w="1850"/>
      </w:tblGrid>
      <w:tr w:rsidR="0002580B" w:rsidRPr="008F0ADB" w:rsidTr="00C05B34">
        <w:trPr>
          <w:cnfStyle w:val="100000000000" w:firstRow="1" w:lastRow="0" w:firstColumn="0" w:lastColumn="0" w:oddVBand="0" w:evenVBand="0" w:oddHBand="0" w:evenHBand="0" w:firstRowFirstColumn="0" w:firstRowLastColumn="0" w:lastRowFirstColumn="0" w:lastRowLastColumn="0"/>
        </w:trPr>
        <w:tc>
          <w:tcPr>
            <w:tcW w:w="1147" w:type="dxa"/>
          </w:tcPr>
          <w:p w:rsidR="0002580B" w:rsidRPr="008F0ADB" w:rsidRDefault="0002580B" w:rsidP="00794EB3">
            <w:pPr>
              <w:rPr>
                <w:rFonts w:ascii="Arial" w:hAnsi="Arial" w:cs="Arial"/>
              </w:rPr>
            </w:pPr>
          </w:p>
        </w:tc>
        <w:tc>
          <w:tcPr>
            <w:tcW w:w="2493" w:type="dxa"/>
          </w:tcPr>
          <w:p w:rsidR="0002580B" w:rsidRPr="008F0ADB" w:rsidRDefault="0002580B" w:rsidP="00794EB3">
            <w:pPr>
              <w:jc w:val="center"/>
              <w:rPr>
                <w:rFonts w:ascii="Arial" w:hAnsi="Arial" w:cs="Arial"/>
              </w:rPr>
            </w:pPr>
            <w:r w:rsidRPr="008F0ADB">
              <w:rPr>
                <w:rFonts w:ascii="Arial" w:hAnsi="Arial" w:cs="Arial"/>
              </w:rPr>
              <w:t>Tehdas</w:t>
            </w:r>
          </w:p>
        </w:tc>
        <w:tc>
          <w:tcPr>
            <w:tcW w:w="1256" w:type="dxa"/>
          </w:tcPr>
          <w:p w:rsidR="0002580B" w:rsidRPr="008F0ADB" w:rsidRDefault="0002580B" w:rsidP="00794EB3">
            <w:pPr>
              <w:jc w:val="center"/>
              <w:rPr>
                <w:rFonts w:ascii="Arial" w:hAnsi="Arial" w:cs="Arial"/>
              </w:rPr>
            </w:pPr>
            <w:r w:rsidRPr="008F0ADB">
              <w:rPr>
                <w:rFonts w:ascii="Arial" w:hAnsi="Arial" w:cs="Arial"/>
              </w:rPr>
              <w:t>Vuodon paikka</w:t>
            </w:r>
          </w:p>
        </w:tc>
        <w:tc>
          <w:tcPr>
            <w:tcW w:w="2882" w:type="dxa"/>
          </w:tcPr>
          <w:p w:rsidR="0002580B" w:rsidRPr="008F0ADB" w:rsidRDefault="0002580B" w:rsidP="00794EB3">
            <w:pPr>
              <w:jc w:val="center"/>
              <w:rPr>
                <w:rFonts w:ascii="Arial" w:hAnsi="Arial" w:cs="Arial"/>
              </w:rPr>
            </w:pPr>
            <w:r w:rsidRPr="008F0ADB">
              <w:rPr>
                <w:rFonts w:ascii="Arial" w:hAnsi="Arial" w:cs="Arial"/>
              </w:rPr>
              <w:t>Pikapysäytys/kattilasuoja</w:t>
            </w:r>
          </w:p>
        </w:tc>
        <w:tc>
          <w:tcPr>
            <w:tcW w:w="1850" w:type="dxa"/>
          </w:tcPr>
          <w:p w:rsidR="0002580B" w:rsidRPr="008F0ADB" w:rsidRDefault="0002580B" w:rsidP="00794EB3">
            <w:pPr>
              <w:jc w:val="center"/>
              <w:rPr>
                <w:rFonts w:ascii="Arial" w:hAnsi="Arial" w:cs="Arial"/>
              </w:rPr>
            </w:pPr>
            <w:r w:rsidRPr="008F0ADB">
              <w:rPr>
                <w:rFonts w:ascii="Arial" w:hAnsi="Arial" w:cs="Arial"/>
              </w:rPr>
              <w:t>Pikatyhjennys</w:t>
            </w:r>
          </w:p>
        </w:tc>
      </w:tr>
      <w:tr w:rsidR="0002580B" w:rsidRPr="008F0ADB" w:rsidTr="00C05B34">
        <w:trPr>
          <w:cnfStyle w:val="000000100000" w:firstRow="0" w:lastRow="0" w:firstColumn="0" w:lastColumn="0" w:oddVBand="0" w:evenVBand="0" w:oddHBand="1" w:evenHBand="0" w:firstRowFirstColumn="0" w:firstRowLastColumn="0" w:lastRowFirstColumn="0" w:lastRowLastColumn="0"/>
        </w:trPr>
        <w:tc>
          <w:tcPr>
            <w:tcW w:w="1147" w:type="dxa"/>
          </w:tcPr>
          <w:p w:rsidR="0002580B" w:rsidRPr="008F0ADB" w:rsidRDefault="0002580B" w:rsidP="00794EB3">
            <w:pPr>
              <w:jc w:val="center"/>
              <w:rPr>
                <w:rFonts w:ascii="Arial" w:hAnsi="Arial" w:cs="Arial"/>
              </w:rPr>
            </w:pPr>
            <w:r w:rsidRPr="008F0ADB">
              <w:rPr>
                <w:rFonts w:ascii="Arial" w:hAnsi="Arial" w:cs="Arial"/>
              </w:rPr>
              <w:t>2000</w:t>
            </w:r>
          </w:p>
        </w:tc>
        <w:tc>
          <w:tcPr>
            <w:tcW w:w="2493" w:type="dxa"/>
          </w:tcPr>
          <w:p w:rsidR="0002580B" w:rsidRPr="008F0ADB" w:rsidRDefault="0002580B" w:rsidP="00794EB3">
            <w:pPr>
              <w:jc w:val="center"/>
              <w:rPr>
                <w:rFonts w:ascii="Arial" w:hAnsi="Arial" w:cs="Arial"/>
              </w:rPr>
            </w:pPr>
            <w:r w:rsidRPr="008F0ADB">
              <w:rPr>
                <w:rFonts w:ascii="Arial" w:hAnsi="Arial" w:cs="Arial"/>
              </w:rPr>
              <w:t>MF Kaskinen</w:t>
            </w:r>
          </w:p>
        </w:tc>
        <w:tc>
          <w:tcPr>
            <w:tcW w:w="1256" w:type="dxa"/>
          </w:tcPr>
          <w:p w:rsidR="0002580B" w:rsidRPr="008F0ADB" w:rsidRDefault="0002580B" w:rsidP="00794EB3">
            <w:pPr>
              <w:jc w:val="center"/>
              <w:rPr>
                <w:rFonts w:ascii="Arial" w:hAnsi="Arial" w:cs="Arial"/>
              </w:rPr>
            </w:pPr>
            <w:r w:rsidRPr="008F0ADB">
              <w:rPr>
                <w:rFonts w:ascii="Arial" w:hAnsi="Arial" w:cs="Arial"/>
              </w:rPr>
              <w:t>Verho</w:t>
            </w:r>
          </w:p>
        </w:tc>
        <w:tc>
          <w:tcPr>
            <w:tcW w:w="2882" w:type="dxa"/>
          </w:tcPr>
          <w:p w:rsidR="0002580B" w:rsidRPr="008F0ADB" w:rsidRDefault="0002580B" w:rsidP="00794EB3">
            <w:pPr>
              <w:jc w:val="center"/>
              <w:rPr>
                <w:rFonts w:ascii="Arial" w:hAnsi="Arial" w:cs="Arial"/>
              </w:rPr>
            </w:pPr>
            <w:r w:rsidRPr="008F0ADB">
              <w:rPr>
                <w:rFonts w:ascii="Arial" w:hAnsi="Arial" w:cs="Arial"/>
              </w:rPr>
              <w:t>Ei</w:t>
            </w:r>
            <w:r w:rsidR="00C05B34">
              <w:rPr>
                <w:rFonts w:ascii="Arial" w:hAnsi="Arial" w:cs="Arial"/>
              </w:rPr>
              <w:t xml:space="preserve"> kumpaakaan</w:t>
            </w:r>
          </w:p>
        </w:tc>
        <w:tc>
          <w:tcPr>
            <w:tcW w:w="1850" w:type="dxa"/>
          </w:tcPr>
          <w:p w:rsidR="0002580B" w:rsidRPr="008F0ADB" w:rsidRDefault="0002580B" w:rsidP="00794EB3">
            <w:pPr>
              <w:jc w:val="center"/>
              <w:rPr>
                <w:rFonts w:ascii="Arial" w:hAnsi="Arial" w:cs="Arial"/>
              </w:rPr>
            </w:pPr>
            <w:r w:rsidRPr="008F0ADB">
              <w:rPr>
                <w:rFonts w:ascii="Arial" w:hAnsi="Arial" w:cs="Arial"/>
              </w:rPr>
              <w:t>Ei</w:t>
            </w:r>
          </w:p>
        </w:tc>
      </w:tr>
      <w:tr w:rsidR="0002580B" w:rsidRPr="008F0ADB" w:rsidTr="00C05B34">
        <w:tc>
          <w:tcPr>
            <w:tcW w:w="1147" w:type="dxa"/>
          </w:tcPr>
          <w:p w:rsidR="0002580B" w:rsidRPr="008F0ADB" w:rsidRDefault="0002580B" w:rsidP="00794EB3">
            <w:pPr>
              <w:jc w:val="center"/>
              <w:rPr>
                <w:rFonts w:ascii="Arial" w:hAnsi="Arial" w:cs="Arial"/>
              </w:rPr>
            </w:pPr>
            <w:r w:rsidRPr="008F0ADB">
              <w:rPr>
                <w:rFonts w:ascii="Arial" w:hAnsi="Arial" w:cs="Arial"/>
              </w:rPr>
              <w:t>2001</w:t>
            </w:r>
          </w:p>
        </w:tc>
        <w:tc>
          <w:tcPr>
            <w:tcW w:w="2493" w:type="dxa"/>
          </w:tcPr>
          <w:p w:rsidR="0002580B" w:rsidRPr="008F0ADB" w:rsidRDefault="0002580B" w:rsidP="00794EB3">
            <w:pPr>
              <w:jc w:val="center"/>
              <w:rPr>
                <w:rFonts w:ascii="Arial" w:hAnsi="Arial" w:cs="Arial"/>
              </w:rPr>
            </w:pPr>
            <w:proofErr w:type="spellStart"/>
            <w:r w:rsidRPr="008F0ADB">
              <w:rPr>
                <w:rFonts w:ascii="Arial" w:hAnsi="Arial" w:cs="Arial"/>
              </w:rPr>
              <w:t>Kotkamills</w:t>
            </w:r>
            <w:proofErr w:type="spellEnd"/>
          </w:p>
        </w:tc>
        <w:tc>
          <w:tcPr>
            <w:tcW w:w="1256" w:type="dxa"/>
          </w:tcPr>
          <w:p w:rsidR="0002580B" w:rsidRPr="008F0ADB" w:rsidRDefault="0002580B" w:rsidP="00794EB3">
            <w:pPr>
              <w:jc w:val="center"/>
              <w:rPr>
                <w:rFonts w:ascii="Arial" w:hAnsi="Arial" w:cs="Arial"/>
              </w:rPr>
            </w:pPr>
            <w:r w:rsidRPr="008F0ADB">
              <w:rPr>
                <w:rFonts w:ascii="Arial" w:hAnsi="Arial" w:cs="Arial"/>
              </w:rPr>
              <w:t>Seinä</w:t>
            </w:r>
          </w:p>
        </w:tc>
        <w:tc>
          <w:tcPr>
            <w:tcW w:w="2882" w:type="dxa"/>
          </w:tcPr>
          <w:p w:rsidR="0002580B" w:rsidRPr="008F0ADB" w:rsidRDefault="00C05B34" w:rsidP="00794EB3">
            <w:pPr>
              <w:jc w:val="center"/>
              <w:rPr>
                <w:rFonts w:ascii="Arial" w:hAnsi="Arial" w:cs="Arial"/>
              </w:rPr>
            </w:pPr>
            <w:r>
              <w:rPr>
                <w:rFonts w:ascii="Arial" w:hAnsi="Arial" w:cs="Arial"/>
              </w:rPr>
              <w:t>Molemmat</w:t>
            </w:r>
          </w:p>
        </w:tc>
        <w:tc>
          <w:tcPr>
            <w:tcW w:w="1850" w:type="dxa"/>
          </w:tcPr>
          <w:p w:rsidR="0002580B" w:rsidRPr="008F0ADB" w:rsidRDefault="0002580B" w:rsidP="00794EB3">
            <w:pPr>
              <w:jc w:val="center"/>
              <w:rPr>
                <w:rFonts w:ascii="Arial" w:hAnsi="Arial" w:cs="Arial"/>
              </w:rPr>
            </w:pPr>
            <w:r w:rsidRPr="008F0ADB">
              <w:rPr>
                <w:rFonts w:ascii="Arial" w:hAnsi="Arial" w:cs="Arial"/>
              </w:rPr>
              <w:t>Ei</w:t>
            </w:r>
          </w:p>
        </w:tc>
      </w:tr>
      <w:tr w:rsidR="0002580B" w:rsidRPr="008F0ADB" w:rsidTr="00C05B34">
        <w:trPr>
          <w:cnfStyle w:val="000000100000" w:firstRow="0" w:lastRow="0" w:firstColumn="0" w:lastColumn="0" w:oddVBand="0" w:evenVBand="0" w:oddHBand="1" w:evenHBand="0" w:firstRowFirstColumn="0" w:firstRowLastColumn="0" w:lastRowFirstColumn="0" w:lastRowLastColumn="0"/>
        </w:trPr>
        <w:tc>
          <w:tcPr>
            <w:tcW w:w="1147" w:type="dxa"/>
          </w:tcPr>
          <w:p w:rsidR="0002580B" w:rsidRPr="008F0ADB" w:rsidRDefault="0002580B" w:rsidP="00794EB3">
            <w:pPr>
              <w:jc w:val="center"/>
              <w:rPr>
                <w:rFonts w:ascii="Arial" w:hAnsi="Arial" w:cs="Arial"/>
              </w:rPr>
            </w:pPr>
            <w:r w:rsidRPr="008F0ADB">
              <w:rPr>
                <w:rFonts w:ascii="Arial" w:hAnsi="Arial" w:cs="Arial"/>
              </w:rPr>
              <w:t>2006</w:t>
            </w:r>
          </w:p>
        </w:tc>
        <w:tc>
          <w:tcPr>
            <w:tcW w:w="2493" w:type="dxa"/>
          </w:tcPr>
          <w:p w:rsidR="0002580B" w:rsidRPr="008F0ADB" w:rsidRDefault="0002580B" w:rsidP="00794EB3">
            <w:pPr>
              <w:jc w:val="center"/>
              <w:rPr>
                <w:rFonts w:ascii="Arial" w:hAnsi="Arial" w:cs="Arial"/>
              </w:rPr>
            </w:pPr>
            <w:r w:rsidRPr="008F0ADB">
              <w:rPr>
                <w:rFonts w:ascii="Arial" w:hAnsi="Arial" w:cs="Arial"/>
              </w:rPr>
              <w:t>UPM Kaukas</w:t>
            </w:r>
          </w:p>
        </w:tc>
        <w:tc>
          <w:tcPr>
            <w:tcW w:w="1256" w:type="dxa"/>
          </w:tcPr>
          <w:p w:rsidR="0002580B" w:rsidRPr="008F0ADB" w:rsidRDefault="0002580B" w:rsidP="00794EB3">
            <w:pPr>
              <w:jc w:val="center"/>
              <w:rPr>
                <w:rFonts w:ascii="Arial" w:hAnsi="Arial" w:cs="Arial"/>
              </w:rPr>
            </w:pPr>
            <w:r w:rsidRPr="008F0ADB">
              <w:rPr>
                <w:rFonts w:ascii="Arial" w:hAnsi="Arial" w:cs="Arial"/>
              </w:rPr>
              <w:t>Verho</w:t>
            </w:r>
          </w:p>
        </w:tc>
        <w:tc>
          <w:tcPr>
            <w:tcW w:w="2882" w:type="dxa"/>
          </w:tcPr>
          <w:p w:rsidR="0002580B" w:rsidRPr="008F0ADB" w:rsidRDefault="00C05B34" w:rsidP="00794EB3">
            <w:pPr>
              <w:jc w:val="center"/>
              <w:rPr>
                <w:rFonts w:ascii="Arial" w:hAnsi="Arial" w:cs="Arial"/>
              </w:rPr>
            </w:pPr>
            <w:r>
              <w:rPr>
                <w:rFonts w:ascii="Arial" w:hAnsi="Arial" w:cs="Arial"/>
              </w:rPr>
              <w:t>Pikapysäytys</w:t>
            </w:r>
          </w:p>
        </w:tc>
        <w:tc>
          <w:tcPr>
            <w:tcW w:w="1850" w:type="dxa"/>
          </w:tcPr>
          <w:p w:rsidR="0002580B" w:rsidRPr="008F0ADB" w:rsidRDefault="0002580B" w:rsidP="00794EB3">
            <w:pPr>
              <w:jc w:val="center"/>
              <w:rPr>
                <w:rFonts w:ascii="Arial" w:hAnsi="Arial" w:cs="Arial"/>
              </w:rPr>
            </w:pPr>
            <w:r w:rsidRPr="008F0ADB">
              <w:rPr>
                <w:rFonts w:ascii="Arial" w:hAnsi="Arial" w:cs="Arial"/>
              </w:rPr>
              <w:t>Kyllä</w:t>
            </w:r>
          </w:p>
        </w:tc>
      </w:tr>
      <w:tr w:rsidR="0002580B" w:rsidRPr="008F0ADB" w:rsidTr="00C05B34">
        <w:tc>
          <w:tcPr>
            <w:tcW w:w="1147" w:type="dxa"/>
          </w:tcPr>
          <w:p w:rsidR="0002580B" w:rsidRPr="008F0ADB" w:rsidRDefault="0002580B" w:rsidP="00794EB3">
            <w:pPr>
              <w:jc w:val="center"/>
              <w:rPr>
                <w:rFonts w:ascii="Arial" w:hAnsi="Arial" w:cs="Arial"/>
              </w:rPr>
            </w:pPr>
            <w:r w:rsidRPr="008F0ADB">
              <w:rPr>
                <w:rFonts w:ascii="Arial" w:hAnsi="Arial" w:cs="Arial"/>
              </w:rPr>
              <w:t>2007</w:t>
            </w:r>
          </w:p>
        </w:tc>
        <w:tc>
          <w:tcPr>
            <w:tcW w:w="2493" w:type="dxa"/>
          </w:tcPr>
          <w:p w:rsidR="0002580B" w:rsidRPr="008F0ADB" w:rsidRDefault="0002580B" w:rsidP="00794EB3">
            <w:pPr>
              <w:jc w:val="center"/>
              <w:rPr>
                <w:rFonts w:ascii="Arial" w:hAnsi="Arial" w:cs="Arial"/>
              </w:rPr>
            </w:pPr>
            <w:r w:rsidRPr="008F0ADB">
              <w:rPr>
                <w:rFonts w:ascii="Arial" w:hAnsi="Arial" w:cs="Arial"/>
              </w:rPr>
              <w:t>UPM Tervasaari</w:t>
            </w:r>
          </w:p>
        </w:tc>
        <w:tc>
          <w:tcPr>
            <w:tcW w:w="1256" w:type="dxa"/>
          </w:tcPr>
          <w:p w:rsidR="0002580B" w:rsidRPr="008F0ADB" w:rsidRDefault="0002580B" w:rsidP="00794EB3">
            <w:pPr>
              <w:jc w:val="center"/>
              <w:rPr>
                <w:rFonts w:ascii="Arial" w:hAnsi="Arial" w:cs="Arial"/>
              </w:rPr>
            </w:pPr>
            <w:r w:rsidRPr="008F0ADB">
              <w:rPr>
                <w:rFonts w:ascii="Arial" w:hAnsi="Arial" w:cs="Arial"/>
              </w:rPr>
              <w:t>Seinä</w:t>
            </w:r>
          </w:p>
        </w:tc>
        <w:tc>
          <w:tcPr>
            <w:tcW w:w="2882" w:type="dxa"/>
          </w:tcPr>
          <w:p w:rsidR="0002580B" w:rsidRPr="008F0ADB" w:rsidRDefault="0002580B" w:rsidP="00794EB3">
            <w:pPr>
              <w:jc w:val="center"/>
              <w:rPr>
                <w:rFonts w:ascii="Arial" w:hAnsi="Arial" w:cs="Arial"/>
              </w:rPr>
            </w:pPr>
            <w:r w:rsidRPr="008F0ADB">
              <w:rPr>
                <w:rFonts w:ascii="Arial" w:hAnsi="Arial" w:cs="Arial"/>
              </w:rPr>
              <w:t>Ei</w:t>
            </w:r>
            <w:r w:rsidR="00C05B34">
              <w:rPr>
                <w:rFonts w:ascii="Arial" w:hAnsi="Arial" w:cs="Arial"/>
              </w:rPr>
              <w:t xml:space="preserve"> kumpaakaan</w:t>
            </w:r>
          </w:p>
        </w:tc>
        <w:tc>
          <w:tcPr>
            <w:tcW w:w="1850" w:type="dxa"/>
          </w:tcPr>
          <w:p w:rsidR="0002580B" w:rsidRPr="008F0ADB" w:rsidRDefault="0002580B" w:rsidP="00794EB3">
            <w:pPr>
              <w:jc w:val="center"/>
              <w:rPr>
                <w:rFonts w:ascii="Arial" w:hAnsi="Arial" w:cs="Arial"/>
              </w:rPr>
            </w:pPr>
            <w:r w:rsidRPr="008F0ADB">
              <w:rPr>
                <w:rFonts w:ascii="Arial" w:hAnsi="Arial" w:cs="Arial"/>
              </w:rPr>
              <w:t>Ei</w:t>
            </w:r>
          </w:p>
        </w:tc>
      </w:tr>
      <w:tr w:rsidR="0002580B" w:rsidRPr="008F0ADB" w:rsidTr="00C05B34">
        <w:trPr>
          <w:cnfStyle w:val="000000100000" w:firstRow="0" w:lastRow="0" w:firstColumn="0" w:lastColumn="0" w:oddVBand="0" w:evenVBand="0" w:oddHBand="1" w:evenHBand="0" w:firstRowFirstColumn="0" w:firstRowLastColumn="0" w:lastRowFirstColumn="0" w:lastRowLastColumn="0"/>
        </w:trPr>
        <w:tc>
          <w:tcPr>
            <w:tcW w:w="1147" w:type="dxa"/>
          </w:tcPr>
          <w:p w:rsidR="0002580B" w:rsidRPr="008F0ADB" w:rsidRDefault="0002580B" w:rsidP="00794EB3">
            <w:pPr>
              <w:jc w:val="center"/>
              <w:rPr>
                <w:rFonts w:ascii="Arial" w:hAnsi="Arial" w:cs="Arial"/>
              </w:rPr>
            </w:pPr>
            <w:r w:rsidRPr="008F0ADB">
              <w:rPr>
                <w:rFonts w:ascii="Arial" w:hAnsi="Arial" w:cs="Arial"/>
              </w:rPr>
              <w:t>2011</w:t>
            </w:r>
          </w:p>
        </w:tc>
        <w:tc>
          <w:tcPr>
            <w:tcW w:w="2493" w:type="dxa"/>
          </w:tcPr>
          <w:p w:rsidR="0002580B" w:rsidRPr="008F0ADB" w:rsidRDefault="0002580B" w:rsidP="00794EB3">
            <w:pPr>
              <w:jc w:val="center"/>
              <w:rPr>
                <w:rFonts w:ascii="Arial" w:hAnsi="Arial" w:cs="Arial"/>
              </w:rPr>
            </w:pPr>
            <w:r w:rsidRPr="008F0ADB">
              <w:rPr>
                <w:rFonts w:ascii="Arial" w:hAnsi="Arial" w:cs="Arial"/>
              </w:rPr>
              <w:t>Stora Enso Imatra</w:t>
            </w:r>
          </w:p>
        </w:tc>
        <w:tc>
          <w:tcPr>
            <w:tcW w:w="1256" w:type="dxa"/>
          </w:tcPr>
          <w:p w:rsidR="0002580B" w:rsidRPr="008F0ADB" w:rsidRDefault="0002580B" w:rsidP="00794EB3">
            <w:pPr>
              <w:jc w:val="center"/>
              <w:rPr>
                <w:rFonts w:ascii="Arial" w:hAnsi="Arial" w:cs="Arial"/>
              </w:rPr>
            </w:pPr>
            <w:r w:rsidRPr="008F0ADB">
              <w:rPr>
                <w:rFonts w:ascii="Arial" w:hAnsi="Arial" w:cs="Arial"/>
              </w:rPr>
              <w:t>Seinä</w:t>
            </w:r>
          </w:p>
        </w:tc>
        <w:tc>
          <w:tcPr>
            <w:tcW w:w="2882" w:type="dxa"/>
          </w:tcPr>
          <w:p w:rsidR="0002580B" w:rsidRPr="008F0ADB" w:rsidRDefault="00C05B34" w:rsidP="00794EB3">
            <w:pPr>
              <w:jc w:val="center"/>
              <w:rPr>
                <w:rFonts w:ascii="Arial" w:hAnsi="Arial" w:cs="Arial"/>
              </w:rPr>
            </w:pPr>
            <w:r>
              <w:rPr>
                <w:rFonts w:ascii="Arial" w:hAnsi="Arial" w:cs="Arial"/>
              </w:rPr>
              <w:t>Molemmat</w:t>
            </w:r>
          </w:p>
        </w:tc>
        <w:tc>
          <w:tcPr>
            <w:tcW w:w="1850" w:type="dxa"/>
          </w:tcPr>
          <w:p w:rsidR="0002580B" w:rsidRPr="008F0ADB" w:rsidRDefault="0002580B" w:rsidP="00794EB3">
            <w:pPr>
              <w:jc w:val="center"/>
              <w:rPr>
                <w:rFonts w:ascii="Arial" w:hAnsi="Arial" w:cs="Arial"/>
              </w:rPr>
            </w:pPr>
            <w:r w:rsidRPr="008F0ADB">
              <w:rPr>
                <w:rFonts w:ascii="Arial" w:hAnsi="Arial" w:cs="Arial"/>
              </w:rPr>
              <w:t>Ei</w:t>
            </w:r>
          </w:p>
        </w:tc>
      </w:tr>
      <w:tr w:rsidR="0002580B" w:rsidRPr="008F0ADB" w:rsidTr="00C05B34">
        <w:tc>
          <w:tcPr>
            <w:tcW w:w="1147" w:type="dxa"/>
          </w:tcPr>
          <w:p w:rsidR="0002580B" w:rsidRPr="008F0ADB" w:rsidRDefault="0002580B" w:rsidP="00794EB3">
            <w:pPr>
              <w:jc w:val="center"/>
              <w:rPr>
                <w:rFonts w:ascii="Arial" w:hAnsi="Arial" w:cs="Arial"/>
              </w:rPr>
            </w:pPr>
            <w:r w:rsidRPr="008F0ADB">
              <w:rPr>
                <w:rFonts w:ascii="Arial" w:hAnsi="Arial" w:cs="Arial"/>
              </w:rPr>
              <w:t>2011</w:t>
            </w:r>
          </w:p>
        </w:tc>
        <w:tc>
          <w:tcPr>
            <w:tcW w:w="2493" w:type="dxa"/>
          </w:tcPr>
          <w:p w:rsidR="0002580B" w:rsidRPr="008F0ADB" w:rsidRDefault="0002580B" w:rsidP="00794EB3">
            <w:pPr>
              <w:jc w:val="center"/>
              <w:rPr>
                <w:rFonts w:ascii="Arial" w:hAnsi="Arial" w:cs="Arial"/>
              </w:rPr>
            </w:pPr>
            <w:r w:rsidRPr="008F0ADB">
              <w:rPr>
                <w:rFonts w:ascii="Arial" w:hAnsi="Arial" w:cs="Arial"/>
              </w:rPr>
              <w:t>MF Rauma</w:t>
            </w:r>
          </w:p>
        </w:tc>
        <w:tc>
          <w:tcPr>
            <w:tcW w:w="1256" w:type="dxa"/>
          </w:tcPr>
          <w:p w:rsidR="0002580B" w:rsidRPr="008F0ADB" w:rsidRDefault="0002580B" w:rsidP="00794EB3">
            <w:pPr>
              <w:jc w:val="center"/>
              <w:rPr>
                <w:rFonts w:ascii="Arial" w:hAnsi="Arial" w:cs="Arial"/>
              </w:rPr>
            </w:pPr>
            <w:r w:rsidRPr="008F0ADB">
              <w:rPr>
                <w:rFonts w:ascii="Arial" w:hAnsi="Arial" w:cs="Arial"/>
              </w:rPr>
              <w:t>Verho</w:t>
            </w:r>
          </w:p>
        </w:tc>
        <w:tc>
          <w:tcPr>
            <w:tcW w:w="2882" w:type="dxa"/>
          </w:tcPr>
          <w:p w:rsidR="0002580B" w:rsidRPr="008F0ADB" w:rsidRDefault="0002580B" w:rsidP="00794EB3">
            <w:pPr>
              <w:jc w:val="center"/>
              <w:rPr>
                <w:rFonts w:ascii="Arial" w:hAnsi="Arial" w:cs="Arial"/>
              </w:rPr>
            </w:pPr>
            <w:r w:rsidRPr="008F0ADB">
              <w:rPr>
                <w:rFonts w:ascii="Arial" w:hAnsi="Arial" w:cs="Arial"/>
              </w:rPr>
              <w:t>Ei</w:t>
            </w:r>
            <w:r w:rsidR="00C05B34">
              <w:rPr>
                <w:rFonts w:ascii="Arial" w:hAnsi="Arial" w:cs="Arial"/>
              </w:rPr>
              <w:t xml:space="preserve"> kumpaakaan</w:t>
            </w:r>
          </w:p>
        </w:tc>
        <w:tc>
          <w:tcPr>
            <w:tcW w:w="1850" w:type="dxa"/>
          </w:tcPr>
          <w:p w:rsidR="0002580B" w:rsidRPr="008F0ADB" w:rsidRDefault="0002580B" w:rsidP="00794EB3">
            <w:pPr>
              <w:jc w:val="center"/>
              <w:rPr>
                <w:rFonts w:ascii="Arial" w:hAnsi="Arial" w:cs="Arial"/>
              </w:rPr>
            </w:pPr>
            <w:r w:rsidRPr="008F0ADB">
              <w:rPr>
                <w:rFonts w:ascii="Arial" w:hAnsi="Arial" w:cs="Arial"/>
              </w:rPr>
              <w:t>Ei</w:t>
            </w:r>
          </w:p>
        </w:tc>
      </w:tr>
      <w:tr w:rsidR="0002580B" w:rsidRPr="008F0ADB" w:rsidTr="00C05B34">
        <w:trPr>
          <w:cnfStyle w:val="000000100000" w:firstRow="0" w:lastRow="0" w:firstColumn="0" w:lastColumn="0" w:oddVBand="0" w:evenVBand="0" w:oddHBand="1" w:evenHBand="0" w:firstRowFirstColumn="0" w:firstRowLastColumn="0" w:lastRowFirstColumn="0" w:lastRowLastColumn="0"/>
        </w:trPr>
        <w:tc>
          <w:tcPr>
            <w:tcW w:w="1147" w:type="dxa"/>
          </w:tcPr>
          <w:p w:rsidR="0002580B" w:rsidRPr="008F0ADB" w:rsidRDefault="0002580B" w:rsidP="00794EB3">
            <w:pPr>
              <w:jc w:val="center"/>
              <w:rPr>
                <w:rFonts w:ascii="Arial" w:hAnsi="Arial" w:cs="Arial"/>
              </w:rPr>
            </w:pPr>
            <w:r w:rsidRPr="008F0ADB">
              <w:rPr>
                <w:rFonts w:ascii="Arial" w:hAnsi="Arial" w:cs="Arial"/>
              </w:rPr>
              <w:t>2012</w:t>
            </w:r>
          </w:p>
        </w:tc>
        <w:tc>
          <w:tcPr>
            <w:tcW w:w="2493" w:type="dxa"/>
          </w:tcPr>
          <w:p w:rsidR="0002580B" w:rsidRPr="008F0ADB" w:rsidRDefault="0002580B" w:rsidP="00794EB3">
            <w:pPr>
              <w:jc w:val="center"/>
              <w:rPr>
                <w:rFonts w:ascii="Arial" w:hAnsi="Arial" w:cs="Arial"/>
              </w:rPr>
            </w:pPr>
            <w:r w:rsidRPr="008F0ADB">
              <w:rPr>
                <w:rFonts w:ascii="Arial" w:hAnsi="Arial" w:cs="Arial"/>
              </w:rPr>
              <w:t>MF Rauma</w:t>
            </w:r>
          </w:p>
        </w:tc>
        <w:tc>
          <w:tcPr>
            <w:tcW w:w="1256" w:type="dxa"/>
          </w:tcPr>
          <w:p w:rsidR="0002580B" w:rsidRPr="008F0ADB" w:rsidRDefault="0002580B" w:rsidP="00794EB3">
            <w:pPr>
              <w:jc w:val="center"/>
              <w:rPr>
                <w:rFonts w:ascii="Arial" w:hAnsi="Arial" w:cs="Arial"/>
              </w:rPr>
            </w:pPr>
            <w:r w:rsidRPr="008F0ADB">
              <w:rPr>
                <w:rFonts w:ascii="Arial" w:hAnsi="Arial" w:cs="Arial"/>
              </w:rPr>
              <w:t>Verho</w:t>
            </w:r>
          </w:p>
        </w:tc>
        <w:tc>
          <w:tcPr>
            <w:tcW w:w="2882" w:type="dxa"/>
          </w:tcPr>
          <w:p w:rsidR="0002580B" w:rsidRPr="008F0ADB" w:rsidRDefault="00C05B34" w:rsidP="00794EB3">
            <w:pPr>
              <w:jc w:val="center"/>
              <w:rPr>
                <w:rFonts w:ascii="Arial" w:hAnsi="Arial" w:cs="Arial"/>
              </w:rPr>
            </w:pPr>
            <w:r>
              <w:rPr>
                <w:rFonts w:ascii="Arial" w:hAnsi="Arial" w:cs="Arial"/>
              </w:rPr>
              <w:t>Ei kumpaakaan</w:t>
            </w:r>
          </w:p>
        </w:tc>
        <w:tc>
          <w:tcPr>
            <w:tcW w:w="1850" w:type="dxa"/>
          </w:tcPr>
          <w:p w:rsidR="0002580B" w:rsidRPr="008F0ADB" w:rsidRDefault="0002580B" w:rsidP="00794EB3">
            <w:pPr>
              <w:jc w:val="center"/>
              <w:rPr>
                <w:rFonts w:ascii="Arial" w:hAnsi="Arial" w:cs="Arial"/>
              </w:rPr>
            </w:pPr>
            <w:r w:rsidRPr="008F0ADB">
              <w:rPr>
                <w:rFonts w:ascii="Arial" w:hAnsi="Arial" w:cs="Arial"/>
              </w:rPr>
              <w:t>Ei</w:t>
            </w:r>
          </w:p>
        </w:tc>
      </w:tr>
      <w:tr w:rsidR="0002580B" w:rsidRPr="008F0ADB" w:rsidTr="00C05B34">
        <w:tc>
          <w:tcPr>
            <w:tcW w:w="1147" w:type="dxa"/>
          </w:tcPr>
          <w:p w:rsidR="0002580B" w:rsidRPr="008F0ADB" w:rsidRDefault="0002580B" w:rsidP="00794EB3">
            <w:pPr>
              <w:jc w:val="center"/>
              <w:rPr>
                <w:rFonts w:ascii="Arial" w:hAnsi="Arial" w:cs="Arial"/>
              </w:rPr>
            </w:pPr>
            <w:r w:rsidRPr="008F0ADB">
              <w:rPr>
                <w:rFonts w:ascii="Arial" w:hAnsi="Arial" w:cs="Arial"/>
              </w:rPr>
              <w:t>2014</w:t>
            </w:r>
          </w:p>
        </w:tc>
        <w:tc>
          <w:tcPr>
            <w:tcW w:w="2493" w:type="dxa"/>
          </w:tcPr>
          <w:p w:rsidR="0002580B" w:rsidRPr="008F0ADB" w:rsidRDefault="0002580B" w:rsidP="00794EB3">
            <w:pPr>
              <w:jc w:val="center"/>
              <w:rPr>
                <w:rFonts w:ascii="Arial" w:hAnsi="Arial" w:cs="Arial"/>
              </w:rPr>
            </w:pPr>
            <w:r w:rsidRPr="008F0ADB">
              <w:rPr>
                <w:rFonts w:ascii="Arial" w:hAnsi="Arial" w:cs="Arial"/>
              </w:rPr>
              <w:t>Stora Enso Veitsiluoto</w:t>
            </w:r>
          </w:p>
        </w:tc>
        <w:tc>
          <w:tcPr>
            <w:tcW w:w="1256" w:type="dxa"/>
          </w:tcPr>
          <w:p w:rsidR="0002580B" w:rsidRPr="008F0ADB" w:rsidRDefault="0002580B" w:rsidP="00794EB3">
            <w:pPr>
              <w:jc w:val="center"/>
              <w:rPr>
                <w:rFonts w:ascii="Arial" w:hAnsi="Arial" w:cs="Arial"/>
              </w:rPr>
            </w:pPr>
            <w:r w:rsidRPr="008F0ADB">
              <w:rPr>
                <w:rFonts w:ascii="Arial" w:hAnsi="Arial" w:cs="Arial"/>
              </w:rPr>
              <w:t>Katto</w:t>
            </w:r>
          </w:p>
        </w:tc>
        <w:tc>
          <w:tcPr>
            <w:tcW w:w="2882" w:type="dxa"/>
          </w:tcPr>
          <w:p w:rsidR="0002580B" w:rsidRPr="008F0ADB" w:rsidRDefault="00C05B34" w:rsidP="00794EB3">
            <w:pPr>
              <w:jc w:val="center"/>
              <w:rPr>
                <w:rFonts w:ascii="Arial" w:hAnsi="Arial" w:cs="Arial"/>
              </w:rPr>
            </w:pPr>
            <w:r>
              <w:rPr>
                <w:rFonts w:ascii="Arial" w:hAnsi="Arial" w:cs="Arial"/>
              </w:rPr>
              <w:t>Pikapysäytys</w:t>
            </w:r>
          </w:p>
        </w:tc>
        <w:tc>
          <w:tcPr>
            <w:tcW w:w="1850" w:type="dxa"/>
          </w:tcPr>
          <w:p w:rsidR="0002580B" w:rsidRPr="008F0ADB" w:rsidRDefault="0002580B" w:rsidP="00794EB3">
            <w:pPr>
              <w:jc w:val="center"/>
              <w:rPr>
                <w:rFonts w:ascii="Arial" w:hAnsi="Arial" w:cs="Arial"/>
              </w:rPr>
            </w:pPr>
            <w:r w:rsidRPr="008F0ADB">
              <w:rPr>
                <w:rFonts w:ascii="Arial" w:hAnsi="Arial" w:cs="Arial"/>
              </w:rPr>
              <w:t>Ei</w:t>
            </w:r>
          </w:p>
        </w:tc>
      </w:tr>
      <w:tr w:rsidR="0002580B" w:rsidRPr="008F0ADB" w:rsidTr="00C05B34">
        <w:trPr>
          <w:cnfStyle w:val="000000100000" w:firstRow="0" w:lastRow="0" w:firstColumn="0" w:lastColumn="0" w:oddVBand="0" w:evenVBand="0" w:oddHBand="1" w:evenHBand="0" w:firstRowFirstColumn="0" w:firstRowLastColumn="0" w:lastRowFirstColumn="0" w:lastRowLastColumn="0"/>
        </w:trPr>
        <w:tc>
          <w:tcPr>
            <w:tcW w:w="1147" w:type="dxa"/>
          </w:tcPr>
          <w:p w:rsidR="0002580B" w:rsidRPr="008F0ADB" w:rsidRDefault="0002580B" w:rsidP="00794EB3">
            <w:pPr>
              <w:jc w:val="center"/>
              <w:rPr>
                <w:rFonts w:ascii="Arial" w:hAnsi="Arial" w:cs="Arial"/>
              </w:rPr>
            </w:pPr>
            <w:r w:rsidRPr="008F0ADB">
              <w:rPr>
                <w:rFonts w:ascii="Arial" w:hAnsi="Arial" w:cs="Arial"/>
              </w:rPr>
              <w:t>2015</w:t>
            </w:r>
          </w:p>
        </w:tc>
        <w:tc>
          <w:tcPr>
            <w:tcW w:w="2493" w:type="dxa"/>
          </w:tcPr>
          <w:p w:rsidR="0002580B" w:rsidRPr="008F0ADB" w:rsidRDefault="0002580B" w:rsidP="00794EB3">
            <w:pPr>
              <w:jc w:val="center"/>
              <w:rPr>
                <w:rFonts w:ascii="Arial" w:hAnsi="Arial" w:cs="Arial"/>
              </w:rPr>
            </w:pPr>
            <w:r w:rsidRPr="008F0ADB">
              <w:rPr>
                <w:rFonts w:ascii="Arial" w:hAnsi="Arial" w:cs="Arial"/>
              </w:rPr>
              <w:t>Stora Enso Heinola</w:t>
            </w:r>
          </w:p>
        </w:tc>
        <w:tc>
          <w:tcPr>
            <w:tcW w:w="1256" w:type="dxa"/>
          </w:tcPr>
          <w:p w:rsidR="0002580B" w:rsidRPr="008F0ADB" w:rsidRDefault="0002580B" w:rsidP="00794EB3">
            <w:pPr>
              <w:jc w:val="center"/>
              <w:rPr>
                <w:rFonts w:ascii="Arial" w:hAnsi="Arial" w:cs="Arial"/>
              </w:rPr>
            </w:pPr>
            <w:r w:rsidRPr="008F0ADB">
              <w:rPr>
                <w:rFonts w:ascii="Arial" w:hAnsi="Arial" w:cs="Arial"/>
              </w:rPr>
              <w:t>Seinä</w:t>
            </w:r>
          </w:p>
        </w:tc>
        <w:tc>
          <w:tcPr>
            <w:tcW w:w="2882" w:type="dxa"/>
          </w:tcPr>
          <w:p w:rsidR="0002580B" w:rsidRPr="008F0ADB" w:rsidRDefault="0002580B" w:rsidP="00794EB3">
            <w:pPr>
              <w:jc w:val="center"/>
              <w:rPr>
                <w:rFonts w:ascii="Arial" w:hAnsi="Arial" w:cs="Arial"/>
              </w:rPr>
            </w:pPr>
            <w:r w:rsidRPr="008F0ADB">
              <w:rPr>
                <w:rFonts w:ascii="Arial" w:hAnsi="Arial" w:cs="Arial"/>
              </w:rPr>
              <w:t>Ei</w:t>
            </w:r>
            <w:r w:rsidR="00C05B34">
              <w:rPr>
                <w:rFonts w:ascii="Arial" w:hAnsi="Arial" w:cs="Arial"/>
              </w:rPr>
              <w:t xml:space="preserve"> kumpaakaan</w:t>
            </w:r>
          </w:p>
        </w:tc>
        <w:tc>
          <w:tcPr>
            <w:tcW w:w="1850" w:type="dxa"/>
          </w:tcPr>
          <w:p w:rsidR="0002580B" w:rsidRPr="008F0ADB" w:rsidRDefault="0002580B" w:rsidP="00794EB3">
            <w:pPr>
              <w:jc w:val="center"/>
              <w:rPr>
                <w:rFonts w:ascii="Arial" w:hAnsi="Arial" w:cs="Arial"/>
              </w:rPr>
            </w:pPr>
            <w:r w:rsidRPr="008F0ADB">
              <w:rPr>
                <w:rFonts w:ascii="Arial" w:hAnsi="Arial" w:cs="Arial"/>
              </w:rPr>
              <w:t>Ei</w:t>
            </w:r>
          </w:p>
        </w:tc>
      </w:tr>
    </w:tbl>
    <w:p w:rsidR="0002580B" w:rsidRPr="008F0ADB" w:rsidRDefault="0002580B" w:rsidP="0002580B">
      <w:pPr>
        <w:rPr>
          <w:rFonts w:ascii="Arial" w:hAnsi="Arial" w:cs="Arial"/>
        </w:rPr>
      </w:pPr>
    </w:p>
    <w:p w:rsidR="0002580B" w:rsidRDefault="0002580B" w:rsidP="0002580B">
      <w:pPr>
        <w:rPr>
          <w:rFonts w:ascii="Arial" w:hAnsi="Arial" w:cs="Arial"/>
        </w:rPr>
      </w:pPr>
      <w:r w:rsidRPr="008F0ADB">
        <w:rPr>
          <w:rFonts w:ascii="Arial" w:hAnsi="Arial" w:cs="Arial"/>
        </w:rPr>
        <w:t xml:space="preserve">Ko. jaksolla käyttövuosia kertyi noin 300, joten keskimäärin vaarallisia vuotoja näyttäisi tapahtuvan noin kerran 30 vuodessa.  </w:t>
      </w:r>
    </w:p>
    <w:p w:rsidR="005C77FB" w:rsidRPr="008F0ADB" w:rsidRDefault="0002580B">
      <w:pPr>
        <w:rPr>
          <w:rFonts w:ascii="Arial" w:hAnsi="Arial" w:cs="Arial"/>
        </w:rPr>
      </w:pPr>
      <w:r>
        <w:rPr>
          <w:rFonts w:ascii="Arial" w:hAnsi="Arial" w:cs="Arial"/>
        </w:rPr>
        <w:lastRenderedPageBreak/>
        <w:t>Tul</w:t>
      </w:r>
      <w:r w:rsidR="00421337">
        <w:rPr>
          <w:rFonts w:ascii="Arial" w:hAnsi="Arial" w:cs="Arial"/>
        </w:rPr>
        <w:t xml:space="preserve">ipesäräjähdys sattui </w:t>
      </w:r>
      <w:r>
        <w:rPr>
          <w:rFonts w:ascii="Arial" w:hAnsi="Arial" w:cs="Arial"/>
        </w:rPr>
        <w:t xml:space="preserve">Kotkassa, Raumalla ja Veitsiluodossa, joten räjähdyksiä tapahtui yhdessä </w:t>
      </w:r>
      <w:r w:rsidR="00421337">
        <w:rPr>
          <w:rFonts w:ascii="Arial" w:hAnsi="Arial" w:cs="Arial"/>
        </w:rPr>
        <w:t>tapauksessa kolmesta. S</w:t>
      </w:r>
      <w:r w:rsidR="008E0B3F" w:rsidRPr="008F0ADB">
        <w:rPr>
          <w:rFonts w:ascii="Arial" w:hAnsi="Arial" w:cs="Arial"/>
        </w:rPr>
        <w:t xml:space="preserve">aman suuruiseen arvioon </w:t>
      </w:r>
      <w:r>
        <w:rPr>
          <w:rFonts w:ascii="Arial" w:hAnsi="Arial" w:cs="Arial"/>
        </w:rPr>
        <w:t xml:space="preserve">(30 %) räjähdyksen todennäköisyydestä tilanteessa, jossa vettä pääsee tulipesään, </w:t>
      </w:r>
      <w:r w:rsidR="005C77FB" w:rsidRPr="008F0ADB">
        <w:rPr>
          <w:rFonts w:ascii="Arial" w:hAnsi="Arial" w:cs="Arial"/>
        </w:rPr>
        <w:t xml:space="preserve">päätyi </w:t>
      </w:r>
      <w:r w:rsidR="008E0B3F" w:rsidRPr="008F0ADB">
        <w:rPr>
          <w:rFonts w:ascii="Arial" w:hAnsi="Arial" w:cs="Arial"/>
        </w:rPr>
        <w:t xml:space="preserve">myös </w:t>
      </w:r>
      <w:proofErr w:type="spellStart"/>
      <w:r w:rsidR="002045B7">
        <w:rPr>
          <w:rFonts w:ascii="Arial" w:hAnsi="Arial" w:cs="Arial"/>
        </w:rPr>
        <w:t>Grace</w:t>
      </w:r>
      <w:proofErr w:type="spellEnd"/>
      <w:r w:rsidR="002045B7">
        <w:rPr>
          <w:rFonts w:ascii="Arial" w:hAnsi="Arial" w:cs="Arial"/>
        </w:rPr>
        <w:t xml:space="preserve"> vuonna 1994 </w:t>
      </w:r>
      <w:proofErr w:type="spellStart"/>
      <w:r w:rsidR="002045B7">
        <w:rPr>
          <w:rFonts w:ascii="Arial" w:hAnsi="Arial" w:cs="Arial"/>
        </w:rPr>
        <w:t>BLRBAC:n</w:t>
      </w:r>
      <w:proofErr w:type="spellEnd"/>
      <w:r w:rsidR="002045B7">
        <w:rPr>
          <w:rFonts w:ascii="Arial" w:hAnsi="Arial" w:cs="Arial"/>
        </w:rPr>
        <w:t xml:space="preserve"> vaurio</w:t>
      </w:r>
      <w:r w:rsidR="005C77FB" w:rsidRPr="008F0ADB">
        <w:rPr>
          <w:rFonts w:ascii="Arial" w:hAnsi="Arial" w:cs="Arial"/>
        </w:rPr>
        <w:t>- ja räjähdystilastojen perusteella.</w:t>
      </w:r>
    </w:p>
    <w:p w:rsidR="002045B7" w:rsidRDefault="00B005DB">
      <w:pPr>
        <w:rPr>
          <w:rFonts w:ascii="Arial" w:hAnsi="Arial" w:cs="Arial"/>
        </w:rPr>
      </w:pPr>
      <w:r>
        <w:rPr>
          <w:rFonts w:ascii="Arial" w:hAnsi="Arial" w:cs="Arial"/>
        </w:rPr>
        <w:t xml:space="preserve">Pienet vuodot </w:t>
      </w:r>
      <w:r w:rsidR="002D0BFA" w:rsidRPr="008F0ADB">
        <w:rPr>
          <w:rFonts w:ascii="Arial" w:hAnsi="Arial" w:cs="Arial"/>
        </w:rPr>
        <w:t>näyttäisivät aiheuttavan</w:t>
      </w:r>
      <w:r w:rsidR="00EE2731" w:rsidRPr="008F0ADB">
        <w:rPr>
          <w:rFonts w:ascii="Arial" w:hAnsi="Arial" w:cs="Arial"/>
        </w:rPr>
        <w:t xml:space="preserve"> tuli</w:t>
      </w:r>
      <w:r w:rsidR="002D0BFA" w:rsidRPr="008F0ADB">
        <w:rPr>
          <w:rFonts w:ascii="Arial" w:hAnsi="Arial" w:cs="Arial"/>
        </w:rPr>
        <w:t xml:space="preserve">pesäräjähdyksiä </w:t>
      </w:r>
      <w:r w:rsidR="00421337">
        <w:rPr>
          <w:rFonts w:ascii="Arial" w:hAnsi="Arial" w:cs="Arial"/>
        </w:rPr>
        <w:t xml:space="preserve">sitä vastoin </w:t>
      </w:r>
      <w:r w:rsidR="002D0BFA" w:rsidRPr="008F0ADB">
        <w:rPr>
          <w:rFonts w:ascii="Arial" w:hAnsi="Arial" w:cs="Arial"/>
        </w:rPr>
        <w:t>hyvin harvoin</w:t>
      </w:r>
      <w:r w:rsidR="00EE2731" w:rsidRPr="008F0ADB">
        <w:rPr>
          <w:rFonts w:ascii="Arial" w:hAnsi="Arial" w:cs="Arial"/>
        </w:rPr>
        <w:t>. Esim. Suomessa ei ole tapahtunut yhtään pienen vuodon aiheutta</w:t>
      </w:r>
      <w:r w:rsidR="003B3CAA">
        <w:rPr>
          <w:rFonts w:ascii="Arial" w:hAnsi="Arial" w:cs="Arial"/>
        </w:rPr>
        <w:t xml:space="preserve">maa tulipesäräjähdystä </w:t>
      </w:r>
      <w:r w:rsidR="005A7DF1">
        <w:rPr>
          <w:rFonts w:ascii="Arial" w:hAnsi="Arial" w:cs="Arial"/>
        </w:rPr>
        <w:t xml:space="preserve">ainakaan </w:t>
      </w:r>
      <w:r w:rsidR="00EE2731" w:rsidRPr="008F0ADB">
        <w:rPr>
          <w:rFonts w:ascii="Arial" w:hAnsi="Arial" w:cs="Arial"/>
        </w:rPr>
        <w:t xml:space="preserve">viimeiseen </w:t>
      </w:r>
      <w:r w:rsidR="008E0B3F" w:rsidRPr="008F0ADB">
        <w:rPr>
          <w:rFonts w:ascii="Arial" w:hAnsi="Arial" w:cs="Arial"/>
        </w:rPr>
        <w:t>30 vuoteen.</w:t>
      </w:r>
      <w:r w:rsidR="002D0BFA" w:rsidRPr="008F0ADB">
        <w:rPr>
          <w:rFonts w:ascii="Arial" w:hAnsi="Arial" w:cs="Arial"/>
        </w:rPr>
        <w:t xml:space="preserve"> </w:t>
      </w:r>
    </w:p>
    <w:p w:rsidR="00E63CED" w:rsidRDefault="002D0BFA">
      <w:pPr>
        <w:rPr>
          <w:rFonts w:ascii="Arial" w:hAnsi="Arial" w:cs="Arial"/>
        </w:rPr>
      </w:pPr>
      <w:r w:rsidRPr="008F0ADB">
        <w:rPr>
          <w:rFonts w:ascii="Arial" w:hAnsi="Arial" w:cs="Arial"/>
        </w:rPr>
        <w:t>Osaltaan tähän on myötävaikuttanut se, että Suomessa kattiloita on onnistuttu käyttämää</w:t>
      </w:r>
      <w:r w:rsidR="005A7DF1">
        <w:rPr>
          <w:rFonts w:ascii="Arial" w:hAnsi="Arial" w:cs="Arial"/>
        </w:rPr>
        <w:t>n niin, että pohjaputkivuotoja on ollut hyvin harvoin.</w:t>
      </w:r>
      <w:r w:rsidRPr="008F0ADB">
        <w:rPr>
          <w:rFonts w:ascii="Arial" w:hAnsi="Arial" w:cs="Arial"/>
        </w:rPr>
        <w:t xml:space="preserve"> </w:t>
      </w:r>
      <w:r w:rsidR="003B3CAA">
        <w:rPr>
          <w:rFonts w:ascii="Arial" w:hAnsi="Arial" w:cs="Arial"/>
        </w:rPr>
        <w:t>Soodakattilayhdisty</w:t>
      </w:r>
      <w:r w:rsidR="005A7DF1">
        <w:rPr>
          <w:rFonts w:ascii="Arial" w:hAnsi="Arial" w:cs="Arial"/>
        </w:rPr>
        <w:t>ksen vauriotietokannasta löytyi</w:t>
      </w:r>
      <w:r w:rsidR="003B3CAA">
        <w:rPr>
          <w:rFonts w:ascii="Arial" w:hAnsi="Arial" w:cs="Arial"/>
        </w:rPr>
        <w:t xml:space="preserve"> </w:t>
      </w:r>
      <w:r w:rsidR="005A7DF1">
        <w:rPr>
          <w:rFonts w:ascii="Arial" w:hAnsi="Arial" w:cs="Arial"/>
        </w:rPr>
        <w:t xml:space="preserve">jaksolta 1986 - 2016 </w:t>
      </w:r>
      <w:r w:rsidR="003B3CAA">
        <w:rPr>
          <w:rFonts w:ascii="Arial" w:hAnsi="Arial" w:cs="Arial"/>
        </w:rPr>
        <w:t>aino</w:t>
      </w:r>
      <w:r w:rsidR="00E63CED">
        <w:rPr>
          <w:rFonts w:ascii="Arial" w:hAnsi="Arial" w:cs="Arial"/>
        </w:rPr>
        <w:t>astaan kolme</w:t>
      </w:r>
      <w:r w:rsidR="003B3CAA">
        <w:rPr>
          <w:rFonts w:ascii="Arial" w:hAnsi="Arial" w:cs="Arial"/>
        </w:rPr>
        <w:t xml:space="preserve"> raporttia pohjaputkivuodoista, </w:t>
      </w:r>
      <w:r w:rsidR="005A7DF1">
        <w:rPr>
          <w:rFonts w:ascii="Arial" w:hAnsi="Arial" w:cs="Arial"/>
        </w:rPr>
        <w:t xml:space="preserve">Oulun </w:t>
      </w:r>
      <w:proofErr w:type="spellStart"/>
      <w:r w:rsidR="005A7DF1">
        <w:rPr>
          <w:rFonts w:ascii="Arial" w:hAnsi="Arial" w:cs="Arial"/>
        </w:rPr>
        <w:t>B&amp;W:n</w:t>
      </w:r>
      <w:proofErr w:type="spellEnd"/>
      <w:r w:rsidR="005A7DF1">
        <w:rPr>
          <w:rFonts w:ascii="Arial" w:hAnsi="Arial" w:cs="Arial"/>
        </w:rPr>
        <w:t xml:space="preserve"> soodakattilasta vuodelta 1986, </w:t>
      </w:r>
      <w:r w:rsidR="003B3CAA">
        <w:rPr>
          <w:rFonts w:ascii="Arial" w:hAnsi="Arial" w:cs="Arial"/>
        </w:rPr>
        <w:t>Sunilan T-9-kattilasta vuodelta 1987</w:t>
      </w:r>
      <w:r w:rsidR="005A7DF1">
        <w:rPr>
          <w:rFonts w:ascii="Arial" w:hAnsi="Arial" w:cs="Arial"/>
        </w:rPr>
        <w:t xml:space="preserve"> ja Kaskisten soodakattilasta vuodelta 1997</w:t>
      </w:r>
      <w:r w:rsidR="003B3CAA">
        <w:rPr>
          <w:rFonts w:ascii="Arial" w:hAnsi="Arial" w:cs="Arial"/>
        </w:rPr>
        <w:t>. Kaskisten vuoto havaittiin vesipainekokeen aikana.</w:t>
      </w:r>
      <w:r w:rsidR="005A7DF1">
        <w:rPr>
          <w:rFonts w:ascii="Arial" w:hAnsi="Arial" w:cs="Arial"/>
        </w:rPr>
        <w:t xml:space="preserve"> Oulun ja Sunilan pohjaput</w:t>
      </w:r>
      <w:r w:rsidR="002045B7">
        <w:rPr>
          <w:rFonts w:ascii="Arial" w:hAnsi="Arial" w:cs="Arial"/>
        </w:rPr>
        <w:t xml:space="preserve">kivuodot tapahtuivat </w:t>
      </w:r>
      <w:r w:rsidR="005A7DF1">
        <w:rPr>
          <w:rFonts w:ascii="Arial" w:hAnsi="Arial" w:cs="Arial"/>
        </w:rPr>
        <w:t>käynnin aikana, joten molemmissa tapauksissa kyse oli vaaratilanteesta.</w:t>
      </w:r>
      <w:r w:rsidR="00F217C9">
        <w:rPr>
          <w:rFonts w:ascii="Arial" w:hAnsi="Arial" w:cs="Arial"/>
        </w:rPr>
        <w:t xml:space="preserve"> </w:t>
      </w:r>
    </w:p>
    <w:p w:rsidR="005A7DF1" w:rsidRDefault="005A7DF1">
      <w:pPr>
        <w:rPr>
          <w:rFonts w:ascii="Arial" w:hAnsi="Arial" w:cs="Arial"/>
        </w:rPr>
      </w:pPr>
      <w:r>
        <w:rPr>
          <w:rFonts w:ascii="Arial" w:hAnsi="Arial" w:cs="Arial"/>
        </w:rPr>
        <w:t xml:space="preserve">Oulun soodakattilan </w:t>
      </w:r>
      <w:r w:rsidR="000409E5">
        <w:rPr>
          <w:rFonts w:ascii="Arial" w:hAnsi="Arial" w:cs="Arial"/>
        </w:rPr>
        <w:t xml:space="preserve">K-11681 </w:t>
      </w:r>
      <w:r>
        <w:rPr>
          <w:rFonts w:ascii="Arial" w:hAnsi="Arial" w:cs="Arial"/>
        </w:rPr>
        <w:t>vuodosta laaditussa raportissa on tilanteen kulku kuvattu seuraavasti:</w:t>
      </w:r>
    </w:p>
    <w:p w:rsidR="005A7DF1" w:rsidRDefault="005A7DF1" w:rsidP="002045B7">
      <w:pPr>
        <w:rPr>
          <w:rFonts w:ascii="Arial" w:hAnsi="Arial" w:cs="Arial"/>
        </w:rPr>
      </w:pPr>
      <w:r>
        <w:rPr>
          <w:rFonts w:ascii="Arial" w:hAnsi="Arial" w:cs="Arial"/>
        </w:rPr>
        <w:t>”Kattilalta oli lipeänpoltto keskeytyksissä yövuoron alku</w:t>
      </w:r>
      <w:r w:rsidR="002045B7">
        <w:rPr>
          <w:rFonts w:ascii="Arial" w:hAnsi="Arial" w:cs="Arial"/>
        </w:rPr>
        <w:t xml:space="preserve">puolella 14.12.1986 tulistimien </w:t>
      </w:r>
      <w:r>
        <w:rPr>
          <w:rFonts w:ascii="Arial" w:hAnsi="Arial" w:cs="Arial"/>
        </w:rPr>
        <w:t>tukkeutumien poistamiseksi. Noin klo 3.50 kuului tulipesäst</w:t>
      </w:r>
      <w:r w:rsidR="002045B7">
        <w:rPr>
          <w:rFonts w:ascii="Arial" w:hAnsi="Arial" w:cs="Arial"/>
        </w:rPr>
        <w:t xml:space="preserve">ä 2 – 3 jysähdystä ja pesä kävi </w:t>
      </w:r>
      <w:r>
        <w:rPr>
          <w:rFonts w:ascii="Arial" w:hAnsi="Arial" w:cs="Arial"/>
        </w:rPr>
        <w:t xml:space="preserve">hetkellisesti ylipaineen puolella. Ajoittain voitiin nähdä tarkastusluukun kohdalla sulan roiskuvan 20 - 30 cm korkealle. Ko. hetkellä oli päällä lipeänpolton lisäksi myös kaksi öljypoltinta. Vuorossa oleva käyttöhenkilökunta lopetti lipeän polton ja ilmoitti asiasta käytönvalvojalle. Äänihavaintojen jälkeen oli kattilalla kaikki olosuhteet normaalit, eikä tarkastuksen perusteella voitu mitään vuotoa siinä paikallistaa. Kattila päätettiin kuitenkin ajaa alas normaalisti perusteellista tarkastusta varten. Kattilan paine laskettiin nopeasti 60 </w:t>
      </w:r>
      <w:proofErr w:type="spellStart"/>
      <w:r>
        <w:rPr>
          <w:rFonts w:ascii="Arial" w:hAnsi="Arial" w:cs="Arial"/>
        </w:rPr>
        <w:t>bar</w:t>
      </w:r>
      <w:proofErr w:type="spellEnd"/>
      <w:r>
        <w:rPr>
          <w:rFonts w:ascii="Arial" w:hAnsi="Arial" w:cs="Arial"/>
        </w:rPr>
        <w:t xml:space="preserve"> =&gt; 32 </w:t>
      </w:r>
      <w:proofErr w:type="spellStart"/>
      <w:r>
        <w:rPr>
          <w:rFonts w:ascii="Arial" w:hAnsi="Arial" w:cs="Arial"/>
        </w:rPr>
        <w:t>bar</w:t>
      </w:r>
      <w:proofErr w:type="spellEnd"/>
      <w:r>
        <w:rPr>
          <w:rFonts w:ascii="Arial" w:hAnsi="Arial" w:cs="Arial"/>
        </w:rPr>
        <w:t xml:space="preserve">, ja kun sulan muodostus oli enää vähäistä ja keko oli poltettu lähes pois, niin havaittiin kattilan pohjalta oikean sivuseinän läheltä tulevan pienen höyrysuihkun. Tämän jälkeen lopetettiin öljyn poltto ja siirryttiin hoitamaan paineenlaskua yms. kauko-ohjauspaikalta. Tulipesää jäähdytettiin primääri-ilmalla. Tulistimien ja tulipesän vesipesuun päästiin samana päivänä noin klo </w:t>
      </w:r>
      <w:r w:rsidR="000409E5">
        <w:rPr>
          <w:rFonts w:ascii="Arial" w:hAnsi="Arial" w:cs="Arial"/>
        </w:rPr>
        <w:t xml:space="preserve">15.30. Noin klo 22 lopetettiin </w:t>
      </w:r>
      <w:proofErr w:type="spellStart"/>
      <w:r w:rsidR="000409E5">
        <w:rPr>
          <w:rFonts w:ascii="Arial" w:hAnsi="Arial" w:cs="Arial"/>
        </w:rPr>
        <w:t>nuohoimilla</w:t>
      </w:r>
      <w:proofErr w:type="spellEnd"/>
      <w:r w:rsidR="000409E5">
        <w:rPr>
          <w:rFonts w:ascii="Arial" w:hAnsi="Arial" w:cs="Arial"/>
        </w:rPr>
        <w:t xml:space="preserve"> pesu, jolloin nähtiin hyvin pieni, noin puolen metrin korkeuteen nouseva (staattinen paine) vesisuihku kattilan pohjaputkesta.”</w:t>
      </w:r>
      <w:r>
        <w:rPr>
          <w:rFonts w:ascii="Arial" w:hAnsi="Arial" w:cs="Arial"/>
        </w:rPr>
        <w:t xml:space="preserve">   </w:t>
      </w:r>
    </w:p>
    <w:p w:rsidR="000409E5" w:rsidRDefault="000409E5">
      <w:pPr>
        <w:rPr>
          <w:rFonts w:ascii="Arial" w:hAnsi="Arial" w:cs="Arial"/>
        </w:rPr>
      </w:pPr>
      <w:r>
        <w:rPr>
          <w:rFonts w:ascii="Arial" w:hAnsi="Arial" w:cs="Arial"/>
        </w:rPr>
        <w:t>Vuodon syyksi paljastui pieni särö pohjaputkessa, ks. kuvat 4 ja 5.</w:t>
      </w:r>
    </w:p>
    <w:p w:rsidR="000409E5" w:rsidRDefault="000409E5" w:rsidP="006D41F4">
      <w:pPr>
        <w:jc w:val="center"/>
        <w:rPr>
          <w:rFonts w:ascii="Arial" w:hAnsi="Arial" w:cs="Arial"/>
        </w:rPr>
      </w:pPr>
      <w:r>
        <w:rPr>
          <w:rFonts w:ascii="Arial" w:hAnsi="Arial" w:cs="Arial"/>
          <w:noProof/>
          <w:lang w:eastAsia="fi-FI"/>
        </w:rPr>
        <w:drawing>
          <wp:inline distT="0" distB="0" distL="0" distR="0">
            <wp:extent cx="4219956" cy="1879092"/>
            <wp:effectExtent l="0" t="0" r="9525" b="698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ulun pohjaputkivuoto 5567_34_1986_2 (2).jpg"/>
                    <pic:cNvPicPr/>
                  </pic:nvPicPr>
                  <pic:blipFill>
                    <a:blip r:embed="rId13">
                      <a:extLst>
                        <a:ext uri="{28A0092B-C50C-407E-A947-70E740481C1C}">
                          <a14:useLocalDpi xmlns:a14="http://schemas.microsoft.com/office/drawing/2010/main" val="0"/>
                        </a:ext>
                      </a:extLst>
                    </a:blip>
                    <a:stretch>
                      <a:fillRect/>
                    </a:stretch>
                  </pic:blipFill>
                  <pic:spPr>
                    <a:xfrm>
                      <a:off x="0" y="0"/>
                      <a:ext cx="4219956" cy="1879092"/>
                    </a:xfrm>
                    <a:prstGeom prst="rect">
                      <a:avLst/>
                    </a:prstGeom>
                  </pic:spPr>
                </pic:pic>
              </a:graphicData>
            </a:graphic>
          </wp:inline>
        </w:drawing>
      </w:r>
    </w:p>
    <w:p w:rsidR="000409E5" w:rsidRDefault="000409E5">
      <w:pPr>
        <w:rPr>
          <w:rFonts w:ascii="Arial" w:hAnsi="Arial" w:cs="Arial"/>
        </w:rPr>
      </w:pPr>
      <w:r>
        <w:rPr>
          <w:rFonts w:ascii="Arial" w:hAnsi="Arial" w:cs="Arial"/>
        </w:rPr>
        <w:t>Kuva 4.</w:t>
      </w:r>
      <w:r w:rsidRPr="000409E5">
        <w:rPr>
          <w:rFonts w:ascii="Arial" w:hAnsi="Arial" w:cs="Arial"/>
        </w:rPr>
        <w:t xml:space="preserve"> </w:t>
      </w:r>
      <w:r>
        <w:rPr>
          <w:rFonts w:ascii="Arial" w:hAnsi="Arial" w:cs="Arial"/>
        </w:rPr>
        <w:t>Oulun soodakattilan K-11681 pohjaputki vuonna 1986 (vuoto nuolen kohdalla)</w:t>
      </w:r>
    </w:p>
    <w:p w:rsidR="000409E5" w:rsidRDefault="000409E5" w:rsidP="006D41F4">
      <w:pPr>
        <w:jc w:val="center"/>
        <w:rPr>
          <w:rFonts w:ascii="Arial" w:hAnsi="Arial" w:cs="Arial"/>
        </w:rPr>
      </w:pPr>
      <w:r>
        <w:rPr>
          <w:rFonts w:ascii="Arial" w:hAnsi="Arial" w:cs="Arial"/>
          <w:noProof/>
          <w:lang w:eastAsia="fi-FI"/>
        </w:rPr>
        <w:lastRenderedPageBreak/>
        <w:drawing>
          <wp:inline distT="0" distB="0" distL="0" distR="0">
            <wp:extent cx="2995349" cy="2183967"/>
            <wp:effectExtent l="0" t="0" r="0" b="6985"/>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ulun pohjaputkivuoto 5567_34_1986_2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3396" cy="2197125"/>
                    </a:xfrm>
                    <a:prstGeom prst="rect">
                      <a:avLst/>
                    </a:prstGeom>
                  </pic:spPr>
                </pic:pic>
              </a:graphicData>
            </a:graphic>
          </wp:inline>
        </w:drawing>
      </w:r>
    </w:p>
    <w:p w:rsidR="000409E5" w:rsidRDefault="000409E5">
      <w:pPr>
        <w:rPr>
          <w:rFonts w:ascii="Arial" w:hAnsi="Arial" w:cs="Arial"/>
        </w:rPr>
      </w:pPr>
      <w:r>
        <w:rPr>
          <w:rFonts w:ascii="Arial" w:hAnsi="Arial" w:cs="Arial"/>
        </w:rPr>
        <w:t>Kuva 5. Oulun soodakattilan</w:t>
      </w:r>
      <w:r w:rsidRPr="000409E5">
        <w:rPr>
          <w:rFonts w:ascii="Arial" w:hAnsi="Arial" w:cs="Arial"/>
        </w:rPr>
        <w:t xml:space="preserve"> </w:t>
      </w:r>
      <w:r>
        <w:rPr>
          <w:rFonts w:ascii="Arial" w:hAnsi="Arial" w:cs="Arial"/>
        </w:rPr>
        <w:t>K-11681 pohjaputken sisäpinta vuonna 1986 (putken läpi edennyt särö kuvassa ympyröitynä)</w:t>
      </w:r>
    </w:p>
    <w:p w:rsidR="002D0BFA" w:rsidRDefault="00F217C9">
      <w:pPr>
        <w:rPr>
          <w:rFonts w:ascii="Arial" w:hAnsi="Arial" w:cs="Arial"/>
        </w:rPr>
      </w:pPr>
      <w:r>
        <w:rPr>
          <w:rFonts w:ascii="Arial" w:hAnsi="Arial" w:cs="Arial"/>
        </w:rPr>
        <w:t xml:space="preserve">Sunilan </w:t>
      </w:r>
      <w:r w:rsidR="005A7DF1">
        <w:rPr>
          <w:rFonts w:ascii="Arial" w:hAnsi="Arial" w:cs="Arial"/>
        </w:rPr>
        <w:t>T-9-kattilan vuodosta</w:t>
      </w:r>
      <w:r>
        <w:rPr>
          <w:rFonts w:ascii="Arial" w:hAnsi="Arial" w:cs="Arial"/>
        </w:rPr>
        <w:t xml:space="preserve"> laaditun raportin mukaan</w:t>
      </w:r>
    </w:p>
    <w:p w:rsidR="00F217C9" w:rsidRDefault="00F217C9" w:rsidP="002045B7">
      <w:pPr>
        <w:rPr>
          <w:rFonts w:ascii="Arial" w:hAnsi="Arial" w:cs="Arial"/>
        </w:rPr>
      </w:pPr>
      <w:r>
        <w:rPr>
          <w:rFonts w:ascii="Arial" w:hAnsi="Arial" w:cs="Arial"/>
        </w:rPr>
        <w:t>”12.1.1997 klo 12.20 vuoromestari soitti, että tulisin katsomaan T-9-kattilan takaseinän primääri-ilma-aukkoja kun keskellä seinää on kummallinen kova möykky, joka ei sula. Kattilassa sillä hetkellä ollut yksi lipeäsuutin otettiin ulos ja avattiin vasemmalla sivuseinällä sekundäärikerroksessa oleva kulkuluukku. Heti näkyi selvästi, että keskellä tulipesää takaseinästä eteenpäin m. 0,5 m oli ”tulivuoren”</w:t>
      </w:r>
      <w:r w:rsidR="00E63CED">
        <w:rPr>
          <w:rFonts w:ascii="Arial" w:hAnsi="Arial" w:cs="Arial"/>
        </w:rPr>
        <w:t xml:space="preserve"> muotoinen n. 1000 </w:t>
      </w:r>
      <w:r>
        <w:rPr>
          <w:rFonts w:ascii="Arial" w:hAnsi="Arial" w:cs="Arial"/>
        </w:rPr>
        <w:t xml:space="preserve">- 1200 mm korkea jähmeästä sulasta ja lipeästä muodostunut katkaistu kartio, jonka aukon halkaisija oli noin 400 – 500 mm. Tämä muodostelma oli täynnä vettä, joka kiehui ja aaltoili erittäin voimakkaasti ja roiskui ympärilleen. </w:t>
      </w:r>
    </w:p>
    <w:p w:rsidR="00F217C9" w:rsidRDefault="00F217C9" w:rsidP="002045B7">
      <w:pPr>
        <w:rPr>
          <w:rFonts w:ascii="Arial" w:hAnsi="Arial" w:cs="Arial"/>
        </w:rPr>
      </w:pPr>
      <w:r>
        <w:rPr>
          <w:rFonts w:ascii="Arial" w:hAnsi="Arial" w:cs="Arial"/>
        </w:rPr>
        <w:t>Toteamuksen jälkeen heti klo 12.40 suoritettiin keskusvalvomosta käsin pikapysäytys ja kattilahuoneen eteläinen osa, joka katsottiin vaara</w:t>
      </w:r>
      <w:r w:rsidR="006D41F4">
        <w:rPr>
          <w:rFonts w:ascii="Arial" w:hAnsi="Arial" w:cs="Arial"/>
        </w:rPr>
        <w:t>-alueeksi, tyhjennettiin väestä.</w:t>
      </w:r>
    </w:p>
    <w:p w:rsidR="00F217C9" w:rsidRDefault="00E63CED" w:rsidP="002045B7">
      <w:pPr>
        <w:rPr>
          <w:rFonts w:ascii="Arial" w:hAnsi="Arial" w:cs="Arial"/>
        </w:rPr>
      </w:pPr>
      <w:r>
        <w:rPr>
          <w:rFonts w:ascii="Arial" w:hAnsi="Arial" w:cs="Arial"/>
        </w:rPr>
        <w:t>Syöttöveden pumppaus kattilaan keskeytettiin ja kattilan paine laskettiin suurinta sallittua nopeutta. Kattilan annettiin jäähtyä noin 10 tuntia. Tänä aikana vesipinta laski 22 metristä 17 metriin. ”Tulivuori” oli sulanut ja palanut pois ja pohjalla oli vain aukko, joka oli täynnä vettä.  Vuoto oli noin 7 mm pitkä poikittainen särö noin 300 mm takaseinästä etuseinään päin.</w:t>
      </w:r>
      <w:r w:rsidR="006D41F4">
        <w:rPr>
          <w:rFonts w:ascii="Arial" w:hAnsi="Arial" w:cs="Arial"/>
        </w:rPr>
        <w:t>”</w:t>
      </w:r>
    </w:p>
    <w:p w:rsidR="0002580B" w:rsidRDefault="0002580B" w:rsidP="002D563F">
      <w:pPr>
        <w:rPr>
          <w:rFonts w:ascii="Arial" w:hAnsi="Arial" w:cs="Arial"/>
        </w:rPr>
      </w:pPr>
      <w:r>
        <w:rPr>
          <w:rFonts w:ascii="Arial" w:hAnsi="Arial" w:cs="Arial"/>
        </w:rPr>
        <w:t xml:space="preserve">Molemmissa tapauksissa vuodon aiheuttaja oli pieni särö, joten voidaan olettaa, että </w:t>
      </w:r>
      <w:r w:rsidR="00421337">
        <w:rPr>
          <w:rFonts w:ascii="Arial" w:hAnsi="Arial" w:cs="Arial"/>
        </w:rPr>
        <w:t xml:space="preserve">myös </w:t>
      </w:r>
      <w:r>
        <w:rPr>
          <w:rFonts w:ascii="Arial" w:hAnsi="Arial" w:cs="Arial"/>
        </w:rPr>
        <w:t xml:space="preserve">vuotovirtaus on ollut </w:t>
      </w:r>
      <w:r w:rsidR="002045B7">
        <w:rPr>
          <w:rFonts w:ascii="Arial" w:hAnsi="Arial" w:cs="Arial"/>
        </w:rPr>
        <w:t xml:space="preserve">pieni, </w:t>
      </w:r>
      <w:r>
        <w:rPr>
          <w:rFonts w:ascii="Arial" w:hAnsi="Arial" w:cs="Arial"/>
        </w:rPr>
        <w:t xml:space="preserve">alle 1 kg/s. </w:t>
      </w:r>
    </w:p>
    <w:p w:rsidR="00A352EC" w:rsidRDefault="0002580B">
      <w:pPr>
        <w:rPr>
          <w:rFonts w:ascii="Arial" w:hAnsi="Arial" w:cs="Arial"/>
        </w:rPr>
      </w:pPr>
      <w:r>
        <w:rPr>
          <w:rFonts w:ascii="Arial" w:hAnsi="Arial" w:cs="Arial"/>
        </w:rPr>
        <w:t xml:space="preserve">Mielenkiintoista edellä kuvatuissa tapauksissa on, että </w:t>
      </w:r>
      <w:r w:rsidR="00FB2B26">
        <w:rPr>
          <w:rFonts w:ascii="Arial" w:hAnsi="Arial" w:cs="Arial"/>
        </w:rPr>
        <w:t xml:space="preserve">tilanteista selvittiin ilman räjähdystä, vaikka molemmat kattilat ajettiin alas normaaliin tapaan, kun taas ainoastaan Pohjois-Amerikassa tapahtuneesta räjähdyksessä, joka aiheutui pienestä pohjaputken säröstä ja jossa vahinkoja kuvattiin ”laajoiksi”, räjähdys tapahtui yli 3 tuntia pikapysäytyksen ja -tyhjennyksen aloituksen jälkeen. Toisesta Pohjois-Amerikassa tapahtuneesta pienen pohjaputkivuodon (reikä halkaisijaltaan alle 1 mm) aiheuttamasta räjähdyksestä ei aiheutunut lainkaan vaurioita, pikapysäytyksestä ja -tyhjennyksestä huolimatta. </w:t>
      </w:r>
    </w:p>
    <w:p w:rsidR="00FB2B26" w:rsidRPr="008F0ADB" w:rsidRDefault="006D41F4">
      <w:pPr>
        <w:rPr>
          <w:rFonts w:ascii="Arial" w:hAnsi="Arial" w:cs="Arial"/>
        </w:rPr>
      </w:pPr>
      <w:proofErr w:type="gramStart"/>
      <w:r>
        <w:rPr>
          <w:rFonts w:ascii="Arial" w:hAnsi="Arial" w:cs="Arial"/>
        </w:rPr>
        <w:t>Kokemukset</w:t>
      </w:r>
      <w:r w:rsidR="009D739E">
        <w:rPr>
          <w:rFonts w:ascii="Arial" w:hAnsi="Arial" w:cs="Arial"/>
        </w:rPr>
        <w:t xml:space="preserve"> pienistä pohjaputkivuodoista viittaavat kokemukset siihen, että pienet vuodot myös pohjaputkiss</w:t>
      </w:r>
      <w:r>
        <w:rPr>
          <w:rFonts w:ascii="Arial" w:hAnsi="Arial" w:cs="Arial"/>
        </w:rPr>
        <w:t>a ovat suhteellisen vaarattomia</w:t>
      </w:r>
      <w:r w:rsidR="009D739E">
        <w:rPr>
          <w:rFonts w:ascii="Arial" w:hAnsi="Arial" w:cs="Arial"/>
        </w:rPr>
        <w:t xml:space="preserve"> varsinkin</w:t>
      </w:r>
      <w:r>
        <w:rPr>
          <w:rFonts w:ascii="Arial" w:hAnsi="Arial" w:cs="Arial"/>
        </w:rPr>
        <w:t>,</w:t>
      </w:r>
      <w:r w:rsidR="009D739E">
        <w:rPr>
          <w:rFonts w:ascii="Arial" w:hAnsi="Arial" w:cs="Arial"/>
        </w:rPr>
        <w:t xml:space="preserve"> kun kattila ajetaan alas normaalisti niin, että keko pysyy kuumana alasajon ajan aina niin kauan kun pohjalla on palavaa materiaalia, ja palamisen lo</w:t>
      </w:r>
      <w:r w:rsidR="00E46426">
        <w:rPr>
          <w:rFonts w:ascii="Arial" w:hAnsi="Arial" w:cs="Arial"/>
        </w:rPr>
        <w:t>puttua pohja jäähtyy nopeasti.</w:t>
      </w:r>
      <w:proofErr w:type="gramEnd"/>
      <w:r w:rsidR="00E46426">
        <w:rPr>
          <w:rFonts w:ascii="Arial" w:hAnsi="Arial" w:cs="Arial"/>
        </w:rPr>
        <w:t xml:space="preserve"> </w:t>
      </w:r>
    </w:p>
    <w:p w:rsidR="00FB2B26" w:rsidRDefault="00FB2B26">
      <w:pPr>
        <w:rPr>
          <w:rFonts w:ascii="Arial" w:eastAsiaTheme="majorEastAsia" w:hAnsi="Arial" w:cs="Arial"/>
          <w:sz w:val="26"/>
          <w:szCs w:val="26"/>
        </w:rPr>
      </w:pPr>
      <w:r>
        <w:rPr>
          <w:rFonts w:ascii="Arial" w:hAnsi="Arial" w:cs="Arial"/>
        </w:rPr>
        <w:br w:type="page"/>
      </w:r>
    </w:p>
    <w:p w:rsidR="00871F11" w:rsidRPr="00871F11" w:rsidRDefault="00871F11" w:rsidP="00871F11">
      <w:pPr>
        <w:pStyle w:val="Heading2"/>
        <w:rPr>
          <w:rFonts w:ascii="Arial" w:hAnsi="Arial" w:cs="Arial"/>
        </w:rPr>
      </w:pPr>
      <w:bookmarkStart w:id="12" w:name="_Toc493595893"/>
      <w:r>
        <w:rPr>
          <w:rFonts w:ascii="Arial" w:hAnsi="Arial" w:cs="Arial"/>
          <w:color w:val="auto"/>
        </w:rPr>
        <w:lastRenderedPageBreak/>
        <w:t>3</w:t>
      </w:r>
      <w:r w:rsidRPr="00871F11">
        <w:rPr>
          <w:rFonts w:ascii="Arial" w:hAnsi="Arial" w:cs="Arial"/>
          <w:color w:val="auto"/>
        </w:rPr>
        <w:t xml:space="preserve"> </w:t>
      </w:r>
      <w:r>
        <w:rPr>
          <w:rFonts w:ascii="Arial" w:hAnsi="Arial" w:cs="Arial"/>
          <w:color w:val="auto"/>
        </w:rPr>
        <w:t>Pienet ja suuret vuodot</w:t>
      </w:r>
      <w:bookmarkEnd w:id="12"/>
    </w:p>
    <w:p w:rsidR="00871F11" w:rsidRDefault="00871F11" w:rsidP="00410AF0">
      <w:pPr>
        <w:rPr>
          <w:rFonts w:ascii="Arial" w:hAnsi="Arial" w:cs="Arial"/>
        </w:rPr>
      </w:pPr>
    </w:p>
    <w:p w:rsidR="00A352EC" w:rsidRPr="008F0ADB" w:rsidRDefault="00A352EC" w:rsidP="00410AF0">
      <w:pPr>
        <w:rPr>
          <w:rFonts w:ascii="Arial" w:hAnsi="Arial" w:cs="Arial"/>
        </w:rPr>
      </w:pPr>
      <w:r w:rsidRPr="008F0ADB">
        <w:rPr>
          <w:rFonts w:ascii="Arial" w:hAnsi="Arial" w:cs="Arial"/>
        </w:rPr>
        <w:t>Edellä on käytetty termejä ”pieni vuoto” ja ”suuri vuoto” tarkentamatta mit</w:t>
      </w:r>
      <w:r w:rsidR="006D41F4">
        <w:rPr>
          <w:rFonts w:ascii="Arial" w:hAnsi="Arial" w:cs="Arial"/>
        </w:rPr>
        <w:t xml:space="preserve">ä näillä termeillä </w:t>
      </w:r>
      <w:r w:rsidR="00A1782A">
        <w:rPr>
          <w:rFonts w:ascii="Arial" w:hAnsi="Arial" w:cs="Arial"/>
        </w:rPr>
        <w:t>tarkoitetaan</w:t>
      </w:r>
      <w:r w:rsidRPr="008F0ADB">
        <w:rPr>
          <w:rFonts w:ascii="Arial" w:hAnsi="Arial" w:cs="Arial"/>
        </w:rPr>
        <w:t>. Tulipesäräjähdysriskin kannalta relevantti määrittely voisi olla seuraava:</w:t>
      </w:r>
    </w:p>
    <w:p w:rsidR="00410AF0" w:rsidRPr="008F0ADB" w:rsidRDefault="00A352EC" w:rsidP="009570C9">
      <w:pPr>
        <w:pStyle w:val="ListParagraph"/>
        <w:numPr>
          <w:ilvl w:val="0"/>
          <w:numId w:val="1"/>
        </w:numPr>
        <w:rPr>
          <w:rFonts w:ascii="Arial" w:hAnsi="Arial" w:cs="Arial"/>
        </w:rPr>
      </w:pPr>
      <w:r w:rsidRPr="008F0ADB">
        <w:rPr>
          <w:rFonts w:ascii="Arial" w:hAnsi="Arial" w:cs="Arial"/>
        </w:rPr>
        <w:t>vuoto on pieni, kun vettä purkautuu tulipesään niin vähän, että se haihtuu kaasutilassa eikä sulavesiräjähdyksen vaaraa ole</w:t>
      </w:r>
    </w:p>
    <w:p w:rsidR="00A352EC" w:rsidRPr="008F0ADB" w:rsidRDefault="00A352EC" w:rsidP="009570C9">
      <w:pPr>
        <w:pStyle w:val="ListParagraph"/>
        <w:numPr>
          <w:ilvl w:val="0"/>
          <w:numId w:val="1"/>
        </w:numPr>
        <w:rPr>
          <w:rFonts w:ascii="Arial" w:hAnsi="Arial" w:cs="Arial"/>
        </w:rPr>
      </w:pPr>
      <w:r w:rsidRPr="008F0ADB">
        <w:rPr>
          <w:rFonts w:ascii="Arial" w:hAnsi="Arial" w:cs="Arial"/>
        </w:rPr>
        <w:t>vuoto on suuri, kun vettä purkautuu tulipesään niin paljon, että osa siitä putoaa tulipesän pohjalle ja voi siten saada aikaan tulipesäräjähdyksen.</w:t>
      </w:r>
    </w:p>
    <w:p w:rsidR="00A1782A" w:rsidRDefault="00A352EC" w:rsidP="00A352EC">
      <w:pPr>
        <w:rPr>
          <w:rFonts w:ascii="Arial" w:hAnsi="Arial" w:cs="Arial"/>
        </w:rPr>
      </w:pPr>
      <w:r w:rsidRPr="008F0ADB">
        <w:rPr>
          <w:rFonts w:ascii="Arial" w:hAnsi="Arial" w:cs="Arial"/>
        </w:rPr>
        <w:t>Tällaisen määrittelyn hankaluutena on, että käytännössä vuodon ”pienuus” ja ”suuruus” riippuisi sekä vuodon paikasta että kattilan käyttötilasta. Alhaalla tulipesäs</w:t>
      </w:r>
      <w:r w:rsidR="00082829" w:rsidRPr="008F0ADB">
        <w:rPr>
          <w:rFonts w:ascii="Arial" w:hAnsi="Arial" w:cs="Arial"/>
        </w:rPr>
        <w:t>sä jo 1 kg/s suuruinen</w:t>
      </w:r>
      <w:r w:rsidRPr="008F0ADB">
        <w:rPr>
          <w:rFonts w:ascii="Arial" w:hAnsi="Arial" w:cs="Arial"/>
        </w:rPr>
        <w:t xml:space="preserve"> vuoto voisi olla ”suuri” varsinkin sen jälkeen kun lipeänpo</w:t>
      </w:r>
      <w:r w:rsidR="00082829" w:rsidRPr="008F0ADB">
        <w:rPr>
          <w:rFonts w:ascii="Arial" w:hAnsi="Arial" w:cs="Arial"/>
        </w:rPr>
        <w:t>ltto keskeytetään, koska tällöin vet</w:t>
      </w:r>
      <w:r w:rsidR="005C5CB5" w:rsidRPr="008F0ADB">
        <w:rPr>
          <w:rFonts w:ascii="Arial" w:hAnsi="Arial" w:cs="Arial"/>
        </w:rPr>
        <w:t>tä todennäköisesti pääsee</w:t>
      </w:r>
      <w:r w:rsidR="00082829" w:rsidRPr="008F0ADB">
        <w:rPr>
          <w:rFonts w:ascii="Arial" w:hAnsi="Arial" w:cs="Arial"/>
        </w:rPr>
        <w:t xml:space="preserve"> pohjalle saakka. Toisaalta esim. 10 kg/s suuruinen vuoto</w:t>
      </w:r>
      <w:r w:rsidRPr="008F0ADB">
        <w:rPr>
          <w:rFonts w:ascii="Arial" w:hAnsi="Arial" w:cs="Arial"/>
        </w:rPr>
        <w:t xml:space="preserve"> kattilan yläosassa lipeänpolton aikana oli</w:t>
      </w:r>
      <w:r w:rsidR="005C5CB5" w:rsidRPr="008F0ADB">
        <w:rPr>
          <w:rFonts w:ascii="Arial" w:hAnsi="Arial" w:cs="Arial"/>
        </w:rPr>
        <w:t>si ”pieni”, sillä vesi haihtuu</w:t>
      </w:r>
      <w:r w:rsidRPr="008F0ADB">
        <w:rPr>
          <w:rFonts w:ascii="Arial" w:hAnsi="Arial" w:cs="Arial"/>
        </w:rPr>
        <w:t xml:space="preserve"> matkalla</w:t>
      </w:r>
      <w:r w:rsidR="00082829" w:rsidRPr="008F0ADB">
        <w:rPr>
          <w:rFonts w:ascii="Arial" w:hAnsi="Arial" w:cs="Arial"/>
        </w:rPr>
        <w:t xml:space="preserve"> eikä räjähdysvaaraa siten olisi niin kauan kun lipeän polttoa jatketaan</w:t>
      </w:r>
      <w:r w:rsidRPr="008F0ADB">
        <w:rPr>
          <w:rFonts w:ascii="Arial" w:hAnsi="Arial" w:cs="Arial"/>
        </w:rPr>
        <w:t>.</w:t>
      </w:r>
      <w:r w:rsidR="00082829" w:rsidRPr="008F0ADB">
        <w:rPr>
          <w:rFonts w:ascii="Arial" w:hAnsi="Arial" w:cs="Arial"/>
        </w:rPr>
        <w:t xml:space="preserve"> </w:t>
      </w:r>
    </w:p>
    <w:p w:rsidR="00082829" w:rsidRPr="008F0ADB" w:rsidRDefault="00082829" w:rsidP="00A352EC">
      <w:pPr>
        <w:rPr>
          <w:rFonts w:ascii="Arial" w:hAnsi="Arial" w:cs="Arial"/>
        </w:rPr>
      </w:pPr>
      <w:r w:rsidRPr="008F0ADB">
        <w:rPr>
          <w:rFonts w:ascii="Arial" w:hAnsi="Arial" w:cs="Arial"/>
        </w:rPr>
        <w:t>On myös epäselvää, mitä käytännön hyötyä em. määrittelystä olisi, sillä operaattoreiden voi olla mahdotonta paikantaa</w:t>
      </w:r>
      <w:r w:rsidR="006D41F4">
        <w:rPr>
          <w:rFonts w:ascii="Arial" w:hAnsi="Arial" w:cs="Arial"/>
        </w:rPr>
        <w:t xml:space="preserve"> vuotoa luotettavasti </w:t>
      </w:r>
      <w:r w:rsidRPr="008F0ADB">
        <w:rPr>
          <w:rFonts w:ascii="Arial" w:hAnsi="Arial" w:cs="Arial"/>
        </w:rPr>
        <w:t>tulipesän alueella, jolloin edellä kuvatun kaltaista määri</w:t>
      </w:r>
      <w:r w:rsidR="005C5CB5" w:rsidRPr="008F0ADB">
        <w:rPr>
          <w:rFonts w:ascii="Arial" w:hAnsi="Arial" w:cs="Arial"/>
        </w:rPr>
        <w:t>ttelyä ei voitaisi useimmiten</w:t>
      </w:r>
      <w:r w:rsidRPr="008F0ADB">
        <w:rPr>
          <w:rFonts w:ascii="Arial" w:hAnsi="Arial" w:cs="Arial"/>
        </w:rPr>
        <w:t xml:space="preserve"> tehdä</w:t>
      </w:r>
      <w:r w:rsidR="006E06CA" w:rsidRPr="008F0ADB">
        <w:rPr>
          <w:rFonts w:ascii="Arial" w:hAnsi="Arial" w:cs="Arial"/>
        </w:rPr>
        <w:t xml:space="preserve"> vuodon aikana</w:t>
      </w:r>
      <w:r w:rsidRPr="008F0ADB">
        <w:rPr>
          <w:rFonts w:ascii="Arial" w:hAnsi="Arial" w:cs="Arial"/>
        </w:rPr>
        <w:t>.</w:t>
      </w:r>
    </w:p>
    <w:p w:rsidR="00082829" w:rsidRPr="008F0ADB" w:rsidRDefault="00082829" w:rsidP="00A352EC">
      <w:pPr>
        <w:rPr>
          <w:rFonts w:ascii="Arial" w:hAnsi="Arial" w:cs="Arial"/>
        </w:rPr>
      </w:pPr>
      <w:r w:rsidRPr="008F0ADB">
        <w:rPr>
          <w:rFonts w:ascii="Arial" w:hAnsi="Arial" w:cs="Arial"/>
        </w:rPr>
        <w:t>Onkin selvempää määritellä ”pieni” ja ”suuri” vuoto yksinkertaisesti vuodon koon perusteella niin, että vuoto on ”pieni” kun vuodon aiheuttaa läpiseinän oleva särö</w:t>
      </w:r>
      <w:r w:rsidR="005C5CB5" w:rsidRPr="008F0ADB">
        <w:rPr>
          <w:rFonts w:ascii="Arial" w:hAnsi="Arial" w:cs="Arial"/>
        </w:rPr>
        <w:t xml:space="preserve"> tai pieni reikä</w:t>
      </w:r>
      <w:r w:rsidRPr="008F0ADB">
        <w:rPr>
          <w:rFonts w:ascii="Arial" w:hAnsi="Arial" w:cs="Arial"/>
        </w:rPr>
        <w:t>, kun taas suuressa</w:t>
      </w:r>
      <w:r w:rsidR="005C5CB5" w:rsidRPr="008F0ADB">
        <w:rPr>
          <w:rFonts w:ascii="Arial" w:hAnsi="Arial" w:cs="Arial"/>
        </w:rPr>
        <w:t xml:space="preserve"> vuodossa putkessa on </w:t>
      </w:r>
      <w:r w:rsidR="006D41F4">
        <w:rPr>
          <w:rFonts w:ascii="Arial" w:hAnsi="Arial" w:cs="Arial"/>
        </w:rPr>
        <w:t xml:space="preserve">virtausalaltaan tyypillisesti useita neliösenttejä oleva </w:t>
      </w:r>
      <w:r w:rsidRPr="008F0ADB">
        <w:rPr>
          <w:rFonts w:ascii="Arial" w:hAnsi="Arial" w:cs="Arial"/>
        </w:rPr>
        <w:t>repeämä</w:t>
      </w:r>
      <w:r w:rsidR="006D41F4">
        <w:rPr>
          <w:rFonts w:ascii="Arial" w:hAnsi="Arial" w:cs="Arial"/>
        </w:rPr>
        <w:t xml:space="preserve"> tai aukko</w:t>
      </w:r>
      <w:r w:rsidRPr="008F0ADB">
        <w:rPr>
          <w:rFonts w:ascii="Arial" w:hAnsi="Arial" w:cs="Arial"/>
        </w:rPr>
        <w:t>.</w:t>
      </w:r>
    </w:p>
    <w:p w:rsidR="00082829" w:rsidRPr="008F0ADB" w:rsidRDefault="00C57B08" w:rsidP="00A352EC">
      <w:pPr>
        <w:rPr>
          <w:rFonts w:ascii="Arial" w:hAnsi="Arial" w:cs="Arial"/>
        </w:rPr>
      </w:pPr>
      <w:r w:rsidRPr="008F0ADB">
        <w:rPr>
          <w:rFonts w:ascii="Arial" w:hAnsi="Arial" w:cs="Arial"/>
        </w:rPr>
        <w:t>Säröjen aikaansaaman vuodon suuruuteen vaikuttavat monet seikat, kuten</w:t>
      </w:r>
    </w:p>
    <w:p w:rsidR="00C57B08" w:rsidRPr="008F0ADB" w:rsidRDefault="00C57B08" w:rsidP="009570C9">
      <w:pPr>
        <w:pStyle w:val="ListParagraph"/>
        <w:numPr>
          <w:ilvl w:val="0"/>
          <w:numId w:val="2"/>
        </w:numPr>
        <w:rPr>
          <w:rFonts w:ascii="Arial" w:hAnsi="Arial" w:cs="Arial"/>
        </w:rPr>
      </w:pPr>
      <w:r w:rsidRPr="008F0ADB">
        <w:rPr>
          <w:rFonts w:ascii="Arial" w:hAnsi="Arial" w:cs="Arial"/>
        </w:rPr>
        <w:t>särön pituus</w:t>
      </w:r>
    </w:p>
    <w:p w:rsidR="00C57B08" w:rsidRPr="008F0ADB" w:rsidRDefault="00C57B08" w:rsidP="009570C9">
      <w:pPr>
        <w:pStyle w:val="ListParagraph"/>
        <w:numPr>
          <w:ilvl w:val="0"/>
          <w:numId w:val="2"/>
        </w:numPr>
        <w:rPr>
          <w:rFonts w:ascii="Arial" w:hAnsi="Arial" w:cs="Arial"/>
        </w:rPr>
      </w:pPr>
      <w:r w:rsidRPr="008F0ADB">
        <w:rPr>
          <w:rFonts w:ascii="Arial" w:hAnsi="Arial" w:cs="Arial"/>
        </w:rPr>
        <w:t>särö aukeama</w:t>
      </w:r>
    </w:p>
    <w:p w:rsidR="006D41F4" w:rsidRDefault="006D41F4" w:rsidP="009570C9">
      <w:pPr>
        <w:pStyle w:val="ListParagraph"/>
        <w:numPr>
          <w:ilvl w:val="0"/>
          <w:numId w:val="2"/>
        </w:numPr>
        <w:rPr>
          <w:rFonts w:ascii="Arial" w:hAnsi="Arial" w:cs="Arial"/>
        </w:rPr>
      </w:pPr>
      <w:r>
        <w:rPr>
          <w:rFonts w:ascii="Arial" w:hAnsi="Arial" w:cs="Arial"/>
        </w:rPr>
        <w:t xml:space="preserve">särön muoto </w:t>
      </w:r>
    </w:p>
    <w:p w:rsidR="00C57B08" w:rsidRPr="008F0ADB" w:rsidRDefault="006D41F4" w:rsidP="009570C9">
      <w:pPr>
        <w:pStyle w:val="ListParagraph"/>
        <w:numPr>
          <w:ilvl w:val="0"/>
          <w:numId w:val="2"/>
        </w:numPr>
        <w:rPr>
          <w:rFonts w:ascii="Arial" w:hAnsi="Arial" w:cs="Arial"/>
        </w:rPr>
      </w:pPr>
      <w:r>
        <w:rPr>
          <w:rFonts w:ascii="Arial" w:hAnsi="Arial" w:cs="Arial"/>
        </w:rPr>
        <w:t>pinnan karheus</w:t>
      </w:r>
    </w:p>
    <w:p w:rsidR="00C57B08" w:rsidRPr="008F0ADB" w:rsidRDefault="00C57B08" w:rsidP="00C57B08">
      <w:pPr>
        <w:pStyle w:val="ListParagraph"/>
        <w:ind w:left="0"/>
        <w:rPr>
          <w:rFonts w:ascii="Arial" w:hAnsi="Arial" w:cs="Arial"/>
        </w:rPr>
      </w:pPr>
    </w:p>
    <w:p w:rsidR="000756D5" w:rsidRDefault="00C57B08" w:rsidP="00C57B08">
      <w:pPr>
        <w:pStyle w:val="ListParagraph"/>
        <w:ind w:left="0"/>
        <w:rPr>
          <w:rFonts w:ascii="Arial" w:hAnsi="Arial" w:cs="Arial"/>
        </w:rPr>
      </w:pPr>
      <w:r w:rsidRPr="008F0ADB">
        <w:rPr>
          <w:rFonts w:ascii="Arial" w:hAnsi="Arial" w:cs="Arial"/>
        </w:rPr>
        <w:t xml:space="preserve">Luonnollisestikin vuoto on sitä suurempi, mitä suuremmasta säröstä on kysymys, mitä enemmän särö on auki ja mitä suorempia ja sileämpiä ovat särön synnyttämät metallipinnat, joiden välissä vesi virtaa. </w:t>
      </w:r>
    </w:p>
    <w:p w:rsidR="000756D5" w:rsidRDefault="000756D5" w:rsidP="00C57B08">
      <w:pPr>
        <w:pStyle w:val="ListParagraph"/>
        <w:ind w:left="0"/>
        <w:rPr>
          <w:rFonts w:ascii="Arial" w:hAnsi="Arial" w:cs="Arial"/>
        </w:rPr>
      </w:pPr>
    </w:p>
    <w:p w:rsidR="000756D5" w:rsidRDefault="00C57B08" w:rsidP="00C57B08">
      <w:pPr>
        <w:pStyle w:val="ListParagraph"/>
        <w:ind w:left="0"/>
        <w:rPr>
          <w:rFonts w:ascii="Arial" w:hAnsi="Arial" w:cs="Arial"/>
        </w:rPr>
      </w:pPr>
      <w:r w:rsidRPr="008F0ADB">
        <w:rPr>
          <w:rFonts w:ascii="Arial" w:hAnsi="Arial" w:cs="Arial"/>
        </w:rPr>
        <w:t xml:space="preserve">Säröjen aikaansaamien vuotojen koon arviointiin on laadittu laskentaohjelmia, mutta tässä tapauksessa riittää, että ”pienelle vuodolle” määritetään realistinen yläraja. Tämä yläraja on määritettävissä kokeellisten tulosten perusteella. </w:t>
      </w:r>
    </w:p>
    <w:p w:rsidR="000756D5" w:rsidRDefault="000756D5" w:rsidP="00C57B08">
      <w:pPr>
        <w:pStyle w:val="ListParagraph"/>
        <w:ind w:left="0"/>
        <w:rPr>
          <w:rFonts w:ascii="Arial" w:hAnsi="Arial" w:cs="Arial"/>
        </w:rPr>
      </w:pPr>
    </w:p>
    <w:p w:rsidR="00C57B08" w:rsidRPr="008F0ADB" w:rsidRDefault="000756D5" w:rsidP="00C57B08">
      <w:pPr>
        <w:pStyle w:val="ListParagraph"/>
        <w:ind w:left="0"/>
        <w:rPr>
          <w:rFonts w:ascii="Arial" w:hAnsi="Arial" w:cs="Arial"/>
        </w:rPr>
      </w:pPr>
      <w:r>
        <w:rPr>
          <w:rFonts w:ascii="Arial" w:hAnsi="Arial" w:cs="Arial"/>
        </w:rPr>
        <w:t>Tarkoitukseen s</w:t>
      </w:r>
      <w:r w:rsidR="00575BEC" w:rsidRPr="008F0ADB">
        <w:rPr>
          <w:rFonts w:ascii="Arial" w:hAnsi="Arial" w:cs="Arial"/>
        </w:rPr>
        <w:t xml:space="preserve">opiva koe tehtiin 1990-luvun alussa Saksassa. Kokeessa mitattiin vuoto putkesta, jonka halkaisija oli 88,9 mm, seinämänpaksuus oli 5,6 mm ja paine oli 105 </w:t>
      </w:r>
      <w:proofErr w:type="spellStart"/>
      <w:r w:rsidR="00575BEC" w:rsidRPr="008F0ADB">
        <w:rPr>
          <w:rFonts w:ascii="Arial" w:hAnsi="Arial" w:cs="Arial"/>
        </w:rPr>
        <w:t>bar</w:t>
      </w:r>
      <w:proofErr w:type="spellEnd"/>
      <w:r w:rsidR="00575BEC" w:rsidRPr="008F0ADB">
        <w:rPr>
          <w:rFonts w:ascii="Arial" w:hAnsi="Arial" w:cs="Arial"/>
        </w:rPr>
        <w:t>. P</w:t>
      </w:r>
      <w:r w:rsidR="002C5B3D">
        <w:rPr>
          <w:rFonts w:ascii="Arial" w:hAnsi="Arial" w:cs="Arial"/>
        </w:rPr>
        <w:t>utkeen oli tehty poikittainen</w:t>
      </w:r>
      <w:r w:rsidR="00575BEC" w:rsidRPr="008F0ADB">
        <w:rPr>
          <w:rFonts w:ascii="Arial" w:hAnsi="Arial" w:cs="Arial"/>
        </w:rPr>
        <w:t xml:space="preserve"> särö, jonka pituus oli</w:t>
      </w:r>
      <w:r w:rsidR="00B5269F" w:rsidRPr="008F0ADB">
        <w:rPr>
          <w:rFonts w:ascii="Arial" w:hAnsi="Arial" w:cs="Arial"/>
        </w:rPr>
        <w:t xml:space="preserve"> 100</w:t>
      </w:r>
      <w:r w:rsidR="00575BEC" w:rsidRPr="008F0ADB">
        <w:rPr>
          <w:rFonts w:ascii="Arial" w:hAnsi="Arial" w:cs="Arial"/>
        </w:rPr>
        <w:t xml:space="preserve"> mm. Putken materiaali oli 1.4571. Materiaalia lukuun ottamatta koeolosuhteet vastasivat siten kohtalaisen hyvin soodakattilan tulipesän putken olosuhteita tilanteessa, jossa putkessa on koko kuuman puolen poikki ulottuva särö. Materiaalilla on vaikutusta lähinnä särön pinnan karheuteen, joka hiiliteräksellä on tavallisesti suurempi kuin </w:t>
      </w:r>
      <w:proofErr w:type="spellStart"/>
      <w:r w:rsidR="00575BEC" w:rsidRPr="008F0ADB">
        <w:rPr>
          <w:rFonts w:ascii="Arial" w:hAnsi="Arial" w:cs="Arial"/>
        </w:rPr>
        <w:t>austeniittisilla</w:t>
      </w:r>
      <w:proofErr w:type="spellEnd"/>
      <w:r w:rsidR="00575BEC" w:rsidRPr="008F0ADB">
        <w:rPr>
          <w:rFonts w:ascii="Arial" w:hAnsi="Arial" w:cs="Arial"/>
        </w:rPr>
        <w:t xml:space="preserve"> teräksillä. Koetulosta voidaan siten pitää yläarvona vastaavalle vuodolle hiiliteräsputkessa. Kokeessa putkea taivutettiin asteittain niin, että </w:t>
      </w:r>
      <w:r>
        <w:rPr>
          <w:rFonts w:ascii="Arial" w:hAnsi="Arial" w:cs="Arial"/>
        </w:rPr>
        <w:t xml:space="preserve">vuodon kokoa voitiin havainnoida sekä </w:t>
      </w:r>
      <w:r w:rsidR="00575BEC" w:rsidRPr="008F0ADB">
        <w:rPr>
          <w:rFonts w:ascii="Arial" w:hAnsi="Arial" w:cs="Arial"/>
        </w:rPr>
        <w:t>putken ollessa suorassa että taivutettuna.</w:t>
      </w:r>
      <w:r w:rsidR="00C57B08" w:rsidRPr="008F0ADB">
        <w:rPr>
          <w:rFonts w:ascii="Arial" w:hAnsi="Arial" w:cs="Arial"/>
        </w:rPr>
        <w:t xml:space="preserve"> </w:t>
      </w:r>
      <w:r w:rsidR="00575BEC" w:rsidRPr="008F0ADB">
        <w:rPr>
          <w:rFonts w:ascii="Arial" w:hAnsi="Arial" w:cs="Arial"/>
        </w:rPr>
        <w:t>Tulokset (yhdessä laskentamallien tulosten kanssa) on esitetty kuvassa 4.</w:t>
      </w:r>
    </w:p>
    <w:p w:rsidR="00575BEC" w:rsidRPr="008F0ADB" w:rsidRDefault="00575BEC" w:rsidP="00C57B08">
      <w:pPr>
        <w:pStyle w:val="ListParagraph"/>
        <w:ind w:left="0"/>
        <w:rPr>
          <w:rFonts w:ascii="Arial" w:hAnsi="Arial" w:cs="Arial"/>
        </w:rPr>
      </w:pPr>
    </w:p>
    <w:p w:rsidR="00575BEC" w:rsidRPr="008F0ADB" w:rsidRDefault="00575BEC" w:rsidP="002838E6">
      <w:pPr>
        <w:pStyle w:val="ListParagraph"/>
        <w:ind w:left="0"/>
        <w:jc w:val="center"/>
        <w:rPr>
          <w:rFonts w:ascii="Arial" w:hAnsi="Arial" w:cs="Arial"/>
        </w:rPr>
      </w:pPr>
      <w:r w:rsidRPr="008F0ADB">
        <w:rPr>
          <w:rFonts w:ascii="Arial" w:hAnsi="Arial" w:cs="Arial"/>
          <w:noProof/>
          <w:lang w:eastAsia="fi-FI"/>
        </w:rPr>
        <w:lastRenderedPageBreak/>
        <w:drawing>
          <wp:inline distT="0" distB="0" distL="0" distR="0">
            <wp:extent cx="4084206" cy="2492213"/>
            <wp:effectExtent l="0" t="0" r="0" b="381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3534" cy="2504007"/>
                    </a:xfrm>
                    <a:prstGeom prst="rect">
                      <a:avLst/>
                    </a:prstGeom>
                    <a:noFill/>
                    <a:ln>
                      <a:noFill/>
                    </a:ln>
                  </pic:spPr>
                </pic:pic>
              </a:graphicData>
            </a:graphic>
          </wp:inline>
        </w:drawing>
      </w:r>
    </w:p>
    <w:p w:rsidR="00575BEC" w:rsidRPr="008F0ADB" w:rsidRDefault="000756D5" w:rsidP="00C57B08">
      <w:pPr>
        <w:pStyle w:val="ListParagraph"/>
        <w:ind w:left="0"/>
        <w:rPr>
          <w:rFonts w:ascii="Arial" w:hAnsi="Arial" w:cs="Arial"/>
        </w:rPr>
      </w:pPr>
      <w:r>
        <w:rPr>
          <w:rFonts w:ascii="Arial" w:hAnsi="Arial" w:cs="Arial"/>
        </w:rPr>
        <w:t>Kuva 6</w:t>
      </w:r>
      <w:r w:rsidR="00575BEC" w:rsidRPr="008F0ADB">
        <w:rPr>
          <w:rFonts w:ascii="Arial" w:hAnsi="Arial" w:cs="Arial"/>
        </w:rPr>
        <w:t xml:space="preserve">. </w:t>
      </w:r>
      <w:r w:rsidR="00B5269F" w:rsidRPr="008F0ADB">
        <w:rPr>
          <w:rFonts w:ascii="Arial" w:hAnsi="Arial" w:cs="Arial"/>
        </w:rPr>
        <w:t xml:space="preserve">Vuotovirtaus </w:t>
      </w:r>
      <w:r w:rsidR="002C5B3D">
        <w:rPr>
          <w:rFonts w:ascii="Arial" w:hAnsi="Arial" w:cs="Arial"/>
        </w:rPr>
        <w:t xml:space="preserve">88,9 x 5,6 mm </w:t>
      </w:r>
      <w:r w:rsidR="00B5269F" w:rsidRPr="008F0ADB">
        <w:rPr>
          <w:rFonts w:ascii="Arial" w:hAnsi="Arial" w:cs="Arial"/>
        </w:rPr>
        <w:t xml:space="preserve">putkesta, jossa oli 100 mm pitkä </w:t>
      </w:r>
      <w:r w:rsidR="002C5B3D">
        <w:rPr>
          <w:rFonts w:ascii="Arial" w:hAnsi="Arial" w:cs="Arial"/>
        </w:rPr>
        <w:t xml:space="preserve">poikittainen </w:t>
      </w:r>
      <w:r w:rsidR="00B5269F" w:rsidRPr="008F0ADB">
        <w:rPr>
          <w:rFonts w:ascii="Arial" w:hAnsi="Arial" w:cs="Arial"/>
        </w:rPr>
        <w:t xml:space="preserve">särö ja jonka paine oli 105 </w:t>
      </w:r>
      <w:proofErr w:type="spellStart"/>
      <w:r w:rsidR="00B5269F" w:rsidRPr="008F0ADB">
        <w:rPr>
          <w:rFonts w:ascii="Arial" w:hAnsi="Arial" w:cs="Arial"/>
        </w:rPr>
        <w:t>bar</w:t>
      </w:r>
      <w:proofErr w:type="spellEnd"/>
      <w:r w:rsidR="00B5269F" w:rsidRPr="008F0ADB">
        <w:rPr>
          <w:rFonts w:ascii="Arial" w:hAnsi="Arial" w:cs="Arial"/>
        </w:rPr>
        <w:t>, erilaisilla taivutuksilla</w:t>
      </w:r>
      <w:r w:rsidR="00A03779">
        <w:rPr>
          <w:rFonts w:ascii="Arial" w:hAnsi="Arial" w:cs="Arial"/>
        </w:rPr>
        <w:t xml:space="preserve"> [1]</w:t>
      </w:r>
      <w:r w:rsidR="00B5269F" w:rsidRPr="008F0ADB">
        <w:rPr>
          <w:rFonts w:ascii="Arial" w:hAnsi="Arial" w:cs="Arial"/>
        </w:rPr>
        <w:t>.</w:t>
      </w:r>
    </w:p>
    <w:p w:rsidR="00B5269F" w:rsidRPr="008F0ADB" w:rsidRDefault="00B5269F" w:rsidP="00C57B08">
      <w:pPr>
        <w:pStyle w:val="ListParagraph"/>
        <w:ind w:left="0"/>
        <w:rPr>
          <w:rFonts w:ascii="Arial" w:hAnsi="Arial" w:cs="Arial"/>
        </w:rPr>
      </w:pPr>
    </w:p>
    <w:p w:rsidR="00B5269F" w:rsidRPr="008F0ADB" w:rsidRDefault="000756D5" w:rsidP="00C57B08">
      <w:pPr>
        <w:pStyle w:val="ListParagraph"/>
        <w:ind w:left="0"/>
        <w:rPr>
          <w:rFonts w:ascii="Arial" w:hAnsi="Arial" w:cs="Arial"/>
        </w:rPr>
      </w:pPr>
      <w:r>
        <w:rPr>
          <w:rFonts w:ascii="Arial" w:hAnsi="Arial" w:cs="Arial"/>
        </w:rPr>
        <w:t>Kuvan 6</w:t>
      </w:r>
      <w:r w:rsidR="002C5B3D">
        <w:rPr>
          <w:rFonts w:ascii="Arial" w:hAnsi="Arial" w:cs="Arial"/>
        </w:rPr>
        <w:t xml:space="preserve"> tulosten mukaan </w:t>
      </w:r>
      <w:r w:rsidR="00B5269F" w:rsidRPr="008F0ADB">
        <w:rPr>
          <w:rFonts w:ascii="Arial" w:hAnsi="Arial" w:cs="Arial"/>
        </w:rPr>
        <w:t xml:space="preserve">särön aiheuttama vuoto on </w:t>
      </w:r>
      <w:r w:rsidR="006E06CA" w:rsidRPr="008F0ADB">
        <w:rPr>
          <w:rFonts w:ascii="Arial" w:hAnsi="Arial" w:cs="Arial"/>
        </w:rPr>
        <w:t xml:space="preserve">korkeintaan </w:t>
      </w:r>
      <w:r w:rsidR="00B5269F" w:rsidRPr="008F0ADB">
        <w:rPr>
          <w:rFonts w:ascii="Arial" w:hAnsi="Arial" w:cs="Arial"/>
        </w:rPr>
        <w:t>luokka</w:t>
      </w:r>
      <w:r w:rsidR="006E06CA" w:rsidRPr="008F0ADB">
        <w:rPr>
          <w:rFonts w:ascii="Arial" w:hAnsi="Arial" w:cs="Arial"/>
        </w:rPr>
        <w:t>a 0,2 kg/s</w:t>
      </w:r>
      <w:r>
        <w:rPr>
          <w:rFonts w:ascii="Arial" w:hAnsi="Arial" w:cs="Arial"/>
        </w:rPr>
        <w:t xml:space="preserve"> särön ollessa kiinni</w:t>
      </w:r>
      <w:r w:rsidR="00B5269F" w:rsidRPr="008F0ADB">
        <w:rPr>
          <w:rFonts w:ascii="Arial" w:hAnsi="Arial" w:cs="Arial"/>
        </w:rPr>
        <w:t>, mutta sä</w:t>
      </w:r>
      <w:r w:rsidR="006E06CA" w:rsidRPr="008F0ADB">
        <w:rPr>
          <w:rFonts w:ascii="Arial" w:hAnsi="Arial" w:cs="Arial"/>
        </w:rPr>
        <w:t xml:space="preserve">rön avautuessa </w:t>
      </w:r>
      <w:r w:rsidR="002045B7">
        <w:rPr>
          <w:rFonts w:ascii="Arial" w:hAnsi="Arial" w:cs="Arial"/>
        </w:rPr>
        <w:t xml:space="preserve">vuoto kasvaa </w:t>
      </w:r>
      <w:r w:rsidR="00B5269F" w:rsidRPr="008F0ADB">
        <w:rPr>
          <w:rFonts w:ascii="Arial" w:hAnsi="Arial" w:cs="Arial"/>
        </w:rPr>
        <w:t xml:space="preserve">useisiin </w:t>
      </w:r>
      <w:r w:rsidR="006E06CA" w:rsidRPr="008F0ADB">
        <w:rPr>
          <w:rFonts w:ascii="Arial" w:hAnsi="Arial" w:cs="Arial"/>
        </w:rPr>
        <w:t>kiloihin sekunnissa</w:t>
      </w:r>
      <w:r w:rsidR="00B5269F" w:rsidRPr="008F0ADB">
        <w:rPr>
          <w:rFonts w:ascii="Arial" w:hAnsi="Arial" w:cs="Arial"/>
        </w:rPr>
        <w:t>.</w:t>
      </w:r>
    </w:p>
    <w:p w:rsidR="00B5269F" w:rsidRPr="008F0ADB" w:rsidRDefault="00B5269F" w:rsidP="00C57B08">
      <w:pPr>
        <w:pStyle w:val="ListParagraph"/>
        <w:ind w:left="0"/>
        <w:rPr>
          <w:rFonts w:ascii="Arial" w:hAnsi="Arial" w:cs="Arial"/>
        </w:rPr>
      </w:pPr>
    </w:p>
    <w:p w:rsidR="00A1782A" w:rsidRDefault="00A70A0E" w:rsidP="00C57B08">
      <w:pPr>
        <w:pStyle w:val="ListParagraph"/>
        <w:ind w:left="0"/>
        <w:rPr>
          <w:rFonts w:ascii="Arial" w:hAnsi="Arial" w:cs="Arial"/>
        </w:rPr>
      </w:pPr>
      <w:r w:rsidRPr="008F0ADB">
        <w:rPr>
          <w:rFonts w:ascii="Arial" w:hAnsi="Arial" w:cs="Arial"/>
        </w:rPr>
        <w:t>Koetulokset vastaavat hyvin ko</w:t>
      </w:r>
      <w:r w:rsidR="002C5B3D">
        <w:rPr>
          <w:rFonts w:ascii="Arial" w:hAnsi="Arial" w:cs="Arial"/>
        </w:rPr>
        <w:t xml:space="preserve">kemuksia </w:t>
      </w:r>
      <w:r w:rsidR="006E06CA" w:rsidRPr="008F0ADB">
        <w:rPr>
          <w:rFonts w:ascii="Arial" w:hAnsi="Arial" w:cs="Arial"/>
        </w:rPr>
        <w:t>soodakattilavuodoista</w:t>
      </w:r>
      <w:r w:rsidR="00432940" w:rsidRPr="008F0ADB">
        <w:rPr>
          <w:rFonts w:ascii="Arial" w:hAnsi="Arial" w:cs="Arial"/>
        </w:rPr>
        <w:t>. Soodakattilayhdistyksen keräämissä vaurioraporteissa on kuvattu</w:t>
      </w:r>
      <w:r w:rsidR="002C5B3D">
        <w:rPr>
          <w:rFonts w:ascii="Arial" w:hAnsi="Arial" w:cs="Arial"/>
        </w:rPr>
        <w:t xml:space="preserve"> useita</w:t>
      </w:r>
      <w:r w:rsidR="00432940" w:rsidRPr="008F0ADB">
        <w:rPr>
          <w:rFonts w:ascii="Arial" w:hAnsi="Arial" w:cs="Arial"/>
        </w:rPr>
        <w:t xml:space="preserve"> tilanteita, joissa vuotoa on alettu epäillä,</w:t>
      </w:r>
      <w:r w:rsidR="002C5B3D">
        <w:rPr>
          <w:rFonts w:ascii="Arial" w:hAnsi="Arial" w:cs="Arial"/>
        </w:rPr>
        <w:t xml:space="preserve"> kun syöttövesi-höyryero on 0,2 - </w:t>
      </w:r>
      <w:r w:rsidR="00432940" w:rsidRPr="008F0ADB">
        <w:rPr>
          <w:rFonts w:ascii="Arial" w:hAnsi="Arial" w:cs="Arial"/>
        </w:rPr>
        <w:t>0,3 kg/s.</w:t>
      </w:r>
      <w:r w:rsidR="00E27996">
        <w:rPr>
          <w:rFonts w:ascii="Arial" w:hAnsi="Arial" w:cs="Arial"/>
        </w:rPr>
        <w:t xml:space="preserve"> Esimerkkinä tällaista vuodosta on Sunilan soodakattilassa SK10 2004 todettu vuoto, jota koskevan vaurioraportin teksti on seuraava:</w:t>
      </w:r>
      <w:r w:rsidR="00432940" w:rsidRPr="008F0ADB">
        <w:rPr>
          <w:rFonts w:ascii="Arial" w:hAnsi="Arial" w:cs="Arial"/>
        </w:rPr>
        <w:t xml:space="preserve"> </w:t>
      </w:r>
    </w:p>
    <w:p w:rsidR="00A1782A" w:rsidRDefault="00A1782A" w:rsidP="00C57B08">
      <w:pPr>
        <w:pStyle w:val="ListParagraph"/>
        <w:ind w:left="0"/>
        <w:rPr>
          <w:rFonts w:ascii="Arial" w:hAnsi="Arial" w:cs="Arial"/>
        </w:rPr>
      </w:pPr>
    </w:p>
    <w:p w:rsidR="000756D5" w:rsidRDefault="000756D5" w:rsidP="005E4C53">
      <w:pPr>
        <w:rPr>
          <w:rFonts w:ascii="Arial" w:hAnsi="Arial" w:cs="Arial"/>
        </w:rPr>
      </w:pPr>
      <w:r w:rsidRPr="002045B7">
        <w:rPr>
          <w:rFonts w:ascii="Arial" w:hAnsi="Arial" w:cs="Arial"/>
        </w:rPr>
        <w:t>”</w:t>
      </w:r>
      <w:r w:rsidR="00A1782A" w:rsidRPr="002045B7">
        <w:rPr>
          <w:rFonts w:ascii="Arial" w:hAnsi="Arial" w:cs="Arial"/>
        </w:rPr>
        <w:t>Ma 29.3.04 n. klo 07.00 havaittiin vesitasekäyrissä selkeää nousua alkaen su 28.3.04 n. klo 16.00 ollen luokkaa 0,2</w:t>
      </w:r>
      <w:r w:rsidR="00E27996" w:rsidRPr="002045B7">
        <w:rPr>
          <w:rFonts w:ascii="Arial" w:hAnsi="Arial" w:cs="Arial"/>
        </w:rPr>
        <w:t xml:space="preserve"> </w:t>
      </w:r>
      <w:r w:rsidR="00A1782A" w:rsidRPr="002045B7">
        <w:rPr>
          <w:rFonts w:ascii="Arial" w:hAnsi="Arial" w:cs="Arial"/>
        </w:rPr>
        <w:t>-</w:t>
      </w:r>
      <w:r w:rsidR="00E27996" w:rsidRPr="002045B7">
        <w:rPr>
          <w:rFonts w:ascii="Arial" w:hAnsi="Arial" w:cs="Arial"/>
        </w:rPr>
        <w:t xml:space="preserve"> </w:t>
      </w:r>
      <w:r w:rsidR="00A1782A" w:rsidRPr="002045B7">
        <w:rPr>
          <w:rFonts w:ascii="Arial" w:hAnsi="Arial" w:cs="Arial"/>
        </w:rPr>
        <w:t>0,3 kg/s.</w:t>
      </w:r>
      <w:r w:rsidR="00635248" w:rsidRPr="002045B7">
        <w:rPr>
          <w:rFonts w:ascii="Arial" w:hAnsi="Arial" w:cs="Arial"/>
        </w:rPr>
        <w:t xml:space="preserve"> </w:t>
      </w:r>
      <w:r w:rsidR="00A1782A" w:rsidRPr="002045B7">
        <w:rPr>
          <w:rFonts w:ascii="Arial" w:hAnsi="Arial" w:cs="Arial"/>
        </w:rPr>
        <w:t>Kattila normaalilla kuormalla 8,5 l/s</w:t>
      </w:r>
      <w:r w:rsidR="00635248" w:rsidRPr="002045B7">
        <w:rPr>
          <w:rFonts w:ascii="Arial" w:hAnsi="Arial" w:cs="Arial"/>
        </w:rPr>
        <w:t xml:space="preserve"> (KA </w:t>
      </w:r>
      <w:r w:rsidR="00A1782A" w:rsidRPr="002045B7">
        <w:rPr>
          <w:rFonts w:ascii="Arial" w:hAnsi="Arial" w:cs="Arial"/>
        </w:rPr>
        <w:t>79,5</w:t>
      </w:r>
      <w:r w:rsidR="00635248" w:rsidRPr="002045B7">
        <w:rPr>
          <w:rFonts w:ascii="Arial" w:hAnsi="Arial" w:cs="Arial"/>
        </w:rPr>
        <w:t>%</w:t>
      </w:r>
      <w:r w:rsidR="00A1782A" w:rsidRPr="002045B7">
        <w:rPr>
          <w:rFonts w:ascii="Arial" w:hAnsi="Arial" w:cs="Arial"/>
        </w:rPr>
        <w:t>)</w:t>
      </w:r>
      <w:r w:rsidR="00635248" w:rsidRPr="002045B7">
        <w:rPr>
          <w:rFonts w:ascii="Arial" w:hAnsi="Arial" w:cs="Arial"/>
        </w:rPr>
        <w:t xml:space="preserve"> </w:t>
      </w:r>
      <w:r w:rsidR="00A1782A" w:rsidRPr="002045B7">
        <w:rPr>
          <w:rFonts w:ascii="Arial" w:hAnsi="Arial" w:cs="Arial"/>
        </w:rPr>
        <w:t>höyrystys 33 kg/s. Kattilakierrokset eivät tuoneet esiin mitään vuotoon viittaavaa,</w:t>
      </w:r>
      <w:r w:rsidR="00635248" w:rsidRPr="002045B7">
        <w:rPr>
          <w:rFonts w:ascii="Arial" w:hAnsi="Arial" w:cs="Arial"/>
        </w:rPr>
        <w:t xml:space="preserve"> </w:t>
      </w:r>
      <w:r w:rsidR="00A1782A" w:rsidRPr="002045B7">
        <w:rPr>
          <w:rFonts w:ascii="Arial" w:hAnsi="Arial" w:cs="Arial"/>
        </w:rPr>
        <w:t>toiminta normaalia. Tilannetta seurattiin puolille</w:t>
      </w:r>
      <w:r w:rsidR="00E27996" w:rsidRPr="002045B7">
        <w:rPr>
          <w:rFonts w:ascii="Arial" w:hAnsi="Arial" w:cs="Arial"/>
        </w:rPr>
        <w:t xml:space="preserve"> </w:t>
      </w:r>
      <w:r w:rsidR="00A1782A" w:rsidRPr="002045B7">
        <w:rPr>
          <w:rFonts w:ascii="Arial" w:hAnsi="Arial" w:cs="Arial"/>
        </w:rPr>
        <w:t>öin mm. tarkkailemalla suolan laatua kuljettimilla,</w:t>
      </w:r>
      <w:r w:rsidR="00635248" w:rsidRPr="002045B7">
        <w:rPr>
          <w:rFonts w:ascii="Arial" w:hAnsi="Arial" w:cs="Arial"/>
        </w:rPr>
        <w:t xml:space="preserve"> </w:t>
      </w:r>
      <w:r w:rsidR="00A1782A" w:rsidRPr="002045B7">
        <w:rPr>
          <w:rFonts w:ascii="Arial" w:hAnsi="Arial" w:cs="Arial"/>
        </w:rPr>
        <w:t>ei poikkeavaa. Ti 30.3.04 aamulla tutkimuksia jatkettiin ja todettiin tasekäyrissä hienoista nousua ollen nyt luokkaa 0,4 kg/s. Polttoa pien</w:t>
      </w:r>
      <w:r w:rsidR="00E27996" w:rsidRPr="002045B7">
        <w:rPr>
          <w:rFonts w:ascii="Arial" w:hAnsi="Arial" w:cs="Arial"/>
        </w:rPr>
        <w:t>enne</w:t>
      </w:r>
      <w:r w:rsidR="00A1782A" w:rsidRPr="002045B7">
        <w:rPr>
          <w:rFonts w:ascii="Arial" w:hAnsi="Arial" w:cs="Arial"/>
        </w:rPr>
        <w:t>ttiin,</w:t>
      </w:r>
      <w:r w:rsidR="00635248" w:rsidRPr="002045B7">
        <w:rPr>
          <w:rFonts w:ascii="Arial" w:hAnsi="Arial" w:cs="Arial"/>
        </w:rPr>
        <w:t xml:space="preserve"> </w:t>
      </w:r>
      <w:r w:rsidR="00A1782A" w:rsidRPr="002045B7">
        <w:rPr>
          <w:rFonts w:ascii="Arial" w:hAnsi="Arial" w:cs="Arial"/>
        </w:rPr>
        <w:t>nuohous keskeytettiin ja pyrittiin kuuntelemaan miesluukuista mahdollista vuodon aiheuttamaa ääntä. Kohisevan äänen havaitt</w:t>
      </w:r>
      <w:r w:rsidR="00635248" w:rsidRPr="002045B7">
        <w:rPr>
          <w:rFonts w:ascii="Arial" w:hAnsi="Arial" w:cs="Arial"/>
        </w:rPr>
        <w:t>i</w:t>
      </w:r>
      <w:r w:rsidR="00A1782A" w:rsidRPr="002045B7">
        <w:rPr>
          <w:rFonts w:ascii="Arial" w:hAnsi="Arial" w:cs="Arial"/>
        </w:rPr>
        <w:t>inkin tulevan jostakin lieriöiden väliltä keittopinnalta.</w:t>
      </w:r>
      <w:r w:rsidR="00635248" w:rsidRPr="002045B7">
        <w:rPr>
          <w:rFonts w:ascii="Arial" w:hAnsi="Arial" w:cs="Arial"/>
        </w:rPr>
        <w:t xml:space="preserve"> </w:t>
      </w:r>
      <w:r w:rsidR="00A1782A" w:rsidRPr="002045B7">
        <w:rPr>
          <w:rFonts w:ascii="Arial" w:hAnsi="Arial" w:cs="Arial"/>
        </w:rPr>
        <w:t>Päätettiin ajaa kattila alas,</w:t>
      </w:r>
      <w:r w:rsidR="00635248" w:rsidRPr="002045B7">
        <w:rPr>
          <w:rFonts w:ascii="Arial" w:hAnsi="Arial" w:cs="Arial"/>
        </w:rPr>
        <w:t xml:space="preserve"> </w:t>
      </w:r>
      <w:r w:rsidR="00A1782A" w:rsidRPr="002045B7">
        <w:rPr>
          <w:rFonts w:ascii="Arial" w:hAnsi="Arial" w:cs="Arial"/>
        </w:rPr>
        <w:t>suoritettiin tarvittavat viranomaisilmoitukset,</w:t>
      </w:r>
      <w:r w:rsidR="00635248" w:rsidRPr="002045B7">
        <w:rPr>
          <w:rFonts w:ascii="Arial" w:hAnsi="Arial" w:cs="Arial"/>
        </w:rPr>
        <w:t xml:space="preserve"> </w:t>
      </w:r>
      <w:r w:rsidR="00A1782A" w:rsidRPr="002045B7">
        <w:rPr>
          <w:rFonts w:ascii="Arial" w:hAnsi="Arial" w:cs="Arial"/>
        </w:rPr>
        <w:t>pien</w:t>
      </w:r>
      <w:r w:rsidR="00E27996" w:rsidRPr="002045B7">
        <w:rPr>
          <w:rFonts w:ascii="Arial" w:hAnsi="Arial" w:cs="Arial"/>
        </w:rPr>
        <w:t>enne</w:t>
      </w:r>
      <w:r w:rsidR="00A1782A" w:rsidRPr="002045B7">
        <w:rPr>
          <w:rFonts w:ascii="Arial" w:hAnsi="Arial" w:cs="Arial"/>
        </w:rPr>
        <w:t>ttiin polttoa edelleen ja suoritettiin pikapysäytys klo 10.54. Ylälieriöllä ja keittopintaputkissa havaittiin puhallusjälkiä mutta vuotokohtaa ei voitu paikantaa. N. klo 20.00 kattilan ollessa paineeton havaittiin alalieriön päällä valuvan vettä,</w:t>
      </w:r>
      <w:r w:rsidR="00635248" w:rsidRPr="002045B7">
        <w:rPr>
          <w:rFonts w:ascii="Arial" w:hAnsi="Arial" w:cs="Arial"/>
        </w:rPr>
        <w:t xml:space="preserve"> </w:t>
      </w:r>
      <w:r w:rsidR="00A1782A" w:rsidRPr="002045B7">
        <w:rPr>
          <w:rFonts w:ascii="Arial" w:hAnsi="Arial" w:cs="Arial"/>
        </w:rPr>
        <w:t>vuotokohtaa ei voinut todeta. Ke 31.3.04 iltapäivällä telinetöiden jälkeen päästiin vuotoko</w:t>
      </w:r>
      <w:r w:rsidR="00E27996" w:rsidRPr="002045B7">
        <w:rPr>
          <w:rFonts w:ascii="Arial" w:hAnsi="Arial" w:cs="Arial"/>
        </w:rPr>
        <w:t>hteeseen.</w:t>
      </w:r>
      <w:r w:rsidR="00635248" w:rsidRPr="002045B7">
        <w:rPr>
          <w:rFonts w:ascii="Arial" w:hAnsi="Arial" w:cs="Arial"/>
        </w:rPr>
        <w:t xml:space="preserve"> </w:t>
      </w:r>
      <w:r w:rsidR="00E27996" w:rsidRPr="002045B7">
        <w:rPr>
          <w:rFonts w:ascii="Arial" w:hAnsi="Arial" w:cs="Arial"/>
        </w:rPr>
        <w:t>K</w:t>
      </w:r>
      <w:r w:rsidR="00A1782A" w:rsidRPr="002045B7">
        <w:rPr>
          <w:rFonts w:ascii="Arial" w:hAnsi="Arial" w:cs="Arial"/>
        </w:rPr>
        <w:t>attilaa hetken täytettyä vettä tuli alalieriön vaipan/keittoputken välistä. Kattilan tyhjennyksen jälkeen alalieriöstä ei kuitenkaan voitu todeta vuotokohtaa.</w:t>
      </w:r>
      <w:r w:rsidR="00635248" w:rsidRPr="002045B7">
        <w:rPr>
          <w:rFonts w:ascii="Arial" w:hAnsi="Arial" w:cs="Arial"/>
        </w:rPr>
        <w:t xml:space="preserve"> </w:t>
      </w:r>
      <w:r w:rsidR="00A1782A" w:rsidRPr="002045B7">
        <w:rPr>
          <w:rFonts w:ascii="Arial" w:hAnsi="Arial" w:cs="Arial"/>
        </w:rPr>
        <w:t xml:space="preserve">Alalieriön ulkopuolelle vuotoalueelle suihkutettiin purkillinen punaista </w:t>
      </w:r>
      <w:proofErr w:type="spellStart"/>
      <w:r w:rsidR="00A1782A" w:rsidRPr="002045B7">
        <w:rPr>
          <w:rFonts w:ascii="Arial" w:hAnsi="Arial" w:cs="Arial"/>
        </w:rPr>
        <w:t>tunkeumanesteväriä</w:t>
      </w:r>
      <w:proofErr w:type="spellEnd"/>
      <w:r w:rsidR="00635248" w:rsidRPr="002045B7">
        <w:rPr>
          <w:rFonts w:ascii="Arial" w:hAnsi="Arial" w:cs="Arial"/>
        </w:rPr>
        <w:t>,</w:t>
      </w:r>
      <w:r w:rsidR="00A1782A" w:rsidRPr="002045B7">
        <w:rPr>
          <w:rFonts w:ascii="Arial" w:hAnsi="Arial" w:cs="Arial"/>
        </w:rPr>
        <w:t xml:space="preserve"> jolloin hetken kuluttua väri tuli läpi putkesta 39H. Vuoto oli ilmeisesti mankelointilaitteen rissan jättämän poikittaisen,</w:t>
      </w:r>
      <w:r w:rsidR="00635248" w:rsidRPr="002045B7">
        <w:rPr>
          <w:rFonts w:ascii="Arial" w:hAnsi="Arial" w:cs="Arial"/>
        </w:rPr>
        <w:t xml:space="preserve"> </w:t>
      </w:r>
      <w:r w:rsidR="00A1782A" w:rsidRPr="002045B7">
        <w:rPr>
          <w:rFonts w:ascii="Arial" w:hAnsi="Arial" w:cs="Arial"/>
        </w:rPr>
        <w:t>terä</w:t>
      </w:r>
      <w:r w:rsidR="00635248" w:rsidRPr="002045B7">
        <w:rPr>
          <w:rFonts w:ascii="Arial" w:hAnsi="Arial" w:cs="Arial"/>
        </w:rPr>
        <w:t xml:space="preserve">vähkön lopetusjäljen suuntainen </w:t>
      </w:r>
      <w:r w:rsidR="00A1782A" w:rsidRPr="002045B7">
        <w:rPr>
          <w:rFonts w:ascii="Arial" w:hAnsi="Arial" w:cs="Arial"/>
        </w:rPr>
        <w:t>n. 12</w:t>
      </w:r>
      <w:r w:rsidR="00E27996" w:rsidRPr="002045B7">
        <w:rPr>
          <w:rFonts w:ascii="Arial" w:hAnsi="Arial" w:cs="Arial"/>
        </w:rPr>
        <w:t xml:space="preserve"> </w:t>
      </w:r>
      <w:r w:rsidR="00A1782A" w:rsidRPr="002045B7">
        <w:rPr>
          <w:rFonts w:ascii="Arial" w:hAnsi="Arial" w:cs="Arial"/>
        </w:rPr>
        <w:t>mm pitkä halkeama n. 10</w:t>
      </w:r>
      <w:r w:rsidR="00E27996" w:rsidRPr="002045B7">
        <w:rPr>
          <w:rFonts w:ascii="Arial" w:hAnsi="Arial" w:cs="Arial"/>
        </w:rPr>
        <w:t xml:space="preserve"> </w:t>
      </w:r>
      <w:r w:rsidR="00A1782A" w:rsidRPr="002045B7">
        <w:rPr>
          <w:rFonts w:ascii="Arial" w:hAnsi="Arial" w:cs="Arial"/>
        </w:rPr>
        <w:t>mm vaipan ulkopinnasta. (Em. terävähköjä jälkiä lienee lähes ka</w:t>
      </w:r>
      <w:r w:rsidRPr="002045B7">
        <w:rPr>
          <w:rFonts w:ascii="Arial" w:hAnsi="Arial" w:cs="Arial"/>
        </w:rPr>
        <w:t>ikissa reikäkentän 980:ssä putki</w:t>
      </w:r>
      <w:r w:rsidR="00A1782A" w:rsidRPr="002045B7">
        <w:rPr>
          <w:rFonts w:ascii="Arial" w:hAnsi="Arial" w:cs="Arial"/>
        </w:rPr>
        <w:t>ssa).</w:t>
      </w:r>
      <w:r w:rsidRPr="002045B7">
        <w:rPr>
          <w:rFonts w:ascii="Arial" w:hAnsi="Arial" w:cs="Arial"/>
        </w:rPr>
        <w:t>”</w:t>
      </w:r>
    </w:p>
    <w:p w:rsidR="00A1782A" w:rsidRDefault="000756D5" w:rsidP="00C57B08">
      <w:pPr>
        <w:pStyle w:val="ListParagraph"/>
        <w:ind w:left="0"/>
        <w:rPr>
          <w:rFonts w:ascii="Arial" w:hAnsi="Arial" w:cs="Arial"/>
        </w:rPr>
      </w:pPr>
      <w:r>
        <w:rPr>
          <w:rFonts w:ascii="Arial" w:hAnsi="Arial" w:cs="Arial"/>
        </w:rPr>
        <w:t xml:space="preserve">Kuvassa 7 on ko. putki </w:t>
      </w:r>
      <w:proofErr w:type="spellStart"/>
      <w:r>
        <w:rPr>
          <w:rFonts w:ascii="Arial" w:hAnsi="Arial" w:cs="Arial"/>
        </w:rPr>
        <w:t>tunkeumavärin</w:t>
      </w:r>
      <w:proofErr w:type="spellEnd"/>
      <w:r>
        <w:rPr>
          <w:rFonts w:ascii="Arial" w:hAnsi="Arial" w:cs="Arial"/>
        </w:rPr>
        <w:t xml:space="preserve"> avulla tehdyn vuodon paikannuksen jälkeen. </w:t>
      </w:r>
    </w:p>
    <w:p w:rsidR="000756D5" w:rsidRDefault="000756D5" w:rsidP="00C57B08">
      <w:pPr>
        <w:pStyle w:val="ListParagraph"/>
        <w:ind w:left="0"/>
        <w:rPr>
          <w:rFonts w:ascii="Arial" w:hAnsi="Arial" w:cs="Arial"/>
        </w:rPr>
      </w:pPr>
    </w:p>
    <w:p w:rsidR="00635248" w:rsidRDefault="00635248" w:rsidP="00E27996">
      <w:pPr>
        <w:pStyle w:val="ListParagraph"/>
        <w:ind w:left="0"/>
        <w:jc w:val="center"/>
        <w:rPr>
          <w:rFonts w:ascii="Arial" w:hAnsi="Arial" w:cs="Arial"/>
        </w:rPr>
      </w:pPr>
      <w:r>
        <w:rPr>
          <w:rFonts w:ascii="Arial" w:hAnsi="Arial" w:cs="Arial"/>
          <w:noProof/>
          <w:lang w:eastAsia="fi-FI"/>
        </w:rPr>
        <w:lastRenderedPageBreak/>
        <w:drawing>
          <wp:inline distT="0" distB="0" distL="0" distR="0">
            <wp:extent cx="4457700" cy="3343506"/>
            <wp:effectExtent l="0" t="0" r="0" b="9525"/>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nilan vauriokuv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8316" cy="3343968"/>
                    </a:xfrm>
                    <a:prstGeom prst="rect">
                      <a:avLst/>
                    </a:prstGeom>
                  </pic:spPr>
                </pic:pic>
              </a:graphicData>
            </a:graphic>
          </wp:inline>
        </w:drawing>
      </w:r>
    </w:p>
    <w:p w:rsidR="00635248" w:rsidRDefault="00635248" w:rsidP="00C57B08">
      <w:pPr>
        <w:pStyle w:val="ListParagraph"/>
        <w:ind w:left="0"/>
        <w:rPr>
          <w:rFonts w:ascii="Arial" w:hAnsi="Arial" w:cs="Arial"/>
        </w:rPr>
      </w:pPr>
    </w:p>
    <w:p w:rsidR="00635248" w:rsidRDefault="00E27996" w:rsidP="00C57B08">
      <w:pPr>
        <w:pStyle w:val="ListParagraph"/>
        <w:ind w:left="0"/>
        <w:rPr>
          <w:rFonts w:ascii="Arial" w:hAnsi="Arial" w:cs="Arial"/>
        </w:rPr>
      </w:pPr>
      <w:r>
        <w:rPr>
          <w:rFonts w:ascii="Arial" w:hAnsi="Arial" w:cs="Arial"/>
        </w:rPr>
        <w:t>Kuv</w:t>
      </w:r>
      <w:r w:rsidR="000756D5">
        <w:rPr>
          <w:rFonts w:ascii="Arial" w:hAnsi="Arial" w:cs="Arial"/>
        </w:rPr>
        <w:t>a 7</w:t>
      </w:r>
      <w:r w:rsidR="002C5B3D">
        <w:rPr>
          <w:rFonts w:ascii="Arial" w:hAnsi="Arial" w:cs="Arial"/>
        </w:rPr>
        <w:t xml:space="preserve">. Pieni särö </w:t>
      </w:r>
      <w:r>
        <w:rPr>
          <w:rFonts w:ascii="Arial" w:hAnsi="Arial" w:cs="Arial"/>
        </w:rPr>
        <w:t>keittopinnan putkessa 29.3.2004 Sunilan soodakattilassa SK10</w:t>
      </w:r>
    </w:p>
    <w:p w:rsidR="00E27996" w:rsidRDefault="00E27996" w:rsidP="00C57B08">
      <w:pPr>
        <w:pStyle w:val="ListParagraph"/>
        <w:ind w:left="0"/>
        <w:rPr>
          <w:rFonts w:ascii="Arial" w:hAnsi="Arial" w:cs="Arial"/>
        </w:rPr>
      </w:pPr>
    </w:p>
    <w:p w:rsidR="00802198" w:rsidRDefault="00802198" w:rsidP="00C57B08">
      <w:pPr>
        <w:pStyle w:val="ListParagraph"/>
        <w:ind w:left="0"/>
        <w:rPr>
          <w:rFonts w:ascii="Arial" w:hAnsi="Arial" w:cs="Arial"/>
        </w:rPr>
      </w:pPr>
      <w:r>
        <w:rPr>
          <w:rFonts w:ascii="Arial" w:hAnsi="Arial" w:cs="Arial"/>
        </w:rPr>
        <w:t xml:space="preserve">Edellä kuvattu </w:t>
      </w:r>
      <w:r w:rsidR="000756D5">
        <w:rPr>
          <w:rFonts w:ascii="Arial" w:hAnsi="Arial" w:cs="Arial"/>
        </w:rPr>
        <w:t xml:space="preserve">Sunilan </w:t>
      </w:r>
      <w:r w:rsidR="002C5B3D">
        <w:rPr>
          <w:rFonts w:ascii="Arial" w:hAnsi="Arial" w:cs="Arial"/>
        </w:rPr>
        <w:t xml:space="preserve">vaurio </w:t>
      </w:r>
      <w:r>
        <w:rPr>
          <w:rFonts w:ascii="Arial" w:hAnsi="Arial" w:cs="Arial"/>
        </w:rPr>
        <w:t>havainnollistaa hyvin miten pieniä vuotoja on mahdollista löytää yksinomaan syöttövesi-höyryeron seurannan perusteella, kun eron laskenta on toteutettu niin, että mittausten kohina</w:t>
      </w:r>
      <w:r w:rsidR="002045B7">
        <w:rPr>
          <w:rFonts w:ascii="Arial" w:hAnsi="Arial" w:cs="Arial"/>
        </w:rPr>
        <w:t>n</w:t>
      </w:r>
      <w:r>
        <w:rPr>
          <w:rFonts w:ascii="Arial" w:hAnsi="Arial" w:cs="Arial"/>
        </w:rPr>
        <w:t xml:space="preserve"> ja lier</w:t>
      </w:r>
      <w:r w:rsidR="002045B7">
        <w:rPr>
          <w:rFonts w:ascii="Arial" w:hAnsi="Arial" w:cs="Arial"/>
        </w:rPr>
        <w:t>iön pinnan vaihtelun aiheuttama</w:t>
      </w:r>
      <w:r>
        <w:rPr>
          <w:rFonts w:ascii="Arial" w:hAnsi="Arial" w:cs="Arial"/>
        </w:rPr>
        <w:t xml:space="preserve"> huojunta on suodatettu pois. </w:t>
      </w:r>
    </w:p>
    <w:p w:rsidR="00802198" w:rsidRDefault="00802198" w:rsidP="00C57B08">
      <w:pPr>
        <w:pStyle w:val="ListParagraph"/>
        <w:ind w:left="0"/>
        <w:rPr>
          <w:rFonts w:ascii="Arial" w:hAnsi="Arial" w:cs="Arial"/>
        </w:rPr>
      </w:pPr>
    </w:p>
    <w:p w:rsidR="00E940A4" w:rsidRDefault="00802198" w:rsidP="00802198">
      <w:pPr>
        <w:pStyle w:val="ListParagraph"/>
        <w:ind w:left="0"/>
        <w:rPr>
          <w:rFonts w:ascii="Arial" w:hAnsi="Arial" w:cs="Arial"/>
        </w:rPr>
      </w:pPr>
      <w:r>
        <w:rPr>
          <w:rFonts w:ascii="Arial" w:hAnsi="Arial" w:cs="Arial"/>
        </w:rPr>
        <w:t xml:space="preserve">Mikäli Sunilan vuotoa ei olisi havaittu niin nopeasti kuin se ko. tapauksessa havaittiin, olisi vuoto vähitellen kasvanut ja saanut luultavasti aikaan myös vaurioita ympäröivissä putkissa. </w:t>
      </w:r>
    </w:p>
    <w:p w:rsidR="00E940A4" w:rsidRDefault="00E940A4" w:rsidP="00802198">
      <w:pPr>
        <w:pStyle w:val="ListParagraph"/>
        <w:ind w:left="0"/>
        <w:rPr>
          <w:rFonts w:ascii="Arial" w:hAnsi="Arial" w:cs="Arial"/>
        </w:rPr>
      </w:pPr>
    </w:p>
    <w:p w:rsidR="00802198" w:rsidRDefault="00E940A4" w:rsidP="00802198">
      <w:pPr>
        <w:pStyle w:val="ListParagraph"/>
        <w:ind w:left="0"/>
        <w:rPr>
          <w:rFonts w:ascii="Arial" w:hAnsi="Arial" w:cs="Arial"/>
        </w:rPr>
      </w:pPr>
      <w:r>
        <w:rPr>
          <w:rFonts w:ascii="Arial" w:hAnsi="Arial" w:cs="Arial"/>
        </w:rPr>
        <w:t>Vastaava vaurio UPM Kymmenen Tervasaaren soodakattilassa 1992 johti viereisen putken ohentumiseen niin, että lopulta ko. putkeen repesi 10 x 25 mm suuruinen aukko. Putken</w:t>
      </w:r>
      <w:r w:rsidR="00865DB5">
        <w:rPr>
          <w:rFonts w:ascii="Arial" w:hAnsi="Arial" w:cs="Arial"/>
        </w:rPr>
        <w:t xml:space="preserve"> repeämisen seurauksena syöttövesivirtaus kasvoi yli 17 kg/s (yli piirturin alueen), mutta lieriön pinta laski tästä huolimatta kattilasuojan laukaisurajan alle, joten kattilasuoja keskeytti lipeän syötön kattilaan. Myös polttoilmapuhaltimet pysähtyivät. Syöttövesipumppu pysäytettiin operaattoreiden toimesta. Tunti ja 15 min kattilasuojan laukeamisen jälkeen</w:t>
      </w:r>
      <w:r>
        <w:rPr>
          <w:rFonts w:ascii="Arial" w:hAnsi="Arial" w:cs="Arial"/>
        </w:rPr>
        <w:t xml:space="preserve"> </w:t>
      </w:r>
      <w:r w:rsidR="00865DB5">
        <w:rPr>
          <w:rFonts w:ascii="Arial" w:hAnsi="Arial" w:cs="Arial"/>
        </w:rPr>
        <w:t>tulipesässä tapahtui kaasuräjähdys. Kaikki tulipesän neljä kulmaa aukenivat useiden metrien matkalta. Syynä kaasuräjähdykseen oli, että kattilan kuivakeittosuoja oli laadittu niin, että se esti polttoilmapuhaltimien käytön tulipesän tuulettamiseksi.</w:t>
      </w:r>
      <w:r w:rsidR="002C5B3D">
        <w:rPr>
          <w:rFonts w:ascii="Arial" w:hAnsi="Arial" w:cs="Arial"/>
        </w:rPr>
        <w:t xml:space="preserve"> Räjähdyksestä selvittiin ilman henkilövahinkoja.</w:t>
      </w:r>
    </w:p>
    <w:p w:rsidR="00802198" w:rsidRDefault="00802198" w:rsidP="00802198">
      <w:pPr>
        <w:pStyle w:val="ListParagraph"/>
        <w:ind w:left="0"/>
        <w:rPr>
          <w:rFonts w:ascii="Arial" w:hAnsi="Arial" w:cs="Arial"/>
        </w:rPr>
      </w:pPr>
    </w:p>
    <w:p w:rsidR="00802198" w:rsidRDefault="00802198" w:rsidP="00802198">
      <w:pPr>
        <w:pStyle w:val="ListParagraph"/>
        <w:ind w:left="0"/>
        <w:rPr>
          <w:rFonts w:ascii="Arial" w:hAnsi="Arial" w:cs="Arial"/>
        </w:rPr>
      </w:pPr>
      <w:r>
        <w:rPr>
          <w:rFonts w:ascii="Arial" w:hAnsi="Arial" w:cs="Arial"/>
        </w:rPr>
        <w:t>Soodakattilayhdistyksen keräämissä vaurioraporteissa ei yleensä ole kuvattu tarkasti, miten vuoto on kehittynyt, joten kovin selvää kuvaa siitä, miten nopeasti vuodot kasvavat ja miten nopeasti sekundäärisiä vaurioita syntyy, ei ole. Jonkinlainen käsitys on kuitenkin saatavissa tarkastelemalla muutamia yksittäistapauksia, joissa vuodon kehitys on suht tarkkaan tiedossa. Seuraavassa on kuvattu neljä tällaista tapausta.</w:t>
      </w:r>
    </w:p>
    <w:p w:rsidR="000756D5" w:rsidRDefault="000756D5" w:rsidP="00C57B08">
      <w:pPr>
        <w:pStyle w:val="ListParagraph"/>
        <w:ind w:left="0"/>
        <w:rPr>
          <w:rFonts w:ascii="Arial" w:hAnsi="Arial" w:cs="Arial"/>
        </w:rPr>
      </w:pPr>
    </w:p>
    <w:p w:rsidR="00A70A0E" w:rsidRPr="008F0ADB" w:rsidRDefault="006E06CA" w:rsidP="00C57B08">
      <w:pPr>
        <w:pStyle w:val="ListParagraph"/>
        <w:ind w:left="0"/>
        <w:rPr>
          <w:rFonts w:ascii="Arial" w:hAnsi="Arial" w:cs="Arial"/>
        </w:rPr>
      </w:pPr>
      <w:r w:rsidRPr="008F0ADB">
        <w:rPr>
          <w:rFonts w:ascii="Arial" w:hAnsi="Arial" w:cs="Arial"/>
        </w:rPr>
        <w:t>Ensimmäinen esim</w:t>
      </w:r>
      <w:r w:rsidR="00802198">
        <w:rPr>
          <w:rFonts w:ascii="Arial" w:hAnsi="Arial" w:cs="Arial"/>
        </w:rPr>
        <w:t xml:space="preserve">erkki </w:t>
      </w:r>
      <w:r w:rsidRPr="008F0ADB">
        <w:rPr>
          <w:rFonts w:ascii="Arial" w:hAnsi="Arial" w:cs="Arial"/>
        </w:rPr>
        <w:t xml:space="preserve">on </w:t>
      </w:r>
      <w:r w:rsidR="00802198">
        <w:rPr>
          <w:rFonts w:ascii="Arial" w:hAnsi="Arial" w:cs="Arial"/>
        </w:rPr>
        <w:t>tulipesän seinäputken vuoto UPM Kaukaan soodakattilass</w:t>
      </w:r>
      <w:r w:rsidRPr="008F0ADB">
        <w:rPr>
          <w:rFonts w:ascii="Arial" w:hAnsi="Arial" w:cs="Arial"/>
        </w:rPr>
        <w:t>a</w:t>
      </w:r>
      <w:r w:rsidR="00802198">
        <w:rPr>
          <w:rFonts w:ascii="Arial" w:hAnsi="Arial" w:cs="Arial"/>
        </w:rPr>
        <w:t xml:space="preserve"> vuonna</w:t>
      </w:r>
      <w:r w:rsidRPr="008F0ADB">
        <w:rPr>
          <w:rFonts w:ascii="Arial" w:hAnsi="Arial" w:cs="Arial"/>
        </w:rPr>
        <w:t xml:space="preserve"> 2006. K</w:t>
      </w:r>
      <w:r w:rsidR="00802198">
        <w:rPr>
          <w:rFonts w:ascii="Arial" w:hAnsi="Arial" w:cs="Arial"/>
        </w:rPr>
        <w:t>uvassa 8</w:t>
      </w:r>
      <w:r w:rsidR="00A70A0E" w:rsidRPr="008F0ADB">
        <w:rPr>
          <w:rFonts w:ascii="Arial" w:hAnsi="Arial" w:cs="Arial"/>
        </w:rPr>
        <w:t xml:space="preserve"> on esite</w:t>
      </w:r>
      <w:r w:rsidR="002C5B3D">
        <w:rPr>
          <w:rFonts w:ascii="Arial" w:hAnsi="Arial" w:cs="Arial"/>
        </w:rPr>
        <w:t xml:space="preserve">tty </w:t>
      </w:r>
      <w:r w:rsidR="00A70A0E" w:rsidRPr="008F0ADB">
        <w:rPr>
          <w:rFonts w:ascii="Arial" w:hAnsi="Arial" w:cs="Arial"/>
        </w:rPr>
        <w:t xml:space="preserve">syöttövesi-höyryeron </w:t>
      </w:r>
      <w:r w:rsidR="00970982" w:rsidRPr="008F0ADB">
        <w:rPr>
          <w:rFonts w:ascii="Arial" w:hAnsi="Arial" w:cs="Arial"/>
        </w:rPr>
        <w:t xml:space="preserve">ja kattilaveden fosfaattipitoisuuden </w:t>
      </w:r>
      <w:r w:rsidR="00A70A0E" w:rsidRPr="008F0ADB">
        <w:rPr>
          <w:rFonts w:ascii="Arial" w:hAnsi="Arial" w:cs="Arial"/>
        </w:rPr>
        <w:t>trendi</w:t>
      </w:r>
      <w:r w:rsidR="00970982" w:rsidRPr="008F0ADB">
        <w:rPr>
          <w:rFonts w:ascii="Arial" w:hAnsi="Arial" w:cs="Arial"/>
        </w:rPr>
        <w:t>t</w:t>
      </w:r>
      <w:r w:rsidR="00A70A0E" w:rsidRPr="008F0ADB">
        <w:rPr>
          <w:rFonts w:ascii="Arial" w:hAnsi="Arial" w:cs="Arial"/>
        </w:rPr>
        <w:t>.</w:t>
      </w:r>
      <w:r w:rsidR="00294221" w:rsidRPr="008F0ADB">
        <w:rPr>
          <w:rFonts w:ascii="Arial" w:hAnsi="Arial" w:cs="Arial"/>
        </w:rPr>
        <w:t xml:space="preserve"> Kuva on Jukka Savolaisen esitelmästä vuoden 2007 Konemestaripäiviltä.</w:t>
      </w:r>
    </w:p>
    <w:p w:rsidR="00A70A0E" w:rsidRPr="008F0ADB" w:rsidRDefault="00A70A0E" w:rsidP="00C57B08">
      <w:pPr>
        <w:pStyle w:val="ListParagraph"/>
        <w:ind w:left="0"/>
        <w:rPr>
          <w:rFonts w:ascii="Arial" w:hAnsi="Arial" w:cs="Arial"/>
        </w:rPr>
      </w:pPr>
    </w:p>
    <w:p w:rsidR="002838E6" w:rsidRPr="008F0ADB" w:rsidRDefault="00A70A0E" w:rsidP="00294221">
      <w:pPr>
        <w:pStyle w:val="ListParagraph"/>
        <w:ind w:left="0"/>
        <w:jc w:val="center"/>
        <w:rPr>
          <w:rFonts w:ascii="Arial" w:hAnsi="Arial" w:cs="Arial"/>
        </w:rPr>
      </w:pPr>
      <w:r w:rsidRPr="008F0ADB">
        <w:rPr>
          <w:rFonts w:ascii="Arial" w:hAnsi="Arial" w:cs="Arial"/>
          <w:noProof/>
          <w:lang w:eastAsia="fi-FI"/>
        </w:rPr>
        <w:lastRenderedPageBreak/>
        <w:drawing>
          <wp:inline distT="0" distB="0" distL="0" distR="0" wp14:anchorId="7FF72EBC" wp14:editId="5B16B7BB">
            <wp:extent cx="5027930" cy="3052337"/>
            <wp:effectExtent l="0" t="0" r="1270" b="0"/>
            <wp:docPr id="2693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18"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3922" cy="3055975"/>
                    </a:xfrm>
                    <a:prstGeom prst="rect">
                      <a:avLst/>
                    </a:prstGeom>
                    <a:noFill/>
                    <a:ln>
                      <a:noFill/>
                    </a:ln>
                    <a:effectLst/>
                    <a:extLst/>
                  </pic:spPr>
                </pic:pic>
              </a:graphicData>
            </a:graphic>
          </wp:inline>
        </w:drawing>
      </w:r>
    </w:p>
    <w:p w:rsidR="00802198" w:rsidRDefault="00802198" w:rsidP="00C57B08">
      <w:pPr>
        <w:pStyle w:val="ListParagraph"/>
        <w:ind w:left="0"/>
        <w:rPr>
          <w:rFonts w:ascii="Arial" w:hAnsi="Arial" w:cs="Arial"/>
        </w:rPr>
      </w:pPr>
    </w:p>
    <w:p w:rsidR="00A70A0E" w:rsidRPr="008F0ADB" w:rsidRDefault="00802198" w:rsidP="00C57B08">
      <w:pPr>
        <w:pStyle w:val="ListParagraph"/>
        <w:ind w:left="0"/>
        <w:rPr>
          <w:rFonts w:ascii="Arial" w:hAnsi="Arial" w:cs="Arial"/>
        </w:rPr>
      </w:pPr>
      <w:r>
        <w:rPr>
          <w:rFonts w:ascii="Arial" w:hAnsi="Arial" w:cs="Arial"/>
        </w:rPr>
        <w:t>Kuva 8</w:t>
      </w:r>
      <w:r w:rsidR="00A70A0E" w:rsidRPr="008F0ADB">
        <w:rPr>
          <w:rFonts w:ascii="Arial" w:hAnsi="Arial" w:cs="Arial"/>
        </w:rPr>
        <w:t xml:space="preserve">. Syöttövesi-höyryero </w:t>
      </w:r>
      <w:r w:rsidR="00970982" w:rsidRPr="008F0ADB">
        <w:rPr>
          <w:rFonts w:ascii="Arial" w:hAnsi="Arial" w:cs="Arial"/>
        </w:rPr>
        <w:t xml:space="preserve">ja kattilaveden fosfaattipitoisuus </w:t>
      </w:r>
      <w:r w:rsidR="00A70A0E" w:rsidRPr="008F0ADB">
        <w:rPr>
          <w:rFonts w:ascii="Arial" w:hAnsi="Arial" w:cs="Arial"/>
        </w:rPr>
        <w:t>UPM Kauk</w:t>
      </w:r>
      <w:r w:rsidR="00284E08" w:rsidRPr="008F0ADB">
        <w:rPr>
          <w:rFonts w:ascii="Arial" w:hAnsi="Arial" w:cs="Arial"/>
        </w:rPr>
        <w:t>a</w:t>
      </w:r>
      <w:r w:rsidR="00A70A0E" w:rsidRPr="008F0ADB">
        <w:rPr>
          <w:rFonts w:ascii="Arial" w:hAnsi="Arial" w:cs="Arial"/>
        </w:rPr>
        <w:t>alla 4.2. – 6.3.2006</w:t>
      </w:r>
    </w:p>
    <w:p w:rsidR="00A70A0E" w:rsidRPr="008F0ADB" w:rsidRDefault="00A70A0E" w:rsidP="00C57B08">
      <w:pPr>
        <w:pStyle w:val="ListParagraph"/>
        <w:ind w:left="0"/>
        <w:rPr>
          <w:rFonts w:ascii="Arial" w:hAnsi="Arial" w:cs="Arial"/>
        </w:rPr>
      </w:pPr>
    </w:p>
    <w:p w:rsidR="00873E39" w:rsidRDefault="00802198" w:rsidP="00957946">
      <w:pPr>
        <w:pStyle w:val="ListParagraph"/>
        <w:ind w:left="0"/>
        <w:rPr>
          <w:rFonts w:ascii="Arial" w:hAnsi="Arial" w:cs="Arial"/>
        </w:rPr>
      </w:pPr>
      <w:r>
        <w:rPr>
          <w:rFonts w:ascii="Arial" w:hAnsi="Arial" w:cs="Arial"/>
        </w:rPr>
        <w:t>Kuvan 8</w:t>
      </w:r>
      <w:r w:rsidR="00A70A0E" w:rsidRPr="008F0ADB">
        <w:rPr>
          <w:rFonts w:ascii="Arial" w:hAnsi="Arial" w:cs="Arial"/>
        </w:rPr>
        <w:t xml:space="preserve"> </w:t>
      </w:r>
      <w:r>
        <w:rPr>
          <w:rFonts w:ascii="Arial" w:hAnsi="Arial" w:cs="Arial"/>
        </w:rPr>
        <w:t>tekstin mukaan vuoto</w:t>
      </w:r>
      <w:r w:rsidR="00A70A0E" w:rsidRPr="008F0ADB">
        <w:rPr>
          <w:rFonts w:ascii="Arial" w:hAnsi="Arial" w:cs="Arial"/>
        </w:rPr>
        <w:t xml:space="preserve"> alkoi 25.2., jolloin ero kasvoi hyppäyksellisesti noin 3 kg/s.</w:t>
      </w:r>
      <w:r w:rsidR="00E27996">
        <w:rPr>
          <w:rFonts w:ascii="Arial" w:hAnsi="Arial" w:cs="Arial"/>
        </w:rPr>
        <w:t xml:space="preserve"> K</w:t>
      </w:r>
      <w:r w:rsidR="000D2251" w:rsidRPr="008F0ADB">
        <w:rPr>
          <w:rFonts w:ascii="Arial" w:hAnsi="Arial" w:cs="Arial"/>
        </w:rPr>
        <w:t>u</w:t>
      </w:r>
      <w:r>
        <w:rPr>
          <w:rFonts w:ascii="Arial" w:hAnsi="Arial" w:cs="Arial"/>
        </w:rPr>
        <w:t>vassa näkyy syöttövesi-höyryerossa pienempi</w:t>
      </w:r>
      <w:r w:rsidR="000D2251" w:rsidRPr="008F0ADB">
        <w:rPr>
          <w:rFonts w:ascii="Arial" w:hAnsi="Arial" w:cs="Arial"/>
        </w:rPr>
        <w:t xml:space="preserve"> muutos </w:t>
      </w:r>
      <w:r>
        <w:rPr>
          <w:rFonts w:ascii="Arial" w:hAnsi="Arial" w:cs="Arial"/>
        </w:rPr>
        <w:t xml:space="preserve">kuitenkin </w:t>
      </w:r>
      <w:r w:rsidR="00E940A4">
        <w:rPr>
          <w:rFonts w:ascii="Arial" w:hAnsi="Arial" w:cs="Arial"/>
        </w:rPr>
        <w:t>jo 6</w:t>
      </w:r>
      <w:r w:rsidR="000D2251" w:rsidRPr="008F0ADB">
        <w:rPr>
          <w:rFonts w:ascii="Arial" w:hAnsi="Arial" w:cs="Arial"/>
        </w:rPr>
        <w:t>.2., jolloin syöttövesi-höyryero kasvoi noin 0,5 kg/s</w:t>
      </w:r>
      <w:r>
        <w:rPr>
          <w:rFonts w:ascii="Arial" w:hAnsi="Arial" w:cs="Arial"/>
        </w:rPr>
        <w:t>. Samaan aikaan myös</w:t>
      </w:r>
      <w:r w:rsidR="000D2251" w:rsidRPr="008F0ADB">
        <w:rPr>
          <w:rFonts w:ascii="Arial" w:hAnsi="Arial" w:cs="Arial"/>
        </w:rPr>
        <w:t xml:space="preserve"> kattilaveden fosfaattipitoisuus alkoi laskea</w:t>
      </w:r>
      <w:r>
        <w:rPr>
          <w:rFonts w:ascii="Arial" w:hAnsi="Arial" w:cs="Arial"/>
        </w:rPr>
        <w:t>, joten on todennäköistä, että muutos syöttövesi-höyryerossa on vuodon aikaansaama</w:t>
      </w:r>
      <w:r w:rsidR="000D2251" w:rsidRPr="008F0ADB">
        <w:rPr>
          <w:rFonts w:ascii="Arial" w:hAnsi="Arial" w:cs="Arial"/>
        </w:rPr>
        <w:t xml:space="preserve">. </w:t>
      </w:r>
      <w:r w:rsidR="00E940A4">
        <w:rPr>
          <w:rFonts w:ascii="Arial" w:hAnsi="Arial" w:cs="Arial"/>
        </w:rPr>
        <w:t xml:space="preserve">Vuoto kasvoi hyvin hitaasti 25.2. saakka, jolloin syöttövesi-höyryeron trendissä näkyy selvä </w:t>
      </w:r>
      <w:proofErr w:type="spellStart"/>
      <w:r w:rsidR="00E940A4">
        <w:rPr>
          <w:rFonts w:ascii="Arial" w:hAnsi="Arial" w:cs="Arial"/>
        </w:rPr>
        <w:t>pumpsahdus</w:t>
      </w:r>
      <w:proofErr w:type="spellEnd"/>
      <w:r w:rsidR="00E940A4">
        <w:rPr>
          <w:rFonts w:ascii="Arial" w:hAnsi="Arial" w:cs="Arial"/>
        </w:rPr>
        <w:t>.</w:t>
      </w:r>
      <w:r w:rsidR="00957946" w:rsidRPr="008F0ADB">
        <w:rPr>
          <w:rFonts w:ascii="Arial" w:hAnsi="Arial" w:cs="Arial"/>
        </w:rPr>
        <w:t xml:space="preserve"> Tämän jälkeen vuoto kasvoi huomattavasti nopeammin, noin 0,7 kg/s vuorokaudessa</w:t>
      </w:r>
      <w:r w:rsidR="00873E39">
        <w:rPr>
          <w:rFonts w:ascii="Arial" w:hAnsi="Arial" w:cs="Arial"/>
        </w:rPr>
        <w:t>,</w:t>
      </w:r>
      <w:r w:rsidR="00957946" w:rsidRPr="008F0ADB">
        <w:rPr>
          <w:rFonts w:ascii="Arial" w:hAnsi="Arial" w:cs="Arial"/>
        </w:rPr>
        <w:t xml:space="preserve"> reil</w:t>
      </w:r>
      <w:r w:rsidR="00E940A4">
        <w:rPr>
          <w:rFonts w:ascii="Arial" w:hAnsi="Arial" w:cs="Arial"/>
        </w:rPr>
        <w:t xml:space="preserve">un viikon ajan </w:t>
      </w:r>
      <w:r w:rsidR="00957946" w:rsidRPr="008F0ADB">
        <w:rPr>
          <w:rFonts w:ascii="Arial" w:hAnsi="Arial" w:cs="Arial"/>
        </w:rPr>
        <w:t>kunnes se oli noin 10 kg/s.</w:t>
      </w:r>
      <w:r w:rsidR="00E27996">
        <w:rPr>
          <w:rFonts w:ascii="Arial" w:hAnsi="Arial" w:cs="Arial"/>
        </w:rPr>
        <w:t xml:space="preserve"> </w:t>
      </w:r>
      <w:r w:rsidR="00E940A4">
        <w:rPr>
          <w:rFonts w:ascii="Arial" w:hAnsi="Arial" w:cs="Arial"/>
        </w:rPr>
        <w:t>Tässä vaiheessa v</w:t>
      </w:r>
      <w:r w:rsidR="00873E39" w:rsidRPr="008F0ADB">
        <w:rPr>
          <w:rFonts w:ascii="Arial" w:hAnsi="Arial" w:cs="Arial"/>
        </w:rPr>
        <w:t xml:space="preserve">uoto sai aikaan </w:t>
      </w:r>
      <w:r w:rsidR="00E940A4">
        <w:rPr>
          <w:rFonts w:ascii="Arial" w:hAnsi="Arial" w:cs="Arial"/>
        </w:rPr>
        <w:t xml:space="preserve">niin vakavan </w:t>
      </w:r>
      <w:r w:rsidR="00873E39" w:rsidRPr="008F0ADB">
        <w:rPr>
          <w:rFonts w:ascii="Arial" w:hAnsi="Arial" w:cs="Arial"/>
        </w:rPr>
        <w:t>kiertohäiriö</w:t>
      </w:r>
      <w:r w:rsidR="00E940A4">
        <w:rPr>
          <w:rFonts w:ascii="Arial" w:hAnsi="Arial" w:cs="Arial"/>
        </w:rPr>
        <w:t>n ko. seinäputkessa</w:t>
      </w:r>
      <w:r w:rsidR="00873E39">
        <w:rPr>
          <w:rFonts w:ascii="Arial" w:hAnsi="Arial" w:cs="Arial"/>
        </w:rPr>
        <w:t>,</w:t>
      </w:r>
      <w:r w:rsidR="00873E39" w:rsidRPr="008F0ADB">
        <w:rPr>
          <w:rFonts w:ascii="Arial" w:hAnsi="Arial" w:cs="Arial"/>
        </w:rPr>
        <w:t xml:space="preserve"> että putki ylikuumeni ja repesi </w:t>
      </w:r>
      <w:proofErr w:type="spellStart"/>
      <w:r w:rsidR="00873E39" w:rsidRPr="008F0ADB">
        <w:rPr>
          <w:rFonts w:ascii="Arial" w:hAnsi="Arial" w:cs="Arial"/>
        </w:rPr>
        <w:t>compound-</w:t>
      </w:r>
      <w:proofErr w:type="spellEnd"/>
      <w:r w:rsidR="00873E39" w:rsidRPr="008F0ADB">
        <w:rPr>
          <w:rFonts w:ascii="Arial" w:hAnsi="Arial" w:cs="Arial"/>
        </w:rPr>
        <w:t xml:space="preserve"> ja hiiliteräsputken sauman yläpuole</w:t>
      </w:r>
      <w:r w:rsidR="00873E39">
        <w:rPr>
          <w:rFonts w:ascii="Arial" w:hAnsi="Arial" w:cs="Arial"/>
        </w:rPr>
        <w:t>lta (mustalta osalta) 6.3.</w:t>
      </w:r>
    </w:p>
    <w:p w:rsidR="00873E39" w:rsidRDefault="00873E39" w:rsidP="00957946">
      <w:pPr>
        <w:pStyle w:val="ListParagraph"/>
        <w:ind w:left="0"/>
        <w:rPr>
          <w:rFonts w:ascii="Arial" w:hAnsi="Arial" w:cs="Arial"/>
        </w:rPr>
      </w:pPr>
    </w:p>
    <w:p w:rsidR="00A70A0E" w:rsidRPr="008F0ADB" w:rsidRDefault="00873E39" w:rsidP="00957946">
      <w:pPr>
        <w:pStyle w:val="ListParagraph"/>
        <w:ind w:left="0"/>
        <w:rPr>
          <w:rFonts w:ascii="Arial" w:hAnsi="Arial" w:cs="Arial"/>
        </w:rPr>
      </w:pPr>
      <w:r>
        <w:rPr>
          <w:rFonts w:ascii="Arial" w:hAnsi="Arial" w:cs="Arial"/>
        </w:rPr>
        <w:t>Ensimmäisen vuodon aiheuttanut vaurio on esitetty kuvassa 9</w:t>
      </w:r>
      <w:r w:rsidR="00284E08" w:rsidRPr="008F0ADB">
        <w:rPr>
          <w:rFonts w:ascii="Arial" w:hAnsi="Arial" w:cs="Arial"/>
        </w:rPr>
        <w:t>.</w:t>
      </w:r>
    </w:p>
    <w:p w:rsidR="00284E08" w:rsidRPr="008F0ADB" w:rsidRDefault="00284E08" w:rsidP="00C57B08">
      <w:pPr>
        <w:pStyle w:val="ListParagraph"/>
        <w:ind w:left="0"/>
        <w:rPr>
          <w:rFonts w:ascii="Arial" w:hAnsi="Arial" w:cs="Arial"/>
        </w:rPr>
      </w:pPr>
    </w:p>
    <w:p w:rsidR="00284E08" w:rsidRPr="008F0ADB" w:rsidRDefault="00284E08" w:rsidP="002838E6">
      <w:pPr>
        <w:pStyle w:val="ListParagraph"/>
        <w:ind w:left="0"/>
        <w:jc w:val="center"/>
        <w:rPr>
          <w:rFonts w:ascii="Arial" w:hAnsi="Arial" w:cs="Arial"/>
        </w:rPr>
      </w:pPr>
      <w:r w:rsidRPr="008F0ADB">
        <w:rPr>
          <w:rFonts w:ascii="Arial" w:hAnsi="Arial" w:cs="Arial"/>
          <w:noProof/>
          <w:lang w:eastAsia="fi-FI"/>
        </w:rPr>
        <w:drawing>
          <wp:inline distT="0" distB="0" distL="0" distR="0" wp14:anchorId="50C23304" wp14:editId="45B4A3D2">
            <wp:extent cx="4237976" cy="2738274"/>
            <wp:effectExtent l="0" t="0" r="0" b="5080"/>
            <wp:docPr id="2416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7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1415" cy="2746957"/>
                    </a:xfrm>
                    <a:prstGeom prst="rect">
                      <a:avLst/>
                    </a:prstGeom>
                    <a:noFill/>
                    <a:ln>
                      <a:noFill/>
                    </a:ln>
                    <a:effectLst/>
                    <a:extLst/>
                  </pic:spPr>
                </pic:pic>
              </a:graphicData>
            </a:graphic>
          </wp:inline>
        </w:drawing>
      </w:r>
    </w:p>
    <w:p w:rsidR="00284E08" w:rsidRPr="008F0ADB" w:rsidRDefault="00284E08" w:rsidP="00C57B08">
      <w:pPr>
        <w:pStyle w:val="ListParagraph"/>
        <w:ind w:left="0"/>
        <w:rPr>
          <w:rFonts w:ascii="Arial" w:hAnsi="Arial" w:cs="Arial"/>
        </w:rPr>
      </w:pPr>
    </w:p>
    <w:p w:rsidR="00284E08" w:rsidRPr="008F0ADB" w:rsidRDefault="00873E39" w:rsidP="00C57B08">
      <w:pPr>
        <w:pStyle w:val="ListParagraph"/>
        <w:ind w:left="0"/>
        <w:rPr>
          <w:rFonts w:ascii="Arial" w:hAnsi="Arial" w:cs="Arial"/>
        </w:rPr>
      </w:pPr>
      <w:r>
        <w:rPr>
          <w:rFonts w:ascii="Arial" w:hAnsi="Arial" w:cs="Arial"/>
        </w:rPr>
        <w:t>Kuva 9</w:t>
      </w:r>
      <w:r w:rsidR="00284E08" w:rsidRPr="008F0ADB">
        <w:rPr>
          <w:rFonts w:ascii="Arial" w:hAnsi="Arial" w:cs="Arial"/>
        </w:rPr>
        <w:t xml:space="preserve">. UPM </w:t>
      </w:r>
      <w:r w:rsidR="00A03779">
        <w:rPr>
          <w:rFonts w:ascii="Arial" w:hAnsi="Arial" w:cs="Arial"/>
        </w:rPr>
        <w:t>Kaukaan seinäputken alempi vaurio</w:t>
      </w:r>
      <w:r w:rsidR="00284E08" w:rsidRPr="008F0ADB">
        <w:rPr>
          <w:rFonts w:ascii="Arial" w:hAnsi="Arial" w:cs="Arial"/>
        </w:rPr>
        <w:t xml:space="preserve"> maaliskuussa 2006 (10 m pohjasta)</w:t>
      </w:r>
    </w:p>
    <w:p w:rsidR="00284E08" w:rsidRPr="008F0ADB" w:rsidRDefault="00873E39" w:rsidP="00C57B08">
      <w:pPr>
        <w:pStyle w:val="ListParagraph"/>
        <w:ind w:left="0"/>
        <w:rPr>
          <w:rFonts w:ascii="Arial" w:hAnsi="Arial" w:cs="Arial"/>
        </w:rPr>
      </w:pPr>
      <w:r>
        <w:rPr>
          <w:rFonts w:ascii="Arial" w:hAnsi="Arial" w:cs="Arial"/>
        </w:rPr>
        <w:lastRenderedPageBreak/>
        <w:t>Ylikuumenemisen aiheuttama repeämä on puolestaan kuvassa 10.</w:t>
      </w:r>
    </w:p>
    <w:p w:rsidR="00CC4956" w:rsidRPr="008F0ADB" w:rsidRDefault="00CC4956" w:rsidP="00C57B08">
      <w:pPr>
        <w:pStyle w:val="ListParagraph"/>
        <w:ind w:left="0"/>
        <w:rPr>
          <w:rFonts w:ascii="Arial" w:hAnsi="Arial" w:cs="Arial"/>
        </w:rPr>
      </w:pPr>
    </w:p>
    <w:p w:rsidR="00284E08" w:rsidRPr="008F0ADB" w:rsidRDefault="00284E08" w:rsidP="002838E6">
      <w:pPr>
        <w:pStyle w:val="ListParagraph"/>
        <w:ind w:left="0"/>
        <w:jc w:val="center"/>
        <w:rPr>
          <w:rFonts w:ascii="Arial" w:hAnsi="Arial" w:cs="Arial"/>
        </w:rPr>
      </w:pPr>
      <w:r w:rsidRPr="008F0ADB">
        <w:rPr>
          <w:rFonts w:ascii="Arial" w:hAnsi="Arial" w:cs="Arial"/>
          <w:noProof/>
          <w:lang w:eastAsia="fi-FI"/>
        </w:rPr>
        <w:drawing>
          <wp:inline distT="0" distB="0" distL="0" distR="0" wp14:anchorId="0CA12DD9" wp14:editId="1E689E0C">
            <wp:extent cx="4426717" cy="3320716"/>
            <wp:effectExtent l="0" t="0" r="0" b="0"/>
            <wp:docPr id="237572" name="Picture 4" descr="Sk3 vu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72" name="Picture 4" descr="Sk3 vuoto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5009" cy="3326937"/>
                    </a:xfrm>
                    <a:prstGeom prst="rect">
                      <a:avLst/>
                    </a:prstGeom>
                    <a:noFill/>
                    <a:ln>
                      <a:noFill/>
                    </a:ln>
                    <a:effectLst/>
                    <a:extLst/>
                  </pic:spPr>
                </pic:pic>
              </a:graphicData>
            </a:graphic>
          </wp:inline>
        </w:drawing>
      </w:r>
    </w:p>
    <w:p w:rsidR="00284E08" w:rsidRPr="008F0ADB" w:rsidRDefault="00284E08" w:rsidP="00C57B08">
      <w:pPr>
        <w:pStyle w:val="ListParagraph"/>
        <w:ind w:left="0"/>
        <w:rPr>
          <w:rFonts w:ascii="Arial" w:hAnsi="Arial" w:cs="Arial"/>
        </w:rPr>
      </w:pPr>
    </w:p>
    <w:p w:rsidR="00284E08" w:rsidRPr="008F0ADB" w:rsidRDefault="00873E39" w:rsidP="00C57B08">
      <w:pPr>
        <w:pStyle w:val="ListParagraph"/>
        <w:ind w:left="0"/>
        <w:rPr>
          <w:rFonts w:ascii="Arial" w:hAnsi="Arial" w:cs="Arial"/>
        </w:rPr>
      </w:pPr>
      <w:r>
        <w:rPr>
          <w:rFonts w:ascii="Arial" w:hAnsi="Arial" w:cs="Arial"/>
        </w:rPr>
        <w:t>Kuva 10</w:t>
      </w:r>
      <w:r w:rsidR="00284E08" w:rsidRPr="008F0ADB">
        <w:rPr>
          <w:rFonts w:ascii="Arial" w:hAnsi="Arial" w:cs="Arial"/>
        </w:rPr>
        <w:t>. UPM Kaukaan tulipesän seinäputkivaurio 6.3.2006 (22 m pohjasta)</w:t>
      </w:r>
    </w:p>
    <w:p w:rsidR="00284E08" w:rsidRDefault="00284E08" w:rsidP="00C57B08">
      <w:pPr>
        <w:pStyle w:val="ListParagraph"/>
        <w:ind w:left="0"/>
        <w:rPr>
          <w:rFonts w:ascii="Arial" w:hAnsi="Arial" w:cs="Arial"/>
        </w:rPr>
      </w:pPr>
    </w:p>
    <w:p w:rsidR="00873E39" w:rsidRPr="008F0ADB" w:rsidRDefault="00873E39" w:rsidP="00873E39">
      <w:pPr>
        <w:pStyle w:val="ListParagraph"/>
        <w:ind w:left="0"/>
        <w:rPr>
          <w:rFonts w:ascii="Arial" w:hAnsi="Arial" w:cs="Arial"/>
        </w:rPr>
      </w:pPr>
      <w:r w:rsidRPr="008F0ADB">
        <w:rPr>
          <w:rFonts w:ascii="Arial" w:hAnsi="Arial" w:cs="Arial"/>
        </w:rPr>
        <w:t>Seuraava teksti on lainaus Jukka Savolaisen esityksestä Konemestaripäivillä:</w:t>
      </w:r>
    </w:p>
    <w:p w:rsidR="00873E39" w:rsidRPr="008F0ADB" w:rsidRDefault="00873E39" w:rsidP="00873E39">
      <w:pPr>
        <w:pStyle w:val="ListParagraph"/>
        <w:ind w:left="0"/>
        <w:rPr>
          <w:rFonts w:ascii="Arial" w:hAnsi="Arial" w:cs="Arial"/>
        </w:rPr>
      </w:pPr>
    </w:p>
    <w:p w:rsidR="00873E39" w:rsidRPr="008F0ADB" w:rsidRDefault="00873E39" w:rsidP="00873E39">
      <w:pPr>
        <w:pStyle w:val="ListParagraph"/>
        <w:rPr>
          <w:rFonts w:ascii="Arial" w:hAnsi="Arial" w:cs="Arial"/>
        </w:rPr>
      </w:pPr>
      <w:r>
        <w:rPr>
          <w:rFonts w:ascii="Arial" w:hAnsi="Arial" w:cs="Arial"/>
        </w:rPr>
        <w:t>”</w:t>
      </w:r>
      <w:r w:rsidRPr="008F0ADB">
        <w:rPr>
          <w:rFonts w:ascii="Arial" w:hAnsi="Arial" w:cs="Arial"/>
        </w:rPr>
        <w:t>Kattilassa oli havaittu kattilaveden fosfaattipitoisuuden laskua ja savukaasupuhaltimien likaantumista muutaman päivän ajan maaliskuun ensimmäisellä viikolla 2006.</w:t>
      </w:r>
    </w:p>
    <w:p w:rsidR="00873E39" w:rsidRPr="008F0ADB" w:rsidRDefault="00873E39" w:rsidP="00873E39">
      <w:pPr>
        <w:pStyle w:val="ListParagraph"/>
        <w:rPr>
          <w:rFonts w:ascii="Arial" w:hAnsi="Arial" w:cs="Arial"/>
        </w:rPr>
      </w:pPr>
    </w:p>
    <w:p w:rsidR="00873E39" w:rsidRPr="008F0ADB" w:rsidRDefault="00873E39" w:rsidP="00873E39">
      <w:pPr>
        <w:pStyle w:val="ListParagraph"/>
        <w:rPr>
          <w:rFonts w:ascii="Arial" w:hAnsi="Arial" w:cs="Arial"/>
        </w:rPr>
      </w:pPr>
      <w:r w:rsidRPr="008F0ADB">
        <w:rPr>
          <w:rFonts w:ascii="Arial" w:hAnsi="Arial" w:cs="Arial"/>
        </w:rPr>
        <w:t xml:space="preserve">Sunnuntaina 5.3.2006 kattilan vesi-höyrytaseen laskenta oli alkanut heitellä. Taselaskenta oli tuolloin reaaliaikainen. Nuohoushöyryn virtausmuutokset ja lieriön pinnansäätö-heilahtelut aiheuttavat taselaskentaan häiriötä niin, että hetkellinen tasearvo heiluu huomattavasti. Tämän vuoksi laskennan hälytysraja oli 10 kg/s. Tämä oli alkanut hälytellä sunnuntaina 5.3.2006 ja asiaa alettiin tutkia. Vuotoa ei oltu ehditty varmistaa, vaikka viimeiset tuntikeskiarvotkin osoittivat (jälkeenpäin tutkittuna) jo 10 kg/s:n eroa. </w:t>
      </w:r>
    </w:p>
    <w:p w:rsidR="00873E39" w:rsidRPr="008F0ADB" w:rsidRDefault="00873E39" w:rsidP="00873E39">
      <w:pPr>
        <w:pStyle w:val="ListParagraph"/>
        <w:rPr>
          <w:rFonts w:ascii="Arial" w:hAnsi="Arial" w:cs="Arial"/>
        </w:rPr>
      </w:pPr>
    </w:p>
    <w:p w:rsidR="00873E39" w:rsidRPr="008F0ADB" w:rsidRDefault="00873E39" w:rsidP="00873E39">
      <w:pPr>
        <w:pStyle w:val="ListParagraph"/>
        <w:rPr>
          <w:rFonts w:ascii="Arial" w:hAnsi="Arial" w:cs="Arial"/>
        </w:rPr>
      </w:pPr>
      <w:r w:rsidRPr="008F0ADB">
        <w:rPr>
          <w:rFonts w:ascii="Arial" w:hAnsi="Arial" w:cs="Arial"/>
        </w:rPr>
        <w:t xml:space="preserve">Yöllä n. 00:55 kattilan vesipinta hävisi lieriöstä ja kattila pysähtyi alapintalukituksesta. Vesipintaa yritettiin ensin saada takaisin syöttövettä lisäämällä, mutta vesi-höyry-taseen eron kasvettua yli 100 kg/s:n ja kun kattilan tulipesästä alkoi kuulua jymähtelyä, tehtiin </w:t>
      </w:r>
      <w:r w:rsidRPr="00873E39">
        <w:rPr>
          <w:rFonts w:ascii="Arial" w:hAnsi="Arial" w:cs="Arial"/>
          <w:bCs/>
        </w:rPr>
        <w:t>pikapysäytys ja pikatyhjennys</w:t>
      </w:r>
      <w:r w:rsidRPr="008F0ADB">
        <w:rPr>
          <w:rFonts w:ascii="Arial" w:hAnsi="Arial" w:cs="Arial"/>
        </w:rPr>
        <w:t>. Kattila tyhjeni suunnitellusti noin 20 minuutissa päälaskuputkien pikatyhjennysputkien tasolle eli n. 2,5 metriin (pohjasta) asti. Kattilalta ei valvomoon asti kuulunut enää jymähtelyä. Kattilahuoneessa liikkumisesta pitäydyttiin 10 tuntia pikapysäytyksestä.</w:t>
      </w:r>
      <w:r>
        <w:rPr>
          <w:rFonts w:ascii="Arial" w:hAnsi="Arial" w:cs="Arial"/>
        </w:rPr>
        <w:t>”</w:t>
      </w:r>
    </w:p>
    <w:p w:rsidR="00873E39" w:rsidRPr="008F0ADB" w:rsidRDefault="00873E39" w:rsidP="00C57B08">
      <w:pPr>
        <w:pStyle w:val="ListParagraph"/>
        <w:ind w:left="0"/>
        <w:rPr>
          <w:rFonts w:ascii="Arial" w:hAnsi="Arial" w:cs="Arial"/>
        </w:rPr>
      </w:pPr>
    </w:p>
    <w:p w:rsidR="009F78F1" w:rsidRDefault="009F78F1" w:rsidP="00C57B08">
      <w:pPr>
        <w:pStyle w:val="ListParagraph"/>
        <w:ind w:left="0"/>
        <w:rPr>
          <w:rFonts w:ascii="Arial" w:hAnsi="Arial" w:cs="Arial"/>
        </w:rPr>
      </w:pPr>
      <w:r>
        <w:rPr>
          <w:rFonts w:ascii="Arial" w:hAnsi="Arial" w:cs="Arial"/>
        </w:rPr>
        <w:t>Putk</w:t>
      </w:r>
      <w:r w:rsidR="00873E39">
        <w:rPr>
          <w:rFonts w:ascii="Arial" w:hAnsi="Arial" w:cs="Arial"/>
        </w:rPr>
        <w:t xml:space="preserve">en repeämisestä selvittiin </w:t>
      </w:r>
      <w:r>
        <w:rPr>
          <w:rFonts w:ascii="Arial" w:hAnsi="Arial" w:cs="Arial"/>
        </w:rPr>
        <w:t xml:space="preserve">Kaukaalla ilman tulipesäräjähdystä, joka olisi aiheuttanut merkittäviä vaurioita. </w:t>
      </w:r>
    </w:p>
    <w:p w:rsidR="009F78F1" w:rsidRDefault="009F78F1" w:rsidP="00C57B08">
      <w:pPr>
        <w:pStyle w:val="ListParagraph"/>
        <w:ind w:left="0"/>
        <w:rPr>
          <w:rFonts w:ascii="Arial" w:hAnsi="Arial" w:cs="Arial"/>
        </w:rPr>
      </w:pPr>
    </w:p>
    <w:p w:rsidR="00EB4443" w:rsidRPr="008F0ADB" w:rsidRDefault="00EB4443" w:rsidP="00C57B08">
      <w:pPr>
        <w:pStyle w:val="ListParagraph"/>
        <w:ind w:left="0"/>
        <w:rPr>
          <w:rFonts w:ascii="Arial" w:hAnsi="Arial" w:cs="Arial"/>
        </w:rPr>
      </w:pPr>
      <w:r w:rsidRPr="008F0ADB">
        <w:rPr>
          <w:rFonts w:ascii="Arial" w:hAnsi="Arial" w:cs="Arial"/>
        </w:rPr>
        <w:t>Toinen esi</w:t>
      </w:r>
      <w:r w:rsidR="009F78F1">
        <w:rPr>
          <w:rFonts w:ascii="Arial" w:hAnsi="Arial" w:cs="Arial"/>
        </w:rPr>
        <w:t xml:space="preserve">merkki vuodon kehittymisestä on </w:t>
      </w:r>
      <w:r w:rsidRPr="008F0ADB">
        <w:rPr>
          <w:rFonts w:ascii="Arial" w:hAnsi="Arial" w:cs="Arial"/>
        </w:rPr>
        <w:t>S</w:t>
      </w:r>
      <w:r w:rsidR="009F78F1">
        <w:rPr>
          <w:rFonts w:ascii="Arial" w:hAnsi="Arial" w:cs="Arial"/>
        </w:rPr>
        <w:t>tora Enson Veitsiluodon tehta</w:t>
      </w:r>
      <w:r w:rsidR="00873E39">
        <w:rPr>
          <w:rFonts w:ascii="Arial" w:hAnsi="Arial" w:cs="Arial"/>
        </w:rPr>
        <w:t>alta tammikuusta 2005. Kuvassa 11</w:t>
      </w:r>
      <w:r w:rsidRPr="008F0ADB">
        <w:rPr>
          <w:rFonts w:ascii="Arial" w:hAnsi="Arial" w:cs="Arial"/>
        </w:rPr>
        <w:t xml:space="preserve"> on esitetty syöttövesi-höyryeron, syöttöveden, höyryn ja nuohous</w:t>
      </w:r>
      <w:r w:rsidR="009F78F1">
        <w:rPr>
          <w:rFonts w:ascii="Arial" w:hAnsi="Arial" w:cs="Arial"/>
        </w:rPr>
        <w:t>höyryn trendit 29.12.2004 – 29.1</w:t>
      </w:r>
      <w:r w:rsidRPr="008F0ADB">
        <w:rPr>
          <w:rFonts w:ascii="Arial" w:hAnsi="Arial" w:cs="Arial"/>
        </w:rPr>
        <w:t>.2005.</w:t>
      </w:r>
    </w:p>
    <w:p w:rsidR="00EB4443" w:rsidRPr="008F0ADB" w:rsidRDefault="00EB4443" w:rsidP="00C57B08">
      <w:pPr>
        <w:pStyle w:val="ListParagraph"/>
        <w:ind w:left="0"/>
        <w:rPr>
          <w:rFonts w:ascii="Arial" w:hAnsi="Arial" w:cs="Arial"/>
        </w:rPr>
      </w:pPr>
    </w:p>
    <w:p w:rsidR="00EB4443" w:rsidRPr="008F0ADB" w:rsidRDefault="00EB4443" w:rsidP="00A03779">
      <w:pPr>
        <w:pStyle w:val="ListParagraph"/>
        <w:ind w:left="0"/>
        <w:jc w:val="center"/>
        <w:rPr>
          <w:rFonts w:ascii="Arial" w:hAnsi="Arial" w:cs="Arial"/>
        </w:rPr>
      </w:pPr>
      <w:r w:rsidRPr="008F0ADB">
        <w:rPr>
          <w:rFonts w:ascii="Arial" w:hAnsi="Arial" w:cs="Arial"/>
          <w:noProof/>
          <w:lang w:eastAsia="fi-FI"/>
        </w:rPr>
        <w:lastRenderedPageBreak/>
        <w:drawing>
          <wp:inline distT="0" distB="0" distL="0" distR="0" wp14:anchorId="4C5C40B4" wp14:editId="333CBCB5">
            <wp:extent cx="5205071" cy="3905153"/>
            <wp:effectExtent l="0" t="0" r="0" b="635"/>
            <wp:docPr id="720899" name="Picture 3" descr="Kattilavu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99" name="Picture 3" descr="Kattilavu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445" cy="3909185"/>
                    </a:xfrm>
                    <a:prstGeom prst="rect">
                      <a:avLst/>
                    </a:prstGeom>
                    <a:noFill/>
                    <a:ln>
                      <a:noFill/>
                    </a:ln>
                    <a:effectLst/>
                    <a:extLst/>
                  </pic:spPr>
                </pic:pic>
              </a:graphicData>
            </a:graphic>
          </wp:inline>
        </w:drawing>
      </w:r>
    </w:p>
    <w:p w:rsidR="00EB4443" w:rsidRPr="008F0ADB" w:rsidRDefault="00EB4443" w:rsidP="00C57B08">
      <w:pPr>
        <w:pStyle w:val="ListParagraph"/>
        <w:ind w:left="0"/>
        <w:rPr>
          <w:rFonts w:ascii="Arial" w:hAnsi="Arial" w:cs="Arial"/>
        </w:rPr>
      </w:pPr>
    </w:p>
    <w:p w:rsidR="00284E08" w:rsidRPr="008F0ADB" w:rsidRDefault="00873E39" w:rsidP="00C57B08">
      <w:pPr>
        <w:pStyle w:val="ListParagraph"/>
        <w:ind w:left="0"/>
        <w:rPr>
          <w:rFonts w:ascii="Arial" w:hAnsi="Arial" w:cs="Arial"/>
        </w:rPr>
      </w:pPr>
      <w:r>
        <w:rPr>
          <w:rFonts w:ascii="Arial" w:hAnsi="Arial" w:cs="Arial"/>
        </w:rPr>
        <w:t>Kuva 11</w:t>
      </w:r>
      <w:r w:rsidR="00EB4443" w:rsidRPr="008F0ADB">
        <w:rPr>
          <w:rFonts w:ascii="Arial" w:hAnsi="Arial" w:cs="Arial"/>
        </w:rPr>
        <w:t xml:space="preserve">. Syöttöveden, höyryn, nuohoushöyryn ja syöttövesi-höyryeron trendit Stora Enson Veitsiluodon tehtaan soodakattilassa 29.12.2004 – 29.1.2005 </w:t>
      </w:r>
    </w:p>
    <w:p w:rsidR="00284E08" w:rsidRPr="008F0ADB" w:rsidRDefault="00284E08" w:rsidP="00C57B08">
      <w:pPr>
        <w:pStyle w:val="ListParagraph"/>
        <w:ind w:left="0"/>
        <w:rPr>
          <w:rFonts w:ascii="Arial" w:hAnsi="Arial" w:cs="Arial"/>
        </w:rPr>
      </w:pPr>
    </w:p>
    <w:p w:rsidR="00873E39" w:rsidRDefault="00760617" w:rsidP="00C57B08">
      <w:pPr>
        <w:pStyle w:val="ListParagraph"/>
        <w:ind w:left="0"/>
        <w:rPr>
          <w:rFonts w:ascii="Arial" w:hAnsi="Arial" w:cs="Arial"/>
        </w:rPr>
      </w:pPr>
      <w:r w:rsidRPr="008F0ADB">
        <w:rPr>
          <w:rFonts w:ascii="Arial" w:hAnsi="Arial" w:cs="Arial"/>
        </w:rPr>
        <w:t xml:space="preserve">Syöttövesi-höyryeron </w:t>
      </w:r>
      <w:r w:rsidR="00A03779">
        <w:rPr>
          <w:rFonts w:ascii="Arial" w:hAnsi="Arial" w:cs="Arial"/>
        </w:rPr>
        <w:t xml:space="preserve">trendin </w:t>
      </w:r>
      <w:r w:rsidRPr="008F0ADB">
        <w:rPr>
          <w:rFonts w:ascii="Arial" w:hAnsi="Arial" w:cs="Arial"/>
        </w:rPr>
        <w:t>peru</w:t>
      </w:r>
      <w:r w:rsidR="00B22599" w:rsidRPr="008F0ADB">
        <w:rPr>
          <w:rFonts w:ascii="Arial" w:hAnsi="Arial" w:cs="Arial"/>
        </w:rPr>
        <w:t xml:space="preserve">steella arvioiden vuoto alkoi </w:t>
      </w:r>
      <w:r w:rsidR="00A03779">
        <w:rPr>
          <w:rFonts w:ascii="Arial" w:hAnsi="Arial" w:cs="Arial"/>
        </w:rPr>
        <w:t xml:space="preserve">15. - </w:t>
      </w:r>
      <w:r w:rsidR="00B22599" w:rsidRPr="008F0ADB">
        <w:rPr>
          <w:rFonts w:ascii="Arial" w:hAnsi="Arial" w:cs="Arial"/>
        </w:rPr>
        <w:t>16</w:t>
      </w:r>
      <w:r w:rsidR="00A03779">
        <w:rPr>
          <w:rFonts w:ascii="Arial" w:hAnsi="Arial" w:cs="Arial"/>
        </w:rPr>
        <w:t>.1., jolloin ero kasvoi noin 1,0</w:t>
      </w:r>
      <w:r w:rsidR="009F78F1">
        <w:rPr>
          <w:rFonts w:ascii="Arial" w:hAnsi="Arial" w:cs="Arial"/>
        </w:rPr>
        <w:t xml:space="preserve"> kg/s verran. Vuoto </w:t>
      </w:r>
      <w:r w:rsidR="00BC7AD5" w:rsidRPr="008F0ADB">
        <w:rPr>
          <w:rFonts w:ascii="Arial" w:hAnsi="Arial" w:cs="Arial"/>
        </w:rPr>
        <w:t xml:space="preserve">kasvoi </w:t>
      </w:r>
      <w:r w:rsidR="00AE47E9" w:rsidRPr="008F0ADB">
        <w:rPr>
          <w:rFonts w:ascii="Arial" w:hAnsi="Arial" w:cs="Arial"/>
        </w:rPr>
        <w:t>18. –</w:t>
      </w:r>
      <w:r w:rsidR="00BC7AD5" w:rsidRPr="008F0ADB">
        <w:rPr>
          <w:rFonts w:ascii="Arial" w:hAnsi="Arial" w:cs="Arial"/>
        </w:rPr>
        <w:t xml:space="preserve"> 24</w:t>
      </w:r>
      <w:r w:rsidR="00AE47E9" w:rsidRPr="008F0ADB">
        <w:rPr>
          <w:rFonts w:ascii="Arial" w:hAnsi="Arial" w:cs="Arial"/>
        </w:rPr>
        <w:t xml:space="preserve">.1. noin </w:t>
      </w:r>
      <w:r w:rsidR="00BC7AD5" w:rsidRPr="008F0ADB">
        <w:rPr>
          <w:rFonts w:ascii="Arial" w:hAnsi="Arial" w:cs="Arial"/>
        </w:rPr>
        <w:t>0,8 kg/s vuorokaudessa, jonka jälkeen kasvu nopeutui</w:t>
      </w:r>
      <w:r w:rsidR="003E504A" w:rsidRPr="008F0ADB">
        <w:rPr>
          <w:rFonts w:ascii="Arial" w:hAnsi="Arial" w:cs="Arial"/>
        </w:rPr>
        <w:t xml:space="preserve"> ollen loppujakson noin 1,1 kg/s vuorokaudessa</w:t>
      </w:r>
      <w:r w:rsidR="00AC43C6" w:rsidRPr="008F0ADB">
        <w:rPr>
          <w:rFonts w:ascii="Arial" w:hAnsi="Arial" w:cs="Arial"/>
        </w:rPr>
        <w:t xml:space="preserve">. </w:t>
      </w:r>
      <w:r w:rsidR="00873E39">
        <w:rPr>
          <w:rFonts w:ascii="Arial" w:hAnsi="Arial" w:cs="Arial"/>
        </w:rPr>
        <w:t>Ennen alasajo vuoto oli noin 10 kg/s.</w:t>
      </w:r>
    </w:p>
    <w:p w:rsidR="00873E39" w:rsidRDefault="00873E39" w:rsidP="00C57B08">
      <w:pPr>
        <w:pStyle w:val="ListParagraph"/>
        <w:ind w:left="0"/>
        <w:rPr>
          <w:rFonts w:ascii="Arial" w:hAnsi="Arial" w:cs="Arial"/>
        </w:rPr>
      </w:pPr>
    </w:p>
    <w:p w:rsidR="00EB4443" w:rsidRPr="008F0ADB" w:rsidRDefault="00AC43C6" w:rsidP="00C57B08">
      <w:pPr>
        <w:pStyle w:val="ListParagraph"/>
        <w:ind w:left="0"/>
        <w:rPr>
          <w:rFonts w:ascii="Arial" w:hAnsi="Arial" w:cs="Arial"/>
        </w:rPr>
      </w:pPr>
      <w:r w:rsidRPr="008F0ADB">
        <w:rPr>
          <w:rFonts w:ascii="Arial" w:hAnsi="Arial" w:cs="Arial"/>
        </w:rPr>
        <w:t>Vuoto paikannettiin 27.1. ekonomaiseriin tuhkan kosteuden perusteella</w:t>
      </w:r>
      <w:r w:rsidR="009F78F1">
        <w:rPr>
          <w:rFonts w:ascii="Arial" w:hAnsi="Arial" w:cs="Arial"/>
        </w:rPr>
        <w:t>, ja tämän jälkeen tehtiin päätös kattilan ajamisesta alas</w:t>
      </w:r>
      <w:r w:rsidRPr="008F0ADB">
        <w:rPr>
          <w:rFonts w:ascii="Arial" w:hAnsi="Arial" w:cs="Arial"/>
        </w:rPr>
        <w:t>. Vuoto sijaitsi aivan ekonomaiserin yläosassa, joten tarvittiin huomattavan suuri vuoto, jotta edes osa vedestä selvisi haihtumatta tuhkakuljettimille saakka.</w:t>
      </w:r>
    </w:p>
    <w:p w:rsidR="00AC43C6" w:rsidRPr="008F0ADB" w:rsidRDefault="00AC43C6" w:rsidP="00C57B08">
      <w:pPr>
        <w:pStyle w:val="ListParagraph"/>
        <w:ind w:left="0"/>
        <w:rPr>
          <w:rFonts w:ascii="Arial" w:hAnsi="Arial" w:cs="Arial"/>
        </w:rPr>
      </w:pPr>
    </w:p>
    <w:p w:rsidR="00AC43C6" w:rsidRPr="008F0ADB" w:rsidRDefault="00AC43C6" w:rsidP="00C57B08">
      <w:pPr>
        <w:pStyle w:val="ListParagraph"/>
        <w:ind w:left="0"/>
        <w:rPr>
          <w:rFonts w:ascii="Arial" w:hAnsi="Arial" w:cs="Arial"/>
        </w:rPr>
      </w:pPr>
      <w:r w:rsidRPr="008F0ADB">
        <w:rPr>
          <w:rFonts w:ascii="Arial" w:hAnsi="Arial" w:cs="Arial"/>
        </w:rPr>
        <w:t>Kolm</w:t>
      </w:r>
      <w:r w:rsidR="00A03779">
        <w:rPr>
          <w:rFonts w:ascii="Arial" w:hAnsi="Arial" w:cs="Arial"/>
        </w:rPr>
        <w:t xml:space="preserve">as esimerkki on suuresta </w:t>
      </w:r>
      <w:r w:rsidRPr="008F0ADB">
        <w:rPr>
          <w:rFonts w:ascii="Arial" w:hAnsi="Arial" w:cs="Arial"/>
        </w:rPr>
        <w:t>vuodosta tulipesän seinäputkessa aasia</w:t>
      </w:r>
      <w:r w:rsidR="009F78F1">
        <w:rPr>
          <w:rFonts w:ascii="Arial" w:hAnsi="Arial" w:cs="Arial"/>
        </w:rPr>
        <w:t>laisessa sood</w:t>
      </w:r>
      <w:r w:rsidR="00963B67">
        <w:rPr>
          <w:rFonts w:ascii="Arial" w:hAnsi="Arial" w:cs="Arial"/>
        </w:rPr>
        <w:t>akattilassa vuonna 2014, kuva 12</w:t>
      </w:r>
      <w:r w:rsidRPr="008F0ADB">
        <w:rPr>
          <w:rFonts w:ascii="Arial" w:hAnsi="Arial" w:cs="Arial"/>
        </w:rPr>
        <w:t>.</w:t>
      </w:r>
    </w:p>
    <w:p w:rsidR="00AC43C6" w:rsidRPr="008F0ADB" w:rsidRDefault="00AC43C6" w:rsidP="00C57B08">
      <w:pPr>
        <w:pStyle w:val="ListParagraph"/>
        <w:ind w:left="0"/>
        <w:rPr>
          <w:rFonts w:ascii="Arial" w:hAnsi="Arial" w:cs="Arial"/>
        </w:rPr>
      </w:pPr>
    </w:p>
    <w:p w:rsidR="00AC43C6" w:rsidRPr="008F0ADB" w:rsidRDefault="00AC4568" w:rsidP="002838E6">
      <w:pPr>
        <w:pStyle w:val="ListParagraph"/>
        <w:ind w:left="0"/>
        <w:jc w:val="center"/>
        <w:rPr>
          <w:rFonts w:ascii="Arial" w:hAnsi="Arial" w:cs="Arial"/>
        </w:rPr>
      </w:pPr>
      <w:r w:rsidRPr="008F0ADB">
        <w:rPr>
          <w:rFonts w:ascii="Arial" w:hAnsi="Arial" w:cs="Arial"/>
          <w:noProof/>
          <w:lang w:eastAsia="fi-FI"/>
        </w:rPr>
        <w:lastRenderedPageBreak/>
        <w:drawing>
          <wp:inline distT="0" distB="0" distL="0" distR="0">
            <wp:extent cx="4981073" cy="3736063"/>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2 Kericin RB1 seinäputkivuot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2508" cy="3737139"/>
                    </a:xfrm>
                    <a:prstGeom prst="rect">
                      <a:avLst/>
                    </a:prstGeom>
                  </pic:spPr>
                </pic:pic>
              </a:graphicData>
            </a:graphic>
          </wp:inline>
        </w:drawing>
      </w:r>
    </w:p>
    <w:p w:rsidR="00AC4568" w:rsidRPr="008F0ADB" w:rsidRDefault="00AC4568" w:rsidP="00C57B08">
      <w:pPr>
        <w:pStyle w:val="ListParagraph"/>
        <w:ind w:left="0"/>
        <w:rPr>
          <w:rFonts w:ascii="Arial" w:hAnsi="Arial" w:cs="Arial"/>
        </w:rPr>
      </w:pPr>
    </w:p>
    <w:p w:rsidR="00AC4568" w:rsidRPr="008F0ADB" w:rsidRDefault="00963B67" w:rsidP="00C57B08">
      <w:pPr>
        <w:pStyle w:val="ListParagraph"/>
        <w:ind w:left="0"/>
        <w:rPr>
          <w:rFonts w:ascii="Arial" w:hAnsi="Arial" w:cs="Arial"/>
        </w:rPr>
      </w:pPr>
      <w:r>
        <w:rPr>
          <w:rFonts w:ascii="Arial" w:hAnsi="Arial" w:cs="Arial"/>
        </w:rPr>
        <w:t>Kuva 12</w:t>
      </w:r>
      <w:r w:rsidR="00AC4568" w:rsidRPr="008F0ADB">
        <w:rPr>
          <w:rFonts w:ascii="Arial" w:hAnsi="Arial" w:cs="Arial"/>
        </w:rPr>
        <w:t>. Suuri vuoto kattilan seinäputkessa</w:t>
      </w:r>
      <w:r w:rsidR="009F78F1">
        <w:rPr>
          <w:rFonts w:ascii="Arial" w:hAnsi="Arial" w:cs="Arial"/>
        </w:rPr>
        <w:t xml:space="preserve"> aasialaisessa soodakattilassa 2014</w:t>
      </w:r>
    </w:p>
    <w:p w:rsidR="00AC4568" w:rsidRPr="008F0ADB" w:rsidRDefault="00AC4568" w:rsidP="00C57B08">
      <w:pPr>
        <w:pStyle w:val="ListParagraph"/>
        <w:ind w:left="0"/>
        <w:rPr>
          <w:rFonts w:ascii="Arial" w:hAnsi="Arial" w:cs="Arial"/>
        </w:rPr>
      </w:pPr>
    </w:p>
    <w:p w:rsidR="00AC4568" w:rsidRPr="008F0ADB" w:rsidRDefault="00FB2533" w:rsidP="00C57B08">
      <w:pPr>
        <w:pStyle w:val="ListParagraph"/>
        <w:ind w:left="0"/>
        <w:rPr>
          <w:rFonts w:ascii="Arial" w:hAnsi="Arial" w:cs="Arial"/>
        </w:rPr>
      </w:pPr>
      <w:r w:rsidRPr="008F0ADB">
        <w:rPr>
          <w:rFonts w:ascii="Arial" w:hAnsi="Arial" w:cs="Arial"/>
        </w:rPr>
        <w:t>Seinäputkesta oli</w:t>
      </w:r>
      <w:r w:rsidR="00963B67">
        <w:rPr>
          <w:rFonts w:ascii="Arial" w:hAnsi="Arial" w:cs="Arial"/>
        </w:rPr>
        <w:t xml:space="preserve"> revennyt pala, kuten kuvasta 13</w:t>
      </w:r>
      <w:r w:rsidR="00AC4568" w:rsidRPr="008F0ADB">
        <w:rPr>
          <w:rFonts w:ascii="Arial" w:hAnsi="Arial" w:cs="Arial"/>
        </w:rPr>
        <w:t xml:space="preserve"> näkyy.</w:t>
      </w:r>
    </w:p>
    <w:p w:rsidR="00AC4568" w:rsidRPr="008F0ADB" w:rsidRDefault="00AC4568" w:rsidP="00C57B08">
      <w:pPr>
        <w:pStyle w:val="ListParagraph"/>
        <w:ind w:left="0"/>
        <w:rPr>
          <w:rFonts w:ascii="Arial" w:hAnsi="Arial" w:cs="Arial"/>
        </w:rPr>
      </w:pPr>
    </w:p>
    <w:p w:rsidR="00AC4568" w:rsidRPr="008F0ADB" w:rsidRDefault="00AC4568" w:rsidP="002838E6">
      <w:pPr>
        <w:pStyle w:val="ListParagraph"/>
        <w:ind w:left="0"/>
        <w:jc w:val="center"/>
        <w:rPr>
          <w:rFonts w:ascii="Arial" w:hAnsi="Arial" w:cs="Arial"/>
        </w:rPr>
      </w:pPr>
      <w:r w:rsidRPr="008F0ADB">
        <w:rPr>
          <w:rFonts w:ascii="Arial" w:hAnsi="Arial" w:cs="Arial"/>
          <w:noProof/>
          <w:lang w:eastAsia="fi-FI"/>
        </w:rPr>
        <w:drawing>
          <wp:inline distT="0" distB="0" distL="0" distR="0">
            <wp:extent cx="3784600" cy="3340100"/>
            <wp:effectExtent l="0" t="0" r="635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3 lähikuva.jpg"/>
                    <pic:cNvPicPr/>
                  </pic:nvPicPr>
                  <pic:blipFill>
                    <a:blip r:embed="rId22">
                      <a:extLst>
                        <a:ext uri="{28A0092B-C50C-407E-A947-70E740481C1C}">
                          <a14:useLocalDpi xmlns:a14="http://schemas.microsoft.com/office/drawing/2010/main" val="0"/>
                        </a:ext>
                      </a:extLst>
                    </a:blip>
                    <a:stretch>
                      <a:fillRect/>
                    </a:stretch>
                  </pic:blipFill>
                  <pic:spPr>
                    <a:xfrm>
                      <a:off x="0" y="0"/>
                      <a:ext cx="3784600" cy="3340100"/>
                    </a:xfrm>
                    <a:prstGeom prst="rect">
                      <a:avLst/>
                    </a:prstGeom>
                  </pic:spPr>
                </pic:pic>
              </a:graphicData>
            </a:graphic>
          </wp:inline>
        </w:drawing>
      </w:r>
    </w:p>
    <w:p w:rsidR="00AC4568" w:rsidRPr="008F0ADB" w:rsidRDefault="00AC4568" w:rsidP="00C57B08">
      <w:pPr>
        <w:pStyle w:val="ListParagraph"/>
        <w:ind w:left="0"/>
        <w:rPr>
          <w:rFonts w:ascii="Arial" w:hAnsi="Arial" w:cs="Arial"/>
        </w:rPr>
      </w:pPr>
    </w:p>
    <w:p w:rsidR="00AC4568" w:rsidRPr="008F0ADB" w:rsidRDefault="00963B67" w:rsidP="00C57B08">
      <w:pPr>
        <w:pStyle w:val="ListParagraph"/>
        <w:ind w:left="0"/>
        <w:rPr>
          <w:rFonts w:ascii="Arial" w:hAnsi="Arial" w:cs="Arial"/>
        </w:rPr>
      </w:pPr>
      <w:r>
        <w:rPr>
          <w:rFonts w:ascii="Arial" w:hAnsi="Arial" w:cs="Arial"/>
        </w:rPr>
        <w:t>Kuva 13</w:t>
      </w:r>
      <w:r w:rsidR="00AC4568" w:rsidRPr="008F0ADB">
        <w:rPr>
          <w:rFonts w:ascii="Arial" w:hAnsi="Arial" w:cs="Arial"/>
        </w:rPr>
        <w:t>. Lähikuva vaurioituneesta seinäputkesta</w:t>
      </w:r>
    </w:p>
    <w:p w:rsidR="00AC4568" w:rsidRPr="008F0ADB" w:rsidRDefault="00AC4568" w:rsidP="00C57B08">
      <w:pPr>
        <w:pStyle w:val="ListParagraph"/>
        <w:ind w:left="0"/>
        <w:rPr>
          <w:rFonts w:ascii="Arial" w:hAnsi="Arial" w:cs="Arial"/>
        </w:rPr>
      </w:pPr>
    </w:p>
    <w:p w:rsidR="00AC4568" w:rsidRPr="008F0ADB" w:rsidRDefault="00AC4568" w:rsidP="00C57B08">
      <w:pPr>
        <w:pStyle w:val="ListParagraph"/>
        <w:ind w:left="0"/>
        <w:rPr>
          <w:rFonts w:ascii="Arial" w:hAnsi="Arial" w:cs="Arial"/>
        </w:rPr>
      </w:pPr>
      <w:r w:rsidRPr="008F0ADB">
        <w:rPr>
          <w:rFonts w:ascii="Arial" w:hAnsi="Arial" w:cs="Arial"/>
        </w:rPr>
        <w:lastRenderedPageBreak/>
        <w:t>Vaikka kyse on putken repeämästä, on todennäköistä, että tässäkin tapauksessa repeämistä edelsi hitaasti kasvanut pieni vuoto. Tähän viittaa syöttövesi-höyryeron tre</w:t>
      </w:r>
      <w:r w:rsidR="00970982" w:rsidRPr="008F0ADB">
        <w:rPr>
          <w:rFonts w:ascii="Arial" w:hAnsi="Arial" w:cs="Arial"/>
        </w:rPr>
        <w:t>ndi vuotoa edeltäneeltä jaksolta</w:t>
      </w:r>
      <w:r w:rsidR="00963B67">
        <w:rPr>
          <w:rFonts w:ascii="Arial" w:hAnsi="Arial" w:cs="Arial"/>
        </w:rPr>
        <w:t>, kuva 14</w:t>
      </w:r>
      <w:r w:rsidRPr="008F0ADB">
        <w:rPr>
          <w:rFonts w:ascii="Arial" w:hAnsi="Arial" w:cs="Arial"/>
        </w:rPr>
        <w:t>.</w:t>
      </w:r>
    </w:p>
    <w:p w:rsidR="00AC4568" w:rsidRPr="008F0ADB" w:rsidRDefault="00AC4568" w:rsidP="00C57B08">
      <w:pPr>
        <w:pStyle w:val="ListParagraph"/>
        <w:ind w:left="0"/>
        <w:rPr>
          <w:rFonts w:ascii="Arial" w:hAnsi="Arial" w:cs="Arial"/>
        </w:rPr>
      </w:pPr>
    </w:p>
    <w:p w:rsidR="00AC4568" w:rsidRPr="008F0ADB" w:rsidRDefault="00AC4568" w:rsidP="00C57B08">
      <w:pPr>
        <w:pStyle w:val="ListParagraph"/>
        <w:ind w:left="0"/>
        <w:rPr>
          <w:rFonts w:ascii="Arial" w:hAnsi="Arial" w:cs="Arial"/>
        </w:rPr>
      </w:pPr>
      <w:r w:rsidRPr="008F0ADB">
        <w:rPr>
          <w:rFonts w:ascii="Arial" w:hAnsi="Arial" w:cs="Arial"/>
          <w:noProof/>
          <w:lang w:eastAsia="fi-FI"/>
        </w:rPr>
        <w:drawing>
          <wp:inline distT="0" distB="0" distL="0" distR="0" wp14:anchorId="7A65DF51" wp14:editId="4D5876AC">
            <wp:extent cx="6120130" cy="1998921"/>
            <wp:effectExtent l="0" t="0" r="0" b="1905"/>
            <wp:docPr id="7" name="Kaavio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C4568" w:rsidRPr="008F0ADB" w:rsidRDefault="00963B67" w:rsidP="00C57B08">
      <w:pPr>
        <w:pStyle w:val="ListParagraph"/>
        <w:ind w:left="0"/>
        <w:rPr>
          <w:rFonts w:ascii="Arial" w:hAnsi="Arial" w:cs="Arial"/>
        </w:rPr>
      </w:pPr>
      <w:r>
        <w:rPr>
          <w:rFonts w:ascii="Arial" w:hAnsi="Arial" w:cs="Arial"/>
        </w:rPr>
        <w:t>Kuva 14</w:t>
      </w:r>
      <w:r w:rsidR="00AC4568" w:rsidRPr="008F0ADB">
        <w:rPr>
          <w:rFonts w:ascii="Arial" w:hAnsi="Arial" w:cs="Arial"/>
        </w:rPr>
        <w:t xml:space="preserve">. Syöttövesivirtaus </w:t>
      </w:r>
      <w:r w:rsidR="00932A29">
        <w:rPr>
          <w:rFonts w:ascii="Arial" w:hAnsi="Arial" w:cs="Arial"/>
        </w:rPr>
        <w:t xml:space="preserve">(kg/s) </w:t>
      </w:r>
      <w:r w:rsidR="00AC4568" w:rsidRPr="008F0ADB">
        <w:rPr>
          <w:rFonts w:ascii="Arial" w:hAnsi="Arial" w:cs="Arial"/>
        </w:rPr>
        <w:t>ja syöttövesi-höyryero</w:t>
      </w:r>
      <w:r w:rsidR="00932A29">
        <w:rPr>
          <w:rFonts w:ascii="Arial" w:hAnsi="Arial" w:cs="Arial"/>
        </w:rPr>
        <w:t xml:space="preserve"> (kg/s)</w:t>
      </w:r>
      <w:r w:rsidR="00AC4568" w:rsidRPr="008F0ADB">
        <w:rPr>
          <w:rFonts w:ascii="Arial" w:hAnsi="Arial" w:cs="Arial"/>
        </w:rPr>
        <w:t xml:space="preserve"> 31.10. – 10.11.2014 aasialaisessa soodakattilassa</w:t>
      </w:r>
    </w:p>
    <w:p w:rsidR="00AC4568" w:rsidRPr="008F0ADB" w:rsidRDefault="00AC4568" w:rsidP="00C57B08">
      <w:pPr>
        <w:pStyle w:val="ListParagraph"/>
        <w:ind w:left="0"/>
        <w:rPr>
          <w:rFonts w:ascii="Arial" w:hAnsi="Arial" w:cs="Arial"/>
        </w:rPr>
      </w:pPr>
    </w:p>
    <w:p w:rsidR="00AC4568" w:rsidRPr="008F0ADB" w:rsidRDefault="00AC4568" w:rsidP="00C57B08">
      <w:pPr>
        <w:pStyle w:val="ListParagraph"/>
        <w:ind w:left="0"/>
        <w:rPr>
          <w:rFonts w:ascii="Arial" w:hAnsi="Arial" w:cs="Arial"/>
        </w:rPr>
      </w:pPr>
      <w:r w:rsidRPr="008F0ADB">
        <w:rPr>
          <w:rFonts w:ascii="Arial" w:hAnsi="Arial" w:cs="Arial"/>
        </w:rPr>
        <w:t xml:space="preserve">Syöttövesi-höyryeron mukaan kattilan seinäputkeen tuli pieni vuoto </w:t>
      </w:r>
      <w:r w:rsidR="00CC4956" w:rsidRPr="008F0ADB">
        <w:rPr>
          <w:rFonts w:ascii="Arial" w:hAnsi="Arial" w:cs="Arial"/>
        </w:rPr>
        <w:t xml:space="preserve">hieman ennen puoltapäivää </w:t>
      </w:r>
      <w:r w:rsidRPr="008F0ADB">
        <w:rPr>
          <w:rFonts w:ascii="Arial" w:hAnsi="Arial" w:cs="Arial"/>
        </w:rPr>
        <w:t xml:space="preserve">6.11., jolloin ero kasvoi noin 1,5 kg/s. Ero kasvoi kaksinkertaiseksi kahden seuraavan vuorokauden aikana. Kattilan </w:t>
      </w:r>
      <w:r w:rsidR="00CC4956" w:rsidRPr="008F0ADB">
        <w:rPr>
          <w:rFonts w:ascii="Arial" w:hAnsi="Arial" w:cs="Arial"/>
        </w:rPr>
        <w:t>kuorma laski 8.11. kun lipeän poltto katkaisiin noin kahdeksan tunnin ajaksi. Varsinainen repeämä tapahtui neljä tuntia sen jälkeen kun lipeän poltto oli aloitettu uudelleen ja kattila oli taas täydessä kuormassa. Repeämän seurauksena syöttövesi-höyryero kasvoi arvosta 3,3 kg/s arvoon 20 kg/s. Kattilassa oli siten pieni vuoto 2,5 vuorokauden ajan ennen repeämää.</w:t>
      </w:r>
    </w:p>
    <w:p w:rsidR="00AC43C6" w:rsidRPr="008F0ADB" w:rsidRDefault="00AC43C6" w:rsidP="00C57B08">
      <w:pPr>
        <w:pStyle w:val="ListParagraph"/>
        <w:ind w:left="0"/>
        <w:rPr>
          <w:rFonts w:ascii="Arial" w:hAnsi="Arial" w:cs="Arial"/>
        </w:rPr>
      </w:pPr>
    </w:p>
    <w:p w:rsidR="00EE6111" w:rsidRPr="008F0ADB" w:rsidRDefault="00EE6111" w:rsidP="00C57B08">
      <w:pPr>
        <w:pStyle w:val="ListParagraph"/>
        <w:ind w:left="0"/>
        <w:rPr>
          <w:rFonts w:ascii="Arial" w:hAnsi="Arial" w:cs="Arial"/>
        </w:rPr>
      </w:pPr>
      <w:r w:rsidRPr="008F0ADB">
        <w:rPr>
          <w:rFonts w:ascii="Arial" w:hAnsi="Arial" w:cs="Arial"/>
        </w:rPr>
        <w:t xml:space="preserve">Neljäs esimerkki on verhoputken vaurio MF Rauman soodakattilassa </w:t>
      </w:r>
      <w:r w:rsidR="00963B67">
        <w:rPr>
          <w:rFonts w:ascii="Arial" w:hAnsi="Arial" w:cs="Arial"/>
        </w:rPr>
        <w:t>tammikuussa 2011, kuva 15</w:t>
      </w:r>
      <w:r w:rsidR="00883BEA" w:rsidRPr="008F0ADB">
        <w:rPr>
          <w:rFonts w:ascii="Arial" w:hAnsi="Arial" w:cs="Arial"/>
        </w:rPr>
        <w:t>.</w:t>
      </w:r>
      <w:r w:rsidR="00932A29">
        <w:rPr>
          <w:rFonts w:ascii="Arial" w:hAnsi="Arial" w:cs="Arial"/>
        </w:rPr>
        <w:t xml:space="preserve"> Vauriota koskeva raportti on päivätty 17.2.2011.</w:t>
      </w:r>
    </w:p>
    <w:p w:rsidR="002838E6" w:rsidRPr="008F0ADB" w:rsidRDefault="002838E6" w:rsidP="00C57B08">
      <w:pPr>
        <w:pStyle w:val="ListParagraph"/>
        <w:ind w:left="0"/>
        <w:rPr>
          <w:rFonts w:ascii="Arial" w:hAnsi="Arial" w:cs="Arial"/>
        </w:rPr>
      </w:pPr>
    </w:p>
    <w:p w:rsidR="00883BEA" w:rsidRPr="008F0ADB" w:rsidRDefault="00883BEA" w:rsidP="002838E6">
      <w:pPr>
        <w:pStyle w:val="ListParagraph"/>
        <w:ind w:left="0"/>
        <w:jc w:val="center"/>
        <w:rPr>
          <w:rFonts w:ascii="Arial" w:hAnsi="Arial" w:cs="Arial"/>
        </w:rPr>
      </w:pPr>
      <w:r w:rsidRPr="008F0ADB">
        <w:rPr>
          <w:rFonts w:ascii="Arial" w:hAnsi="Arial" w:cs="Arial"/>
          <w:noProof/>
          <w:lang w:eastAsia="fi-FI"/>
        </w:rPr>
        <w:drawing>
          <wp:inline distT="0" distB="0" distL="0" distR="0" wp14:anchorId="51243804" wp14:editId="7D2BDB39">
            <wp:extent cx="4279259" cy="3209222"/>
            <wp:effectExtent l="0" t="0" r="7620" b="0"/>
            <wp:docPr id="18436" name="Kuva 6" descr="Verho rutus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Kuva 6" descr="Verho rutussa 1.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4838" cy="3213406"/>
                    </a:xfrm>
                    <a:prstGeom prst="rect">
                      <a:avLst/>
                    </a:prstGeom>
                    <a:noFill/>
                    <a:ln>
                      <a:noFill/>
                    </a:ln>
                    <a:extLst/>
                  </pic:spPr>
                </pic:pic>
              </a:graphicData>
            </a:graphic>
          </wp:inline>
        </w:drawing>
      </w:r>
    </w:p>
    <w:p w:rsidR="00883BEA" w:rsidRPr="008F0ADB" w:rsidRDefault="00883BEA" w:rsidP="00C57B08">
      <w:pPr>
        <w:pStyle w:val="ListParagraph"/>
        <w:ind w:left="0"/>
        <w:rPr>
          <w:rFonts w:ascii="Arial" w:hAnsi="Arial" w:cs="Arial"/>
        </w:rPr>
      </w:pPr>
    </w:p>
    <w:p w:rsidR="00883BEA" w:rsidRPr="008F0ADB" w:rsidRDefault="00963B67" w:rsidP="00C57B08">
      <w:pPr>
        <w:pStyle w:val="ListParagraph"/>
        <w:ind w:left="0"/>
        <w:rPr>
          <w:rFonts w:ascii="Arial" w:hAnsi="Arial" w:cs="Arial"/>
        </w:rPr>
      </w:pPr>
      <w:r>
        <w:rPr>
          <w:rFonts w:ascii="Arial" w:hAnsi="Arial" w:cs="Arial"/>
        </w:rPr>
        <w:t>Kuva 15</w:t>
      </w:r>
      <w:r w:rsidR="00883BEA" w:rsidRPr="008F0ADB">
        <w:rPr>
          <w:rFonts w:ascii="Arial" w:hAnsi="Arial" w:cs="Arial"/>
        </w:rPr>
        <w:t>. Verhoputkivuot</w:t>
      </w:r>
      <w:r w:rsidR="00932A29">
        <w:rPr>
          <w:rFonts w:ascii="Arial" w:hAnsi="Arial" w:cs="Arial"/>
        </w:rPr>
        <w:t>o MF Rauman soodakattilassa 2011</w:t>
      </w:r>
    </w:p>
    <w:p w:rsidR="00EE6111" w:rsidRPr="008F0ADB" w:rsidRDefault="00EE6111" w:rsidP="00C57B08">
      <w:pPr>
        <w:pStyle w:val="ListParagraph"/>
        <w:ind w:left="0"/>
        <w:rPr>
          <w:rFonts w:ascii="Arial" w:hAnsi="Arial" w:cs="Arial"/>
        </w:rPr>
      </w:pPr>
    </w:p>
    <w:p w:rsidR="00883BEA" w:rsidRPr="008F0ADB" w:rsidRDefault="00883BEA" w:rsidP="00C57B08">
      <w:pPr>
        <w:pStyle w:val="ListParagraph"/>
        <w:ind w:left="0"/>
        <w:rPr>
          <w:rFonts w:ascii="Arial" w:hAnsi="Arial" w:cs="Arial"/>
        </w:rPr>
      </w:pPr>
      <w:r w:rsidRPr="008F0ADB">
        <w:rPr>
          <w:rFonts w:ascii="Arial" w:hAnsi="Arial" w:cs="Arial"/>
        </w:rPr>
        <w:t>Syöttövesi- ja höyrytrendit jaksolta 16.9.2010 – 16.1.201</w:t>
      </w:r>
      <w:r w:rsidR="00963B67">
        <w:rPr>
          <w:rFonts w:ascii="Arial" w:hAnsi="Arial" w:cs="Arial"/>
        </w:rPr>
        <w:t>1 esitetty kuvassa 16</w:t>
      </w:r>
      <w:r w:rsidRPr="008F0ADB">
        <w:rPr>
          <w:rFonts w:ascii="Arial" w:hAnsi="Arial" w:cs="Arial"/>
        </w:rPr>
        <w:t>.</w:t>
      </w:r>
    </w:p>
    <w:p w:rsidR="002838E6" w:rsidRPr="008F0ADB" w:rsidRDefault="002838E6" w:rsidP="00C57B08">
      <w:pPr>
        <w:pStyle w:val="ListParagraph"/>
        <w:ind w:left="0"/>
        <w:rPr>
          <w:rFonts w:ascii="Arial" w:hAnsi="Arial" w:cs="Arial"/>
        </w:rPr>
      </w:pPr>
    </w:p>
    <w:p w:rsidR="00EE6111" w:rsidRPr="008F0ADB" w:rsidRDefault="00EE6111" w:rsidP="00C57B08">
      <w:pPr>
        <w:pStyle w:val="ListParagraph"/>
        <w:ind w:left="0"/>
        <w:rPr>
          <w:rFonts w:ascii="Arial" w:hAnsi="Arial" w:cs="Arial"/>
        </w:rPr>
      </w:pPr>
      <w:r w:rsidRPr="008F0ADB">
        <w:rPr>
          <w:rFonts w:ascii="Arial" w:hAnsi="Arial" w:cs="Arial"/>
          <w:noProof/>
          <w:lang w:eastAsia="fi-FI"/>
        </w:rPr>
        <w:drawing>
          <wp:inline distT="0" distB="0" distL="0" distR="0" wp14:anchorId="35391CB7" wp14:editId="4BA9F990">
            <wp:extent cx="6120130" cy="4352290"/>
            <wp:effectExtent l="0" t="0" r="0" b="0"/>
            <wp:docPr id="20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4352290"/>
                    </a:xfrm>
                    <a:prstGeom prst="rect">
                      <a:avLst/>
                    </a:prstGeom>
                    <a:noFill/>
                    <a:ln>
                      <a:noFill/>
                    </a:ln>
                    <a:extLst/>
                  </pic:spPr>
                </pic:pic>
              </a:graphicData>
            </a:graphic>
          </wp:inline>
        </w:drawing>
      </w:r>
    </w:p>
    <w:p w:rsidR="00EE6111" w:rsidRPr="008F0ADB" w:rsidRDefault="00EE6111" w:rsidP="00C57B08">
      <w:pPr>
        <w:pStyle w:val="ListParagraph"/>
        <w:ind w:left="0"/>
        <w:rPr>
          <w:rFonts w:ascii="Arial" w:hAnsi="Arial" w:cs="Arial"/>
        </w:rPr>
      </w:pPr>
    </w:p>
    <w:p w:rsidR="00883BEA" w:rsidRPr="008F0ADB" w:rsidRDefault="00963B67" w:rsidP="00C57B08">
      <w:pPr>
        <w:pStyle w:val="ListParagraph"/>
        <w:ind w:left="0"/>
        <w:rPr>
          <w:rFonts w:ascii="Arial" w:hAnsi="Arial" w:cs="Arial"/>
        </w:rPr>
      </w:pPr>
      <w:r>
        <w:rPr>
          <w:rFonts w:ascii="Arial" w:hAnsi="Arial" w:cs="Arial"/>
        </w:rPr>
        <w:t>Kuva 16</w:t>
      </w:r>
      <w:r w:rsidR="00883BEA" w:rsidRPr="008F0ADB">
        <w:rPr>
          <w:rFonts w:ascii="Arial" w:hAnsi="Arial" w:cs="Arial"/>
        </w:rPr>
        <w:t>. Syöttöveden ja höyryn trendit MF Rauman so</w:t>
      </w:r>
      <w:r w:rsidR="00932A29">
        <w:rPr>
          <w:rFonts w:ascii="Arial" w:hAnsi="Arial" w:cs="Arial"/>
        </w:rPr>
        <w:t>odakattilassa 16.9.2010 – 16</w:t>
      </w:r>
      <w:r w:rsidR="00883BEA" w:rsidRPr="008F0ADB">
        <w:rPr>
          <w:rFonts w:ascii="Arial" w:hAnsi="Arial" w:cs="Arial"/>
        </w:rPr>
        <w:t>.1.2011.</w:t>
      </w:r>
    </w:p>
    <w:p w:rsidR="00EE6111" w:rsidRPr="008F0ADB" w:rsidRDefault="00EE6111" w:rsidP="00C57B08">
      <w:pPr>
        <w:pStyle w:val="ListParagraph"/>
        <w:ind w:left="0"/>
        <w:rPr>
          <w:rFonts w:ascii="Arial" w:hAnsi="Arial" w:cs="Arial"/>
        </w:rPr>
      </w:pPr>
    </w:p>
    <w:p w:rsidR="00AE47E9" w:rsidRDefault="00883BEA" w:rsidP="00C57B08">
      <w:pPr>
        <w:pStyle w:val="ListParagraph"/>
        <w:ind w:left="0"/>
        <w:rPr>
          <w:rFonts w:ascii="Arial" w:hAnsi="Arial" w:cs="Arial"/>
        </w:rPr>
      </w:pPr>
      <w:r w:rsidRPr="008F0ADB">
        <w:rPr>
          <w:rFonts w:ascii="Arial" w:hAnsi="Arial" w:cs="Arial"/>
        </w:rPr>
        <w:t>Trendien perusteella näyttäisi syöttövesi-höyryero olleen Raumalla ennen joulukuuta 2010 noin 2,5 kg/s, mutta joulukuun alussa tapahtuneen kuorma</w:t>
      </w:r>
      <w:r w:rsidR="00FC63B8" w:rsidRPr="008F0ADB">
        <w:rPr>
          <w:rFonts w:ascii="Arial" w:hAnsi="Arial" w:cs="Arial"/>
        </w:rPr>
        <w:t>n</w:t>
      </w:r>
      <w:r w:rsidRPr="008F0ADB">
        <w:rPr>
          <w:rFonts w:ascii="Arial" w:hAnsi="Arial" w:cs="Arial"/>
        </w:rPr>
        <w:t>pudotuksen yhteydessä er</w:t>
      </w:r>
      <w:r w:rsidR="00FC63B8" w:rsidRPr="008F0ADB">
        <w:rPr>
          <w:rFonts w:ascii="Arial" w:hAnsi="Arial" w:cs="Arial"/>
        </w:rPr>
        <w:t xml:space="preserve">o näyttää </w:t>
      </w:r>
      <w:proofErr w:type="spellStart"/>
      <w:r w:rsidR="00FC63B8" w:rsidRPr="008F0ADB">
        <w:rPr>
          <w:rFonts w:ascii="Arial" w:hAnsi="Arial" w:cs="Arial"/>
        </w:rPr>
        <w:t>pompsahtavan</w:t>
      </w:r>
      <w:proofErr w:type="spellEnd"/>
      <w:r w:rsidR="00FC63B8" w:rsidRPr="008F0ADB">
        <w:rPr>
          <w:rFonts w:ascii="Arial" w:hAnsi="Arial" w:cs="Arial"/>
        </w:rPr>
        <w:t xml:space="preserve"> arvoon 6,</w:t>
      </w:r>
      <w:r w:rsidRPr="008F0ADB">
        <w:rPr>
          <w:rFonts w:ascii="Arial" w:hAnsi="Arial" w:cs="Arial"/>
        </w:rPr>
        <w:t xml:space="preserve">4 kg/s eli kasvua on noin 4 kg/s verran. Tämän jälkeen vuoto kasvoi tasaisesti lähes 1,5 kk ajan ollen 16.1. noin 15,6 kg/s. </w:t>
      </w:r>
      <w:r w:rsidR="00A03779">
        <w:rPr>
          <w:rFonts w:ascii="Arial" w:hAnsi="Arial" w:cs="Arial"/>
        </w:rPr>
        <w:t xml:space="preserve">Vuoto kasvoi </w:t>
      </w:r>
      <w:r w:rsidR="00AE47E9" w:rsidRPr="008F0ADB">
        <w:rPr>
          <w:rFonts w:ascii="Arial" w:hAnsi="Arial" w:cs="Arial"/>
        </w:rPr>
        <w:t xml:space="preserve">noin 0,35 kg/s vuorokaudessa. </w:t>
      </w:r>
    </w:p>
    <w:p w:rsidR="00932A29" w:rsidRDefault="00932A29" w:rsidP="00C57B08">
      <w:pPr>
        <w:pStyle w:val="ListParagraph"/>
        <w:ind w:left="0"/>
        <w:rPr>
          <w:rFonts w:ascii="Arial" w:hAnsi="Arial" w:cs="Arial"/>
        </w:rPr>
      </w:pPr>
    </w:p>
    <w:p w:rsidR="00932A29" w:rsidRDefault="00932A29" w:rsidP="00C57B08">
      <w:pPr>
        <w:pStyle w:val="ListParagraph"/>
        <w:ind w:left="0"/>
        <w:rPr>
          <w:rFonts w:ascii="Arial" w:hAnsi="Arial" w:cs="Arial"/>
        </w:rPr>
      </w:pPr>
      <w:r>
        <w:rPr>
          <w:rFonts w:ascii="Arial" w:hAnsi="Arial" w:cs="Arial"/>
        </w:rPr>
        <w:t>Raumalla vuoto havaittiin, kun verhoputken vuoto suuntautui verhojen läpivi</w:t>
      </w:r>
      <w:r w:rsidR="00363520">
        <w:rPr>
          <w:rFonts w:ascii="Arial" w:hAnsi="Arial" w:cs="Arial"/>
        </w:rPr>
        <w:t xml:space="preserve">entiin ja muurauksen syöpyessä </w:t>
      </w:r>
      <w:r>
        <w:rPr>
          <w:rFonts w:ascii="Arial" w:hAnsi="Arial" w:cs="Arial"/>
        </w:rPr>
        <w:t xml:space="preserve">vuoto näkyi kattilan ulkopuolella. Vaurion aiheuttaja oli kattoon ja tulistimiin muodostunut </w:t>
      </w:r>
      <w:proofErr w:type="spellStart"/>
      <w:r>
        <w:rPr>
          <w:rFonts w:ascii="Arial" w:hAnsi="Arial" w:cs="Arial"/>
        </w:rPr>
        <w:t>suolakami</w:t>
      </w:r>
      <w:proofErr w:type="spellEnd"/>
      <w:r>
        <w:rPr>
          <w:rFonts w:ascii="Arial" w:hAnsi="Arial" w:cs="Arial"/>
        </w:rPr>
        <w:t>, joka pudotessaan rikkoi elementtien 15 ja 16 putkia. Elementin 15 ylimmässä putkessa alapuolinen evä oli painunut putken sisään ja aiheuttanut vuodon. Vuotosuihku oli osunut viereis</w:t>
      </w:r>
      <w:r w:rsidR="00363520">
        <w:rPr>
          <w:rFonts w:ascii="Arial" w:hAnsi="Arial" w:cs="Arial"/>
        </w:rPr>
        <w:t>een elementtiin 14 kuluttaen r</w:t>
      </w:r>
      <w:r>
        <w:rPr>
          <w:rFonts w:ascii="Arial" w:hAnsi="Arial" w:cs="Arial"/>
        </w:rPr>
        <w:t>e</w:t>
      </w:r>
      <w:r w:rsidR="00363520">
        <w:rPr>
          <w:rFonts w:ascii="Arial" w:hAnsi="Arial" w:cs="Arial"/>
        </w:rPr>
        <w:t>iä</w:t>
      </w:r>
      <w:r>
        <w:rPr>
          <w:rFonts w:ascii="Arial" w:hAnsi="Arial" w:cs="Arial"/>
        </w:rPr>
        <w:t xml:space="preserve">n toiseksi ylimpään putkeen. </w:t>
      </w:r>
    </w:p>
    <w:p w:rsidR="00932A29" w:rsidRDefault="00932A29" w:rsidP="00C57B08">
      <w:pPr>
        <w:pStyle w:val="ListParagraph"/>
        <w:ind w:left="0"/>
        <w:rPr>
          <w:rFonts w:ascii="Arial" w:hAnsi="Arial" w:cs="Arial"/>
        </w:rPr>
      </w:pPr>
    </w:p>
    <w:p w:rsidR="00932A29" w:rsidRPr="008F0ADB" w:rsidRDefault="00932A29" w:rsidP="00932A29">
      <w:pPr>
        <w:pStyle w:val="ListParagraph"/>
        <w:ind w:left="0"/>
        <w:rPr>
          <w:rFonts w:ascii="Arial" w:hAnsi="Arial" w:cs="Arial"/>
        </w:rPr>
      </w:pPr>
      <w:r>
        <w:rPr>
          <w:rFonts w:ascii="Arial" w:hAnsi="Arial" w:cs="Arial"/>
        </w:rPr>
        <w:t>Kun kattila ajettiin alas, tapahtui noin 1,5 tuntia öljytu</w:t>
      </w:r>
      <w:r w:rsidR="00A03779">
        <w:rPr>
          <w:rFonts w:ascii="Arial" w:hAnsi="Arial" w:cs="Arial"/>
        </w:rPr>
        <w:t>lien sammuttamisen jälkeen</w:t>
      </w:r>
      <w:r>
        <w:rPr>
          <w:rFonts w:ascii="Arial" w:hAnsi="Arial" w:cs="Arial"/>
        </w:rPr>
        <w:t xml:space="preserve"> tulipesäräjähdys, jonka seurauksena kattilan heikko nurkka aukesi</w:t>
      </w:r>
      <w:r w:rsidR="00363520">
        <w:rPr>
          <w:rFonts w:ascii="Arial" w:hAnsi="Arial" w:cs="Arial"/>
        </w:rPr>
        <w:t>.</w:t>
      </w:r>
      <w:r>
        <w:rPr>
          <w:rFonts w:ascii="Arial" w:hAnsi="Arial" w:cs="Arial"/>
        </w:rPr>
        <w:t xml:space="preserve"> Valvomohenkilökunnan mukaan </w:t>
      </w:r>
      <w:r w:rsidR="00363520">
        <w:rPr>
          <w:rFonts w:ascii="Arial" w:hAnsi="Arial" w:cs="Arial"/>
        </w:rPr>
        <w:t xml:space="preserve">todennäköinen räjähdyksen aiheuttaja oli tulistimista pudonnut </w:t>
      </w:r>
      <w:proofErr w:type="spellStart"/>
      <w:r w:rsidR="00363520">
        <w:rPr>
          <w:rFonts w:ascii="Arial" w:hAnsi="Arial" w:cs="Arial"/>
        </w:rPr>
        <w:t>kami</w:t>
      </w:r>
      <w:proofErr w:type="spellEnd"/>
      <w:r w:rsidR="00363520">
        <w:rPr>
          <w:rFonts w:ascii="Arial" w:hAnsi="Arial" w:cs="Arial"/>
        </w:rPr>
        <w:t xml:space="preserve">, joka rikkoi jäähtyneen </w:t>
      </w:r>
      <w:proofErr w:type="spellStart"/>
      <w:r w:rsidR="00363520">
        <w:rPr>
          <w:rFonts w:ascii="Arial" w:hAnsi="Arial" w:cs="Arial"/>
        </w:rPr>
        <w:t>suolapedin</w:t>
      </w:r>
      <w:proofErr w:type="spellEnd"/>
      <w:r w:rsidR="00363520">
        <w:rPr>
          <w:rFonts w:ascii="Arial" w:hAnsi="Arial" w:cs="Arial"/>
        </w:rPr>
        <w:t xml:space="preserve"> kuoren niin, että vesi ja kuuma sula pääsivät kosketuksiin</w:t>
      </w:r>
      <w:r>
        <w:rPr>
          <w:rFonts w:ascii="Arial" w:hAnsi="Arial" w:cs="Arial"/>
        </w:rPr>
        <w:t>.</w:t>
      </w:r>
      <w:r w:rsidR="00363520">
        <w:rPr>
          <w:rFonts w:ascii="Arial" w:hAnsi="Arial" w:cs="Arial"/>
        </w:rPr>
        <w:t xml:space="preserve"> Tätä tukee se, että tulipesäkameran kuvassa näkyi kirkkaampia ”säkenöiviä palloja”.</w:t>
      </w:r>
      <w:r>
        <w:t xml:space="preserve"> </w:t>
      </w:r>
    </w:p>
    <w:p w:rsidR="00F82D22" w:rsidRPr="008F0ADB" w:rsidRDefault="00F82D22" w:rsidP="00C57B08">
      <w:pPr>
        <w:pStyle w:val="ListParagraph"/>
        <w:ind w:left="0"/>
        <w:rPr>
          <w:rFonts w:ascii="Arial" w:hAnsi="Arial" w:cs="Arial"/>
        </w:rPr>
      </w:pPr>
    </w:p>
    <w:p w:rsidR="00FE7F48" w:rsidRPr="008F0ADB" w:rsidRDefault="00A03779" w:rsidP="002838E6">
      <w:pPr>
        <w:pStyle w:val="ListParagraph"/>
        <w:ind w:left="0"/>
        <w:rPr>
          <w:rFonts w:ascii="Arial" w:hAnsi="Arial" w:cs="Arial"/>
        </w:rPr>
      </w:pPr>
      <w:r>
        <w:rPr>
          <w:rFonts w:ascii="Arial" w:hAnsi="Arial" w:cs="Arial"/>
        </w:rPr>
        <w:t>Vaurio</w:t>
      </w:r>
      <w:r w:rsidR="00FE7F48" w:rsidRPr="008F0ADB">
        <w:rPr>
          <w:rFonts w:ascii="Arial" w:hAnsi="Arial" w:cs="Arial"/>
        </w:rPr>
        <w:t>mekanismit, jotka saivat aikaan vuodot</w:t>
      </w:r>
      <w:r>
        <w:rPr>
          <w:rFonts w:ascii="Arial" w:hAnsi="Arial" w:cs="Arial"/>
        </w:rPr>
        <w:t xml:space="preserve"> em. tapauksissa</w:t>
      </w:r>
      <w:r w:rsidR="00FE7F48" w:rsidRPr="008F0ADB">
        <w:rPr>
          <w:rFonts w:ascii="Arial" w:hAnsi="Arial" w:cs="Arial"/>
        </w:rPr>
        <w:t xml:space="preserve">, olivat huomattavan erilaisia. </w:t>
      </w:r>
      <w:r w:rsidR="00C5169D" w:rsidRPr="008F0ADB">
        <w:rPr>
          <w:rFonts w:ascii="Arial" w:hAnsi="Arial" w:cs="Arial"/>
        </w:rPr>
        <w:t>Kaukaalla ensimmäisen vuodon syynä oli sisäpuolinen korroosio ja toisen ylikuumenemisen aiheuttama viruminen. Veitsiluodossa vuodon syynä oli todennäköisesti väsymisen</w:t>
      </w:r>
      <w:r w:rsidR="00963B67">
        <w:rPr>
          <w:rFonts w:ascii="Arial" w:hAnsi="Arial" w:cs="Arial"/>
        </w:rPr>
        <w:t xml:space="preserve"> ja korroosion</w:t>
      </w:r>
      <w:r w:rsidR="00C5169D" w:rsidRPr="008F0ADB">
        <w:rPr>
          <w:rFonts w:ascii="Arial" w:hAnsi="Arial" w:cs="Arial"/>
        </w:rPr>
        <w:t xml:space="preserve"> aiheuttama säröytyminen. Aasialaisessa soodakattilassa puolestaan syynä luultavasti oli, Kaukaan tapaan, sisäpuolinen korroosio, mutta Kaukaan tapauksesta poiketen korroosion aiheuttama </w:t>
      </w:r>
      <w:r w:rsidR="00C5169D" w:rsidRPr="008F0ADB">
        <w:rPr>
          <w:rFonts w:ascii="Arial" w:hAnsi="Arial" w:cs="Arial"/>
        </w:rPr>
        <w:lastRenderedPageBreak/>
        <w:t>vetyhaurastuminen</w:t>
      </w:r>
      <w:r w:rsidR="00363520">
        <w:rPr>
          <w:rFonts w:ascii="Arial" w:hAnsi="Arial" w:cs="Arial"/>
        </w:rPr>
        <w:t xml:space="preserve"> oli niin voimakasta, että putke</w:t>
      </w:r>
      <w:r w:rsidR="00C5169D" w:rsidRPr="008F0ADB">
        <w:rPr>
          <w:rFonts w:ascii="Arial" w:hAnsi="Arial" w:cs="Arial"/>
        </w:rPr>
        <w:t>sta repesi pala. Raumalla puolestaan vaurion aiheutti mekaaninen isku putkeen ja putken painuminen kasaan. Erilaisista perussyistä huolimatta kaikki vuodot alkoivat säröinä, joiden aikaan saama vuoto oli 0,5 - 2,5 kg/s, eli juuri sa</w:t>
      </w:r>
      <w:r w:rsidR="00DF7D88" w:rsidRPr="008F0ADB">
        <w:rPr>
          <w:rFonts w:ascii="Arial" w:hAnsi="Arial" w:cs="Arial"/>
        </w:rPr>
        <w:t>maa luokkaa kuin vuotokokeessa.</w:t>
      </w:r>
    </w:p>
    <w:p w:rsidR="00C5169D" w:rsidRPr="008F0ADB" w:rsidRDefault="00C5169D" w:rsidP="002838E6">
      <w:pPr>
        <w:pStyle w:val="ListParagraph"/>
        <w:ind w:left="0"/>
        <w:rPr>
          <w:rFonts w:ascii="Arial" w:hAnsi="Arial" w:cs="Arial"/>
        </w:rPr>
      </w:pPr>
    </w:p>
    <w:p w:rsidR="00DF7D88" w:rsidRDefault="00DF7D88" w:rsidP="002838E6">
      <w:pPr>
        <w:pStyle w:val="ListParagraph"/>
        <w:ind w:left="0"/>
        <w:rPr>
          <w:rFonts w:ascii="Arial" w:hAnsi="Arial" w:cs="Arial"/>
        </w:rPr>
      </w:pPr>
      <w:r w:rsidRPr="008F0ADB">
        <w:rPr>
          <w:rFonts w:ascii="Arial" w:hAnsi="Arial" w:cs="Arial"/>
        </w:rPr>
        <w:t>Kuten olettaa sopii, nopeuteen</w:t>
      </w:r>
      <w:r w:rsidR="00963B67">
        <w:rPr>
          <w:rFonts w:ascii="Arial" w:hAnsi="Arial" w:cs="Arial"/>
        </w:rPr>
        <w:t>,</w:t>
      </w:r>
      <w:r w:rsidRPr="008F0ADB">
        <w:rPr>
          <w:rFonts w:ascii="Arial" w:hAnsi="Arial" w:cs="Arial"/>
        </w:rPr>
        <w:t xml:space="preserve"> jolla särö kasvoi, vaikutti em. tapauksissa putken kunto. Särön eteneminen ja vuodon kasvu oli</w:t>
      </w:r>
      <w:r w:rsidR="00363520">
        <w:rPr>
          <w:rFonts w:ascii="Arial" w:hAnsi="Arial" w:cs="Arial"/>
        </w:rPr>
        <w:t>vat</w:t>
      </w:r>
      <w:r w:rsidRPr="008F0ADB">
        <w:rPr>
          <w:rFonts w:ascii="Arial" w:hAnsi="Arial" w:cs="Arial"/>
        </w:rPr>
        <w:t xml:space="preserve"> nopei</w:t>
      </w:r>
      <w:r w:rsidR="00363520">
        <w:rPr>
          <w:rFonts w:ascii="Arial" w:hAnsi="Arial" w:cs="Arial"/>
        </w:rPr>
        <w:t>mpia</w:t>
      </w:r>
      <w:r w:rsidRPr="008F0ADB">
        <w:rPr>
          <w:rFonts w:ascii="Arial" w:hAnsi="Arial" w:cs="Arial"/>
        </w:rPr>
        <w:t xml:space="preserve"> aasialaisessa soodakattilassa, jossa putkimateriaali oli heikentynyt sisäpuolis</w:t>
      </w:r>
      <w:r w:rsidR="00363520">
        <w:rPr>
          <w:rFonts w:ascii="Arial" w:hAnsi="Arial" w:cs="Arial"/>
        </w:rPr>
        <w:t>en korroosion takia eniten</w:t>
      </w:r>
      <w:r w:rsidRPr="008F0ADB">
        <w:rPr>
          <w:rFonts w:ascii="Arial" w:hAnsi="Arial" w:cs="Arial"/>
        </w:rPr>
        <w:t>.</w:t>
      </w:r>
      <w:r w:rsidR="00963B67">
        <w:rPr>
          <w:rFonts w:ascii="Arial" w:hAnsi="Arial" w:cs="Arial"/>
        </w:rPr>
        <w:t xml:space="preserve"> Tällöinkin vuodon kasvuun suureen vuotoon saakka aikaa kului muutamia päiviä. </w:t>
      </w:r>
    </w:p>
    <w:p w:rsidR="00963B67" w:rsidRPr="008F0ADB" w:rsidRDefault="00963B67" w:rsidP="002838E6">
      <w:pPr>
        <w:pStyle w:val="ListParagraph"/>
        <w:ind w:left="0"/>
        <w:rPr>
          <w:rFonts w:ascii="Arial" w:hAnsi="Arial" w:cs="Arial"/>
        </w:rPr>
      </w:pPr>
    </w:p>
    <w:p w:rsidR="00363520" w:rsidRDefault="00DF7D88" w:rsidP="002838E6">
      <w:pPr>
        <w:pStyle w:val="ListParagraph"/>
        <w:ind w:left="0"/>
        <w:rPr>
          <w:rFonts w:ascii="Arial" w:hAnsi="Arial" w:cs="Arial"/>
        </w:rPr>
      </w:pPr>
      <w:r w:rsidRPr="008F0ADB">
        <w:rPr>
          <w:rFonts w:ascii="Arial" w:hAnsi="Arial" w:cs="Arial"/>
        </w:rPr>
        <w:t>Em. tapausten valossa näyttäisi siltä, että ainoa</w:t>
      </w:r>
      <w:r w:rsidR="00A03779">
        <w:rPr>
          <w:rFonts w:ascii="Arial" w:hAnsi="Arial" w:cs="Arial"/>
        </w:rPr>
        <w:t>t</w:t>
      </w:r>
      <w:r w:rsidRPr="008F0ADB">
        <w:rPr>
          <w:rFonts w:ascii="Arial" w:hAnsi="Arial" w:cs="Arial"/>
        </w:rPr>
        <w:t xml:space="preserve"> vauriomekanismi</w:t>
      </w:r>
      <w:r w:rsidR="00A03779">
        <w:rPr>
          <w:rFonts w:ascii="Arial" w:hAnsi="Arial" w:cs="Arial"/>
        </w:rPr>
        <w:t>t</w:t>
      </w:r>
      <w:r w:rsidRPr="008F0ADB">
        <w:rPr>
          <w:rFonts w:ascii="Arial" w:hAnsi="Arial" w:cs="Arial"/>
        </w:rPr>
        <w:t>, jo</w:t>
      </w:r>
      <w:r w:rsidR="00A03779">
        <w:rPr>
          <w:rFonts w:ascii="Arial" w:hAnsi="Arial" w:cs="Arial"/>
        </w:rPr>
        <w:t>t</w:t>
      </w:r>
      <w:r w:rsidRPr="008F0ADB">
        <w:rPr>
          <w:rFonts w:ascii="Arial" w:hAnsi="Arial" w:cs="Arial"/>
        </w:rPr>
        <w:t>ka voi saada aikaiseksi äkillisen suuren vuodon</w:t>
      </w:r>
      <w:r w:rsidR="00363520">
        <w:rPr>
          <w:rFonts w:ascii="Arial" w:hAnsi="Arial" w:cs="Arial"/>
        </w:rPr>
        <w:t>,</w:t>
      </w:r>
      <w:r w:rsidRPr="008F0ADB">
        <w:rPr>
          <w:rFonts w:ascii="Arial" w:hAnsi="Arial" w:cs="Arial"/>
        </w:rPr>
        <w:t xml:space="preserve"> on putken puhkeaminen ylikuumenemisen </w:t>
      </w:r>
      <w:r w:rsidR="00363520">
        <w:rPr>
          <w:rFonts w:ascii="Arial" w:hAnsi="Arial" w:cs="Arial"/>
        </w:rPr>
        <w:t xml:space="preserve">aiheuttaman </w:t>
      </w:r>
      <w:r w:rsidR="00A03779">
        <w:rPr>
          <w:rFonts w:ascii="Arial" w:hAnsi="Arial" w:cs="Arial"/>
        </w:rPr>
        <w:t>virumisen tai korroosion tai mekaanisen kulumisen aiheuttaman seinämän ohentumisen takia</w:t>
      </w:r>
      <w:r w:rsidRPr="008F0ADB">
        <w:rPr>
          <w:rFonts w:ascii="Arial" w:hAnsi="Arial" w:cs="Arial"/>
        </w:rPr>
        <w:t xml:space="preserve">. </w:t>
      </w:r>
    </w:p>
    <w:p w:rsidR="00363520" w:rsidRDefault="00363520" w:rsidP="002838E6">
      <w:pPr>
        <w:pStyle w:val="ListParagraph"/>
        <w:ind w:left="0"/>
        <w:rPr>
          <w:rFonts w:ascii="Arial" w:hAnsi="Arial" w:cs="Arial"/>
        </w:rPr>
      </w:pPr>
    </w:p>
    <w:p w:rsidR="00DF7D88" w:rsidRPr="008F0ADB" w:rsidRDefault="001D2B44" w:rsidP="002838E6">
      <w:pPr>
        <w:pStyle w:val="ListParagraph"/>
        <w:ind w:left="0"/>
        <w:rPr>
          <w:rFonts w:ascii="Arial" w:hAnsi="Arial" w:cs="Arial"/>
        </w:rPr>
      </w:pPr>
      <w:r w:rsidRPr="008F0ADB">
        <w:rPr>
          <w:rFonts w:ascii="Arial" w:hAnsi="Arial" w:cs="Arial"/>
        </w:rPr>
        <w:t>Muissa tapauksissa, joita voidaan olettaa olevan suurin osa kaikista vuodoista, vuoto alkaa pienenä särönä ja kestää useita päiviä tai jopa viikkoja tai kuukausia, ennen kuin vuoto kasvaa suureksi vuodoksi tai saa aikaiseksi suuren vuodon ko. putken tai naapuriputken repeämän takia.</w:t>
      </w:r>
    </w:p>
    <w:p w:rsidR="001D2B44" w:rsidRPr="008F0ADB" w:rsidRDefault="001D2B44" w:rsidP="002838E6">
      <w:pPr>
        <w:pStyle w:val="ListParagraph"/>
        <w:ind w:left="0"/>
        <w:rPr>
          <w:rFonts w:ascii="Arial" w:hAnsi="Arial" w:cs="Arial"/>
        </w:rPr>
      </w:pPr>
    </w:p>
    <w:p w:rsidR="00A45131" w:rsidRPr="008F0ADB" w:rsidRDefault="00A45131" w:rsidP="002838E6">
      <w:pPr>
        <w:pStyle w:val="ListParagraph"/>
        <w:ind w:left="0"/>
        <w:rPr>
          <w:rFonts w:ascii="Arial" w:hAnsi="Arial" w:cs="Arial"/>
        </w:rPr>
      </w:pPr>
      <w:r w:rsidRPr="008F0ADB">
        <w:rPr>
          <w:rFonts w:ascii="Arial" w:hAnsi="Arial" w:cs="Arial"/>
        </w:rPr>
        <w:t>Jonkinlainen käsitys siitä</w:t>
      </w:r>
      <w:r w:rsidR="00363520">
        <w:rPr>
          <w:rFonts w:ascii="Arial" w:hAnsi="Arial" w:cs="Arial"/>
        </w:rPr>
        <w:t>,</w:t>
      </w:r>
      <w:r w:rsidRPr="008F0ADB">
        <w:rPr>
          <w:rFonts w:ascii="Arial" w:hAnsi="Arial" w:cs="Arial"/>
        </w:rPr>
        <w:t xml:space="preserve"> miten suureen osaan vuodoista ja räjähdyksistä on mahdollista vaikuttaa kattiloiden tiiveydenvalvontaa tehostamalla</w:t>
      </w:r>
      <w:r w:rsidR="00363520">
        <w:rPr>
          <w:rFonts w:ascii="Arial" w:hAnsi="Arial" w:cs="Arial"/>
        </w:rPr>
        <w:t>,</w:t>
      </w:r>
      <w:r w:rsidRPr="008F0ADB">
        <w:rPr>
          <w:rFonts w:ascii="Arial" w:hAnsi="Arial" w:cs="Arial"/>
        </w:rPr>
        <w:t xml:space="preserve"> on saatavissa tarkastelemalla Tom Gracen tekemää yhteenveto</w:t>
      </w:r>
      <w:r w:rsidR="002507C0" w:rsidRPr="008F0ADB">
        <w:rPr>
          <w:rFonts w:ascii="Arial" w:hAnsi="Arial" w:cs="Arial"/>
        </w:rPr>
        <w:t>a</w:t>
      </w:r>
      <w:r w:rsidRPr="008F0ADB">
        <w:rPr>
          <w:rFonts w:ascii="Arial" w:hAnsi="Arial" w:cs="Arial"/>
        </w:rPr>
        <w:t xml:space="preserve"> Pohjois-Amerikassa 1970 – 93 tapahtuneista tulipesäräjähdysten syistä, taulukko 3.</w:t>
      </w:r>
    </w:p>
    <w:p w:rsidR="00A45131" w:rsidRPr="008F0ADB" w:rsidRDefault="00A45131" w:rsidP="002838E6">
      <w:pPr>
        <w:pStyle w:val="ListParagraph"/>
        <w:ind w:left="0"/>
        <w:rPr>
          <w:rFonts w:ascii="Arial" w:hAnsi="Arial" w:cs="Arial"/>
        </w:rPr>
      </w:pPr>
    </w:p>
    <w:p w:rsidR="002507C0" w:rsidRPr="008F0ADB" w:rsidRDefault="002507C0" w:rsidP="002838E6">
      <w:pPr>
        <w:pStyle w:val="ListParagraph"/>
        <w:ind w:left="0"/>
        <w:rPr>
          <w:rFonts w:ascii="Arial" w:hAnsi="Arial" w:cs="Arial"/>
        </w:rPr>
      </w:pPr>
      <w:r w:rsidRPr="008F0ADB">
        <w:rPr>
          <w:rFonts w:ascii="Arial" w:hAnsi="Arial" w:cs="Arial"/>
        </w:rPr>
        <w:t>Taulukko 3. Pohjois-Amerikassa vuosina 1970 – 93 tapahtuneiden soodakattilaräjähdysten aiheuttaneiden painerungon vu</w:t>
      </w:r>
      <w:r w:rsidR="00A03779">
        <w:rPr>
          <w:rFonts w:ascii="Arial" w:hAnsi="Arial" w:cs="Arial"/>
        </w:rPr>
        <w:t xml:space="preserve">otojen </w:t>
      </w:r>
      <w:r w:rsidR="00DD2CD0">
        <w:rPr>
          <w:rFonts w:ascii="Arial" w:hAnsi="Arial" w:cs="Arial"/>
        </w:rPr>
        <w:t>syyt [2</w:t>
      </w:r>
      <w:r w:rsidR="00830821">
        <w:rPr>
          <w:rFonts w:ascii="Arial" w:hAnsi="Arial" w:cs="Arial"/>
        </w:rPr>
        <w:t>, 3</w:t>
      </w:r>
      <w:r w:rsidR="00A03779">
        <w:rPr>
          <w:rFonts w:ascii="Arial" w:hAnsi="Arial" w:cs="Arial"/>
        </w:rPr>
        <w:t>]</w:t>
      </w:r>
    </w:p>
    <w:tbl>
      <w:tblPr>
        <w:tblStyle w:val="GridTable4Accent6"/>
        <w:tblW w:w="10060" w:type="dxa"/>
        <w:tblLook w:val="0420" w:firstRow="1" w:lastRow="0" w:firstColumn="0" w:lastColumn="0" w:noHBand="0" w:noVBand="1"/>
      </w:tblPr>
      <w:tblGrid>
        <w:gridCol w:w="7769"/>
        <w:gridCol w:w="1305"/>
        <w:gridCol w:w="986"/>
      </w:tblGrid>
      <w:tr w:rsidR="007F74B6" w:rsidRPr="008F0ADB" w:rsidTr="00363520">
        <w:trPr>
          <w:cnfStyle w:val="100000000000" w:firstRow="1" w:lastRow="0" w:firstColumn="0" w:lastColumn="0" w:oddVBand="0" w:evenVBand="0" w:oddHBand="0" w:evenHBand="0" w:firstRowFirstColumn="0" w:firstRowLastColumn="0" w:lastRowFirstColumn="0" w:lastRowLastColumn="0"/>
        </w:trPr>
        <w:tc>
          <w:tcPr>
            <w:tcW w:w="7933" w:type="dxa"/>
          </w:tcPr>
          <w:p w:rsidR="007F74B6" w:rsidRPr="008F0ADB" w:rsidRDefault="007F74B6" w:rsidP="007F74B6">
            <w:pPr>
              <w:pStyle w:val="ListParagraph"/>
              <w:ind w:left="0"/>
              <w:rPr>
                <w:rFonts w:ascii="Arial" w:hAnsi="Arial" w:cs="Arial"/>
              </w:rPr>
            </w:pPr>
            <w:r w:rsidRPr="008F0ADB">
              <w:rPr>
                <w:rFonts w:ascii="Arial" w:hAnsi="Arial" w:cs="Arial"/>
              </w:rPr>
              <w:t>Syy</w:t>
            </w:r>
          </w:p>
        </w:tc>
        <w:tc>
          <w:tcPr>
            <w:tcW w:w="1138" w:type="dxa"/>
          </w:tcPr>
          <w:p w:rsidR="007F74B6" w:rsidRPr="008F0ADB" w:rsidRDefault="007F74B6" w:rsidP="007F74B6">
            <w:pPr>
              <w:pStyle w:val="ListParagraph"/>
              <w:ind w:left="0"/>
              <w:jc w:val="center"/>
              <w:rPr>
                <w:rFonts w:ascii="Arial" w:hAnsi="Arial" w:cs="Arial"/>
              </w:rPr>
            </w:pPr>
            <w:r w:rsidRPr="008F0ADB">
              <w:rPr>
                <w:rFonts w:ascii="Arial" w:hAnsi="Arial" w:cs="Arial"/>
              </w:rPr>
              <w:t>Tapaukset</w:t>
            </w:r>
          </w:p>
        </w:tc>
        <w:tc>
          <w:tcPr>
            <w:tcW w:w="989" w:type="dxa"/>
          </w:tcPr>
          <w:p w:rsidR="007F74B6" w:rsidRPr="008F0ADB" w:rsidRDefault="007F74B6" w:rsidP="007F74B6">
            <w:pPr>
              <w:pStyle w:val="ListParagraph"/>
              <w:ind w:left="0"/>
              <w:jc w:val="center"/>
              <w:rPr>
                <w:rFonts w:ascii="Arial" w:hAnsi="Arial" w:cs="Arial"/>
              </w:rPr>
            </w:pPr>
            <w:r w:rsidRPr="008F0ADB">
              <w:rPr>
                <w:rFonts w:ascii="Arial" w:hAnsi="Arial" w:cs="Arial"/>
              </w:rPr>
              <w:t>Osuus</w:t>
            </w:r>
          </w:p>
        </w:tc>
      </w:tr>
      <w:tr w:rsidR="007F74B6" w:rsidRPr="008F0ADB" w:rsidTr="00363520">
        <w:trPr>
          <w:cnfStyle w:val="000000100000" w:firstRow="0" w:lastRow="0" w:firstColumn="0" w:lastColumn="0" w:oddVBand="0" w:evenVBand="0" w:oddHBand="1" w:evenHBand="0" w:firstRowFirstColumn="0" w:firstRowLastColumn="0" w:lastRowFirstColumn="0" w:lastRowLastColumn="0"/>
        </w:trPr>
        <w:tc>
          <w:tcPr>
            <w:tcW w:w="7933" w:type="dxa"/>
          </w:tcPr>
          <w:p w:rsidR="007F74B6" w:rsidRPr="008F0ADB" w:rsidRDefault="007F74B6" w:rsidP="007F74B6">
            <w:pPr>
              <w:pStyle w:val="ListParagraph"/>
              <w:ind w:left="0"/>
              <w:rPr>
                <w:rFonts w:ascii="Arial" w:hAnsi="Arial" w:cs="Arial"/>
              </w:rPr>
            </w:pPr>
            <w:r w:rsidRPr="008F0ADB">
              <w:rPr>
                <w:rFonts w:ascii="Arial" w:hAnsi="Arial" w:cs="Arial"/>
              </w:rPr>
              <w:t>Ylikuumeneminen – syy tuntematon/tukkeutuminen/matala pinta lieriössä</w:t>
            </w:r>
          </w:p>
        </w:tc>
        <w:tc>
          <w:tcPr>
            <w:tcW w:w="1138" w:type="dxa"/>
          </w:tcPr>
          <w:p w:rsidR="007F74B6" w:rsidRPr="008F0ADB" w:rsidRDefault="007F74B6" w:rsidP="007F74B6">
            <w:pPr>
              <w:pStyle w:val="ListParagraph"/>
              <w:ind w:left="0"/>
              <w:jc w:val="center"/>
              <w:rPr>
                <w:rFonts w:ascii="Arial" w:hAnsi="Arial" w:cs="Arial"/>
              </w:rPr>
            </w:pPr>
            <w:r w:rsidRPr="008F0ADB">
              <w:rPr>
                <w:rFonts w:ascii="Arial" w:hAnsi="Arial" w:cs="Arial"/>
              </w:rPr>
              <w:t>13</w:t>
            </w:r>
          </w:p>
        </w:tc>
        <w:tc>
          <w:tcPr>
            <w:tcW w:w="989" w:type="dxa"/>
          </w:tcPr>
          <w:p w:rsidR="007F74B6" w:rsidRPr="008F0ADB" w:rsidRDefault="007F74B6" w:rsidP="007F74B6">
            <w:pPr>
              <w:pStyle w:val="ListParagraph"/>
              <w:ind w:left="0"/>
              <w:jc w:val="center"/>
              <w:rPr>
                <w:rFonts w:ascii="Arial" w:hAnsi="Arial" w:cs="Arial"/>
              </w:rPr>
            </w:pPr>
            <w:r w:rsidRPr="008F0ADB">
              <w:rPr>
                <w:rFonts w:ascii="Arial" w:hAnsi="Arial" w:cs="Arial"/>
              </w:rPr>
              <w:t>43 %</w:t>
            </w:r>
          </w:p>
        </w:tc>
      </w:tr>
      <w:tr w:rsidR="007F74B6" w:rsidRPr="008F0ADB" w:rsidTr="00363520">
        <w:tc>
          <w:tcPr>
            <w:tcW w:w="7933" w:type="dxa"/>
          </w:tcPr>
          <w:p w:rsidR="007F74B6" w:rsidRPr="008F0ADB" w:rsidRDefault="007F74B6" w:rsidP="007F74B6">
            <w:pPr>
              <w:pStyle w:val="ListParagraph"/>
              <w:ind w:left="0"/>
              <w:rPr>
                <w:rFonts w:ascii="Arial" w:hAnsi="Arial" w:cs="Arial"/>
              </w:rPr>
            </w:pPr>
            <w:r w:rsidRPr="008F0ADB">
              <w:rPr>
                <w:rFonts w:ascii="Arial" w:hAnsi="Arial" w:cs="Arial"/>
              </w:rPr>
              <w:t>Puutteellinen hitsaus</w:t>
            </w:r>
          </w:p>
        </w:tc>
        <w:tc>
          <w:tcPr>
            <w:tcW w:w="1138" w:type="dxa"/>
          </w:tcPr>
          <w:p w:rsidR="007F74B6" w:rsidRPr="008F0ADB" w:rsidRDefault="007F74B6" w:rsidP="007F74B6">
            <w:pPr>
              <w:pStyle w:val="ListParagraph"/>
              <w:ind w:left="0"/>
              <w:jc w:val="center"/>
              <w:rPr>
                <w:rFonts w:ascii="Arial" w:hAnsi="Arial" w:cs="Arial"/>
              </w:rPr>
            </w:pPr>
            <w:r w:rsidRPr="008F0ADB">
              <w:rPr>
                <w:rFonts w:ascii="Arial" w:hAnsi="Arial" w:cs="Arial"/>
              </w:rPr>
              <w:t>7</w:t>
            </w:r>
          </w:p>
        </w:tc>
        <w:tc>
          <w:tcPr>
            <w:tcW w:w="989" w:type="dxa"/>
          </w:tcPr>
          <w:p w:rsidR="007F74B6" w:rsidRPr="008F0ADB" w:rsidRDefault="007F74B6" w:rsidP="007F74B6">
            <w:pPr>
              <w:pStyle w:val="ListParagraph"/>
              <w:ind w:left="0"/>
              <w:jc w:val="center"/>
              <w:rPr>
                <w:rFonts w:ascii="Arial" w:hAnsi="Arial" w:cs="Arial"/>
              </w:rPr>
            </w:pPr>
            <w:r w:rsidRPr="008F0ADB">
              <w:rPr>
                <w:rFonts w:ascii="Arial" w:hAnsi="Arial" w:cs="Arial"/>
              </w:rPr>
              <w:t>23 %</w:t>
            </w:r>
          </w:p>
        </w:tc>
      </w:tr>
      <w:tr w:rsidR="007F74B6" w:rsidRPr="008F0ADB" w:rsidTr="00363520">
        <w:trPr>
          <w:cnfStyle w:val="000000100000" w:firstRow="0" w:lastRow="0" w:firstColumn="0" w:lastColumn="0" w:oddVBand="0" w:evenVBand="0" w:oddHBand="1" w:evenHBand="0" w:firstRowFirstColumn="0" w:firstRowLastColumn="0" w:lastRowFirstColumn="0" w:lastRowLastColumn="0"/>
        </w:trPr>
        <w:tc>
          <w:tcPr>
            <w:tcW w:w="7933" w:type="dxa"/>
          </w:tcPr>
          <w:p w:rsidR="007F74B6" w:rsidRPr="008F0ADB" w:rsidRDefault="007F74B6" w:rsidP="007F74B6">
            <w:pPr>
              <w:pStyle w:val="ListParagraph"/>
              <w:ind w:left="0"/>
              <w:rPr>
                <w:rFonts w:ascii="Arial" w:hAnsi="Arial" w:cs="Arial"/>
              </w:rPr>
            </w:pPr>
            <w:r w:rsidRPr="008F0ADB">
              <w:rPr>
                <w:rFonts w:ascii="Arial" w:hAnsi="Arial" w:cs="Arial"/>
              </w:rPr>
              <w:t>Korroosio (irronnut pinnoite, jännityskorroosio</w:t>
            </w:r>
            <w:r w:rsidR="00363520">
              <w:rPr>
                <w:rFonts w:ascii="Arial" w:hAnsi="Arial" w:cs="Arial"/>
              </w:rPr>
              <w:t>, väsymiskorroosio, yms.</w:t>
            </w:r>
            <w:r w:rsidRPr="008F0ADB">
              <w:rPr>
                <w:rFonts w:ascii="Arial" w:hAnsi="Arial" w:cs="Arial"/>
              </w:rPr>
              <w:t>)</w:t>
            </w:r>
          </w:p>
        </w:tc>
        <w:tc>
          <w:tcPr>
            <w:tcW w:w="1138" w:type="dxa"/>
          </w:tcPr>
          <w:p w:rsidR="007F74B6" w:rsidRPr="008F0ADB" w:rsidRDefault="007F74B6" w:rsidP="007F74B6">
            <w:pPr>
              <w:pStyle w:val="ListParagraph"/>
              <w:ind w:left="0"/>
              <w:jc w:val="center"/>
              <w:rPr>
                <w:rFonts w:ascii="Arial" w:hAnsi="Arial" w:cs="Arial"/>
              </w:rPr>
            </w:pPr>
            <w:r w:rsidRPr="008F0ADB">
              <w:rPr>
                <w:rFonts w:ascii="Arial" w:hAnsi="Arial" w:cs="Arial"/>
              </w:rPr>
              <w:t>5</w:t>
            </w:r>
          </w:p>
        </w:tc>
        <w:tc>
          <w:tcPr>
            <w:tcW w:w="989" w:type="dxa"/>
          </w:tcPr>
          <w:p w:rsidR="007F74B6" w:rsidRPr="008F0ADB" w:rsidRDefault="007F74B6" w:rsidP="007F74B6">
            <w:pPr>
              <w:pStyle w:val="ListParagraph"/>
              <w:ind w:left="0"/>
              <w:jc w:val="center"/>
              <w:rPr>
                <w:rFonts w:ascii="Arial" w:hAnsi="Arial" w:cs="Arial"/>
              </w:rPr>
            </w:pPr>
            <w:r w:rsidRPr="008F0ADB">
              <w:rPr>
                <w:rFonts w:ascii="Arial" w:hAnsi="Arial" w:cs="Arial"/>
              </w:rPr>
              <w:t>17 %</w:t>
            </w:r>
          </w:p>
        </w:tc>
      </w:tr>
      <w:tr w:rsidR="007F74B6" w:rsidRPr="008F0ADB" w:rsidTr="00363520">
        <w:tc>
          <w:tcPr>
            <w:tcW w:w="7933" w:type="dxa"/>
          </w:tcPr>
          <w:p w:rsidR="007F74B6" w:rsidRPr="008F0ADB" w:rsidRDefault="007F74B6" w:rsidP="007F74B6">
            <w:pPr>
              <w:pStyle w:val="ListParagraph"/>
              <w:ind w:left="0"/>
              <w:rPr>
                <w:rFonts w:ascii="Arial" w:hAnsi="Arial" w:cs="Arial"/>
              </w:rPr>
            </w:pPr>
            <w:r w:rsidRPr="008F0ADB">
              <w:rPr>
                <w:rFonts w:ascii="Arial" w:hAnsi="Arial" w:cs="Arial"/>
              </w:rPr>
              <w:t>Mekaaninen vaurio (</w:t>
            </w:r>
            <w:proofErr w:type="spellStart"/>
            <w:r w:rsidRPr="008F0ADB">
              <w:rPr>
                <w:rFonts w:ascii="Arial" w:hAnsi="Arial" w:cs="Arial"/>
              </w:rPr>
              <w:t>suolakamin</w:t>
            </w:r>
            <w:proofErr w:type="spellEnd"/>
            <w:r w:rsidRPr="008F0ADB">
              <w:rPr>
                <w:rFonts w:ascii="Arial" w:hAnsi="Arial" w:cs="Arial"/>
              </w:rPr>
              <w:t xml:space="preserve"> putoaminen tms.)</w:t>
            </w:r>
          </w:p>
        </w:tc>
        <w:tc>
          <w:tcPr>
            <w:tcW w:w="1138" w:type="dxa"/>
          </w:tcPr>
          <w:p w:rsidR="007F74B6" w:rsidRPr="008F0ADB" w:rsidRDefault="007F74B6" w:rsidP="007F74B6">
            <w:pPr>
              <w:pStyle w:val="ListParagraph"/>
              <w:ind w:left="0"/>
              <w:jc w:val="center"/>
              <w:rPr>
                <w:rFonts w:ascii="Arial" w:hAnsi="Arial" w:cs="Arial"/>
              </w:rPr>
            </w:pPr>
            <w:r w:rsidRPr="008F0ADB">
              <w:rPr>
                <w:rFonts w:ascii="Arial" w:hAnsi="Arial" w:cs="Arial"/>
              </w:rPr>
              <w:t>2</w:t>
            </w:r>
          </w:p>
        </w:tc>
        <w:tc>
          <w:tcPr>
            <w:tcW w:w="989" w:type="dxa"/>
          </w:tcPr>
          <w:p w:rsidR="007F74B6" w:rsidRPr="008F0ADB" w:rsidRDefault="007F74B6" w:rsidP="007F74B6">
            <w:pPr>
              <w:pStyle w:val="ListParagraph"/>
              <w:ind w:left="0"/>
              <w:jc w:val="center"/>
              <w:rPr>
                <w:rFonts w:ascii="Arial" w:hAnsi="Arial" w:cs="Arial"/>
              </w:rPr>
            </w:pPr>
            <w:r w:rsidRPr="008F0ADB">
              <w:rPr>
                <w:rFonts w:ascii="Arial" w:hAnsi="Arial" w:cs="Arial"/>
              </w:rPr>
              <w:t>7 %</w:t>
            </w:r>
          </w:p>
        </w:tc>
      </w:tr>
      <w:tr w:rsidR="007F74B6" w:rsidRPr="008F0ADB" w:rsidTr="00363520">
        <w:trPr>
          <w:cnfStyle w:val="000000100000" w:firstRow="0" w:lastRow="0" w:firstColumn="0" w:lastColumn="0" w:oddVBand="0" w:evenVBand="0" w:oddHBand="1" w:evenHBand="0" w:firstRowFirstColumn="0" w:firstRowLastColumn="0" w:lastRowFirstColumn="0" w:lastRowLastColumn="0"/>
        </w:trPr>
        <w:tc>
          <w:tcPr>
            <w:tcW w:w="7933" w:type="dxa"/>
          </w:tcPr>
          <w:p w:rsidR="007F74B6" w:rsidRPr="008F0ADB" w:rsidRDefault="007F74B6" w:rsidP="007F74B6">
            <w:pPr>
              <w:pStyle w:val="ListParagraph"/>
              <w:ind w:left="0"/>
              <w:rPr>
                <w:rFonts w:ascii="Arial" w:hAnsi="Arial" w:cs="Arial"/>
              </w:rPr>
            </w:pPr>
            <w:r w:rsidRPr="008F0ADB">
              <w:rPr>
                <w:rFonts w:ascii="Arial" w:hAnsi="Arial" w:cs="Arial"/>
              </w:rPr>
              <w:t>Pienen vuodon aiheuttama eroosio</w:t>
            </w:r>
          </w:p>
        </w:tc>
        <w:tc>
          <w:tcPr>
            <w:tcW w:w="1138" w:type="dxa"/>
          </w:tcPr>
          <w:p w:rsidR="007F74B6" w:rsidRPr="008F0ADB" w:rsidRDefault="007F74B6" w:rsidP="007F74B6">
            <w:pPr>
              <w:pStyle w:val="ListParagraph"/>
              <w:ind w:left="0"/>
              <w:jc w:val="center"/>
              <w:rPr>
                <w:rFonts w:ascii="Arial" w:hAnsi="Arial" w:cs="Arial"/>
              </w:rPr>
            </w:pPr>
            <w:r w:rsidRPr="008F0ADB">
              <w:rPr>
                <w:rFonts w:ascii="Arial" w:hAnsi="Arial" w:cs="Arial"/>
              </w:rPr>
              <w:t>1</w:t>
            </w:r>
          </w:p>
        </w:tc>
        <w:tc>
          <w:tcPr>
            <w:tcW w:w="989" w:type="dxa"/>
          </w:tcPr>
          <w:p w:rsidR="007F74B6" w:rsidRPr="008F0ADB" w:rsidRDefault="007F74B6" w:rsidP="007F74B6">
            <w:pPr>
              <w:pStyle w:val="ListParagraph"/>
              <w:ind w:left="0"/>
              <w:jc w:val="center"/>
              <w:rPr>
                <w:rFonts w:ascii="Arial" w:hAnsi="Arial" w:cs="Arial"/>
              </w:rPr>
            </w:pPr>
            <w:r w:rsidRPr="008F0ADB">
              <w:rPr>
                <w:rFonts w:ascii="Arial" w:hAnsi="Arial" w:cs="Arial"/>
              </w:rPr>
              <w:t>3 %</w:t>
            </w:r>
          </w:p>
        </w:tc>
      </w:tr>
      <w:tr w:rsidR="007F74B6" w:rsidRPr="008F0ADB" w:rsidTr="00363520">
        <w:tc>
          <w:tcPr>
            <w:tcW w:w="7933" w:type="dxa"/>
          </w:tcPr>
          <w:p w:rsidR="007F74B6" w:rsidRPr="008F0ADB" w:rsidRDefault="007F74B6" w:rsidP="007F74B6">
            <w:pPr>
              <w:pStyle w:val="ListParagraph"/>
              <w:ind w:left="0"/>
              <w:rPr>
                <w:rFonts w:ascii="Arial" w:hAnsi="Arial" w:cs="Arial"/>
              </w:rPr>
            </w:pPr>
            <w:r w:rsidRPr="008F0ADB">
              <w:rPr>
                <w:rFonts w:ascii="Arial" w:hAnsi="Arial" w:cs="Arial"/>
              </w:rPr>
              <w:t>Kylmän puolen korroosion aiheuttama murtuma</w:t>
            </w:r>
          </w:p>
        </w:tc>
        <w:tc>
          <w:tcPr>
            <w:tcW w:w="1138" w:type="dxa"/>
          </w:tcPr>
          <w:p w:rsidR="007F74B6" w:rsidRPr="008F0ADB" w:rsidRDefault="007F74B6" w:rsidP="007F74B6">
            <w:pPr>
              <w:pStyle w:val="ListParagraph"/>
              <w:ind w:left="0"/>
              <w:jc w:val="center"/>
              <w:rPr>
                <w:rFonts w:ascii="Arial" w:hAnsi="Arial" w:cs="Arial"/>
              </w:rPr>
            </w:pPr>
            <w:r w:rsidRPr="008F0ADB">
              <w:rPr>
                <w:rFonts w:ascii="Arial" w:hAnsi="Arial" w:cs="Arial"/>
              </w:rPr>
              <w:t>1</w:t>
            </w:r>
          </w:p>
        </w:tc>
        <w:tc>
          <w:tcPr>
            <w:tcW w:w="989" w:type="dxa"/>
          </w:tcPr>
          <w:p w:rsidR="007F74B6" w:rsidRPr="008F0ADB" w:rsidRDefault="007F74B6" w:rsidP="007F74B6">
            <w:pPr>
              <w:pStyle w:val="ListParagraph"/>
              <w:ind w:left="0"/>
              <w:jc w:val="center"/>
              <w:rPr>
                <w:rFonts w:ascii="Arial" w:hAnsi="Arial" w:cs="Arial"/>
              </w:rPr>
            </w:pPr>
            <w:r w:rsidRPr="008F0ADB">
              <w:rPr>
                <w:rFonts w:ascii="Arial" w:hAnsi="Arial" w:cs="Arial"/>
              </w:rPr>
              <w:t>3 %</w:t>
            </w:r>
          </w:p>
        </w:tc>
      </w:tr>
      <w:tr w:rsidR="007F74B6" w:rsidRPr="008F0ADB" w:rsidTr="00363520">
        <w:trPr>
          <w:cnfStyle w:val="000000100000" w:firstRow="0" w:lastRow="0" w:firstColumn="0" w:lastColumn="0" w:oddVBand="0" w:evenVBand="0" w:oddHBand="1" w:evenHBand="0" w:firstRowFirstColumn="0" w:firstRowLastColumn="0" w:lastRowFirstColumn="0" w:lastRowLastColumn="0"/>
        </w:trPr>
        <w:tc>
          <w:tcPr>
            <w:tcW w:w="7933" w:type="dxa"/>
          </w:tcPr>
          <w:p w:rsidR="007F74B6" w:rsidRPr="008F0ADB" w:rsidRDefault="007F74B6" w:rsidP="007F74B6">
            <w:pPr>
              <w:pStyle w:val="ListParagraph"/>
              <w:ind w:left="0"/>
              <w:rPr>
                <w:rFonts w:ascii="Arial" w:hAnsi="Arial" w:cs="Arial"/>
              </w:rPr>
            </w:pPr>
            <w:proofErr w:type="spellStart"/>
            <w:r w:rsidRPr="008F0ADB">
              <w:rPr>
                <w:rFonts w:ascii="Arial" w:hAnsi="Arial" w:cs="Arial"/>
              </w:rPr>
              <w:t>Nuohoimen</w:t>
            </w:r>
            <w:proofErr w:type="spellEnd"/>
            <w:r w:rsidRPr="008F0ADB">
              <w:rPr>
                <w:rFonts w:ascii="Arial" w:hAnsi="Arial" w:cs="Arial"/>
              </w:rPr>
              <w:t xml:space="preserve"> aiheuttama eroosio/korroosio</w:t>
            </w:r>
          </w:p>
        </w:tc>
        <w:tc>
          <w:tcPr>
            <w:tcW w:w="1138" w:type="dxa"/>
          </w:tcPr>
          <w:p w:rsidR="007F74B6" w:rsidRPr="008F0ADB" w:rsidRDefault="007F74B6" w:rsidP="007F74B6">
            <w:pPr>
              <w:pStyle w:val="ListParagraph"/>
              <w:ind w:left="0"/>
              <w:jc w:val="center"/>
              <w:rPr>
                <w:rFonts w:ascii="Arial" w:hAnsi="Arial" w:cs="Arial"/>
              </w:rPr>
            </w:pPr>
            <w:r w:rsidRPr="008F0ADB">
              <w:rPr>
                <w:rFonts w:ascii="Arial" w:hAnsi="Arial" w:cs="Arial"/>
              </w:rPr>
              <w:t>1</w:t>
            </w:r>
          </w:p>
        </w:tc>
        <w:tc>
          <w:tcPr>
            <w:tcW w:w="989" w:type="dxa"/>
          </w:tcPr>
          <w:p w:rsidR="007F74B6" w:rsidRPr="008F0ADB" w:rsidRDefault="007F74B6" w:rsidP="007F74B6">
            <w:pPr>
              <w:pStyle w:val="ListParagraph"/>
              <w:ind w:left="0"/>
              <w:jc w:val="center"/>
              <w:rPr>
                <w:rFonts w:ascii="Arial" w:hAnsi="Arial" w:cs="Arial"/>
              </w:rPr>
            </w:pPr>
            <w:r w:rsidRPr="008F0ADB">
              <w:rPr>
                <w:rFonts w:ascii="Arial" w:hAnsi="Arial" w:cs="Arial"/>
              </w:rPr>
              <w:t>3 %</w:t>
            </w:r>
          </w:p>
        </w:tc>
      </w:tr>
    </w:tbl>
    <w:p w:rsidR="00A45131" w:rsidRPr="008F0ADB" w:rsidRDefault="00A45131" w:rsidP="002838E6">
      <w:pPr>
        <w:pStyle w:val="ListParagraph"/>
        <w:ind w:left="0"/>
        <w:rPr>
          <w:rFonts w:ascii="Arial" w:hAnsi="Arial" w:cs="Arial"/>
        </w:rPr>
      </w:pPr>
    </w:p>
    <w:p w:rsidR="00743B13" w:rsidRDefault="00147C32" w:rsidP="002838E6">
      <w:pPr>
        <w:pStyle w:val="ListParagraph"/>
        <w:ind w:left="0"/>
        <w:rPr>
          <w:rFonts w:ascii="Arial" w:hAnsi="Arial" w:cs="Arial"/>
        </w:rPr>
      </w:pPr>
      <w:commentRangeStart w:id="13"/>
      <w:r>
        <w:rPr>
          <w:rFonts w:ascii="Arial" w:hAnsi="Arial" w:cs="Arial"/>
        </w:rPr>
        <w:t>Suurin osa, ellei kaikki, puutteellisen hitsauksen, korroosion ja pienen vuodon aiheuttamasta eroosiosta seurannaista vuodoista alkoivat todennäköisesti pienestä säröstä. Lisäksi o</w:t>
      </w:r>
      <w:r w:rsidR="00743B13">
        <w:rPr>
          <w:rFonts w:ascii="Arial" w:hAnsi="Arial" w:cs="Arial"/>
        </w:rPr>
        <w:t>sa ylikuumenemisen tai mekaanisen vaurion aih</w:t>
      </w:r>
      <w:r>
        <w:rPr>
          <w:rFonts w:ascii="Arial" w:hAnsi="Arial" w:cs="Arial"/>
        </w:rPr>
        <w:t xml:space="preserve">euttamista vuodoista on </w:t>
      </w:r>
      <w:r w:rsidR="00743B13">
        <w:rPr>
          <w:rFonts w:ascii="Arial" w:hAnsi="Arial" w:cs="Arial"/>
        </w:rPr>
        <w:t>saattanut olla samanlaisia kuin Kaukaan 2006 seinäputkivaurio tai Rauman verhoputkivaurio, joissa molemmiss</w:t>
      </w:r>
      <w:r>
        <w:rPr>
          <w:rFonts w:ascii="Arial" w:hAnsi="Arial" w:cs="Arial"/>
        </w:rPr>
        <w:t xml:space="preserve">a vuoto oli aluksi pieni. Voidaankin arvioida, että huomattava osuus, karkeasti arvioiden noin 50 %, </w:t>
      </w:r>
      <w:r w:rsidR="00743B13">
        <w:rPr>
          <w:rFonts w:ascii="Arial" w:hAnsi="Arial" w:cs="Arial"/>
        </w:rPr>
        <w:t>1970 – 93 tapahtuneista tulipesäräjähdyksistä olisi voinut olla estettävissä tehokkaalla vuodonvalvo</w:t>
      </w:r>
      <w:r>
        <w:rPr>
          <w:rFonts w:ascii="Arial" w:hAnsi="Arial" w:cs="Arial"/>
        </w:rPr>
        <w:t>nnalla.</w:t>
      </w:r>
      <w:commentRangeEnd w:id="13"/>
      <w:r w:rsidR="00716BB2">
        <w:rPr>
          <w:rStyle w:val="CommentReference"/>
        </w:rPr>
        <w:commentReference w:id="13"/>
      </w:r>
    </w:p>
    <w:p w:rsidR="00147C32" w:rsidRDefault="00147C32" w:rsidP="002838E6">
      <w:pPr>
        <w:pStyle w:val="ListParagraph"/>
        <w:ind w:left="0"/>
        <w:rPr>
          <w:rFonts w:ascii="Arial" w:hAnsi="Arial" w:cs="Arial"/>
        </w:rPr>
      </w:pPr>
    </w:p>
    <w:p w:rsidR="00743B13" w:rsidRDefault="00982126" w:rsidP="002838E6">
      <w:pPr>
        <w:pStyle w:val="ListParagraph"/>
        <w:ind w:left="0"/>
        <w:rPr>
          <w:rFonts w:ascii="Arial" w:hAnsi="Arial" w:cs="Arial"/>
        </w:rPr>
      </w:pPr>
      <w:r w:rsidRPr="008F0ADB">
        <w:rPr>
          <w:rFonts w:ascii="Arial" w:hAnsi="Arial" w:cs="Arial"/>
        </w:rPr>
        <w:t xml:space="preserve">Suomessa </w:t>
      </w:r>
      <w:r w:rsidR="00743B13">
        <w:rPr>
          <w:rFonts w:ascii="Arial" w:hAnsi="Arial" w:cs="Arial"/>
        </w:rPr>
        <w:t>äkillisiä vuotoja ovat</w:t>
      </w:r>
      <w:r w:rsidRPr="008F0ADB">
        <w:rPr>
          <w:rFonts w:ascii="Arial" w:hAnsi="Arial" w:cs="Arial"/>
        </w:rPr>
        <w:t xml:space="preserve"> taulukossa 2 esit</w:t>
      </w:r>
      <w:r w:rsidR="00743B13">
        <w:rPr>
          <w:rFonts w:ascii="Arial" w:hAnsi="Arial" w:cs="Arial"/>
        </w:rPr>
        <w:t>etyistä tapauksista Sunilassa, Kotkassa ja Imatralla tapahtuneet vuodot, kun taas muissa tapauksissa vauriot etenivät suhteellisen hitaasti. Tehokkaasta vuotojen valvonnasta olisi siten voinut olla apua noin 70 % vaarallisista vuodoista.</w:t>
      </w:r>
    </w:p>
    <w:p w:rsidR="00711D29" w:rsidRPr="008F0ADB" w:rsidRDefault="00711D29" w:rsidP="002838E6">
      <w:pPr>
        <w:pStyle w:val="ListParagraph"/>
        <w:ind w:left="0"/>
        <w:rPr>
          <w:rFonts w:ascii="Arial" w:hAnsi="Arial" w:cs="Arial"/>
        </w:rPr>
      </w:pPr>
    </w:p>
    <w:p w:rsidR="00A23BDC" w:rsidRDefault="00147C32" w:rsidP="002838E6">
      <w:pPr>
        <w:pStyle w:val="ListParagraph"/>
        <w:ind w:left="0"/>
        <w:rPr>
          <w:rFonts w:ascii="Arial" w:hAnsi="Arial" w:cs="Arial"/>
        </w:rPr>
      </w:pPr>
      <w:r>
        <w:rPr>
          <w:rFonts w:ascii="Arial" w:hAnsi="Arial" w:cs="Arial"/>
        </w:rPr>
        <w:t>Edellä kuvatut arviot ovat suunta</w:t>
      </w:r>
      <w:r w:rsidR="00A23BDC">
        <w:rPr>
          <w:rFonts w:ascii="Arial" w:hAnsi="Arial" w:cs="Arial"/>
        </w:rPr>
        <w:t>a-antavia, mutta suunta on selvä: huomattava osa suurista vuodoista, joita soodakattiloissa on vuosien saatossa tapahtunut, olisi voitu estää, jos vuodot olisi havaittu jo siinä vaiheessa,</w:t>
      </w:r>
      <w:r w:rsidR="0034287A">
        <w:rPr>
          <w:rFonts w:ascii="Arial" w:hAnsi="Arial" w:cs="Arial"/>
        </w:rPr>
        <w:t xml:space="preserve"> kun ne olivat pieniä</w:t>
      </w:r>
      <w:r w:rsidR="00A23BDC">
        <w:rPr>
          <w:rFonts w:ascii="Arial" w:hAnsi="Arial" w:cs="Arial"/>
        </w:rPr>
        <w:t>. Kaikkia suuria vuotoja ei kuitenkaan voida estää ennalta edes tehokkaalla tiiveydenvalvonnalla, joten myös niihin on syytä varautua.</w:t>
      </w:r>
      <w:r w:rsidR="00591B8A">
        <w:rPr>
          <w:rFonts w:ascii="Arial" w:hAnsi="Arial" w:cs="Arial"/>
        </w:rPr>
        <w:t xml:space="preserve"> Tämän vuoksi on seuraavissa kappaleissa käsitelty sekä pieniin että suuriin vuotoihin varautumista.</w:t>
      </w:r>
    </w:p>
    <w:p w:rsidR="00A23BDC" w:rsidRDefault="00A23BDC" w:rsidP="002838E6">
      <w:pPr>
        <w:pStyle w:val="ListParagraph"/>
        <w:ind w:left="0"/>
        <w:rPr>
          <w:rFonts w:ascii="Arial" w:hAnsi="Arial" w:cs="Arial"/>
        </w:rPr>
      </w:pPr>
    </w:p>
    <w:p w:rsidR="00A352EC" w:rsidRPr="008F0ADB" w:rsidRDefault="005C019E" w:rsidP="0078578F">
      <w:pPr>
        <w:rPr>
          <w:rFonts w:ascii="Arial" w:hAnsi="Arial" w:cs="Arial"/>
        </w:rPr>
      </w:pPr>
      <w:r w:rsidRPr="008F0ADB">
        <w:rPr>
          <w:rFonts w:ascii="Arial" w:hAnsi="Arial" w:cs="Arial"/>
        </w:rPr>
        <w:br w:type="page"/>
      </w:r>
    </w:p>
    <w:p w:rsidR="00871F11" w:rsidRPr="00871F11" w:rsidRDefault="00185A96" w:rsidP="00871F11">
      <w:pPr>
        <w:pStyle w:val="Heading2"/>
        <w:rPr>
          <w:rFonts w:ascii="Arial" w:hAnsi="Arial" w:cs="Arial"/>
        </w:rPr>
      </w:pPr>
      <w:bookmarkStart w:id="14" w:name="_Toc493595894"/>
      <w:r>
        <w:rPr>
          <w:rFonts w:ascii="Arial" w:hAnsi="Arial" w:cs="Arial"/>
          <w:color w:val="auto"/>
        </w:rPr>
        <w:lastRenderedPageBreak/>
        <w:t>4</w:t>
      </w:r>
      <w:r w:rsidR="00871F11" w:rsidRPr="00871F11">
        <w:rPr>
          <w:rFonts w:ascii="Arial" w:hAnsi="Arial" w:cs="Arial"/>
          <w:color w:val="auto"/>
        </w:rPr>
        <w:t xml:space="preserve"> </w:t>
      </w:r>
      <w:r w:rsidR="00871F11">
        <w:rPr>
          <w:rFonts w:ascii="Arial" w:hAnsi="Arial" w:cs="Arial"/>
          <w:color w:val="auto"/>
        </w:rPr>
        <w:t>Pienten vuotojen valvonta</w:t>
      </w:r>
      <w:bookmarkEnd w:id="14"/>
    </w:p>
    <w:p w:rsidR="00871F11" w:rsidRDefault="00871F11" w:rsidP="004C08BF">
      <w:pPr>
        <w:rPr>
          <w:rFonts w:ascii="Arial" w:hAnsi="Arial" w:cs="Arial"/>
        </w:rPr>
      </w:pPr>
    </w:p>
    <w:p w:rsidR="00F977EC" w:rsidRPr="008F0ADB" w:rsidRDefault="00F977EC" w:rsidP="004C08BF">
      <w:pPr>
        <w:rPr>
          <w:rFonts w:ascii="Arial" w:hAnsi="Arial" w:cs="Arial"/>
        </w:rPr>
      </w:pPr>
      <w:r w:rsidRPr="008F0ADB">
        <w:rPr>
          <w:rFonts w:ascii="Arial" w:hAnsi="Arial" w:cs="Arial"/>
        </w:rPr>
        <w:t xml:space="preserve">Tulipesäräjähdyksistä saadut kokemukset viittaavat siihen, että tulipesäräjähdysten riskiä voidaan pienentää </w:t>
      </w:r>
      <w:r w:rsidR="004C08BF" w:rsidRPr="008F0ADB">
        <w:rPr>
          <w:rFonts w:ascii="Arial" w:hAnsi="Arial" w:cs="Arial"/>
        </w:rPr>
        <w:t xml:space="preserve">merkittävästi </w:t>
      </w:r>
      <w:r w:rsidRPr="008F0ADB">
        <w:rPr>
          <w:rFonts w:ascii="Arial" w:hAnsi="Arial" w:cs="Arial"/>
        </w:rPr>
        <w:t>havaitsemalla vuo</w:t>
      </w:r>
      <w:r w:rsidR="004C08BF" w:rsidRPr="008F0ADB">
        <w:rPr>
          <w:rFonts w:ascii="Arial" w:hAnsi="Arial" w:cs="Arial"/>
        </w:rPr>
        <w:t xml:space="preserve">dot, jotka ovat </w:t>
      </w:r>
      <w:r w:rsidR="00273960">
        <w:rPr>
          <w:rFonts w:ascii="Arial" w:hAnsi="Arial" w:cs="Arial"/>
        </w:rPr>
        <w:t>säröjen aiheuttamia</w:t>
      </w:r>
      <w:r w:rsidRPr="008F0ADB">
        <w:rPr>
          <w:rFonts w:ascii="Arial" w:hAnsi="Arial" w:cs="Arial"/>
        </w:rPr>
        <w:t xml:space="preserve">, niin että kattilan alasajo voidaan toteuttaa 1 – 2 vuorokauden kuluessa vuodon alusta. </w:t>
      </w:r>
      <w:r w:rsidR="004C08BF" w:rsidRPr="008F0ADB">
        <w:rPr>
          <w:rFonts w:ascii="Arial" w:hAnsi="Arial" w:cs="Arial"/>
        </w:rPr>
        <w:t>Tällöin kattila ehditään todennäköisesti ajaa alas tilanteessa, jossa tulipesään vuotaa vettä vielä suhteellisen vähän, ja tilanne on tällöin huomattavasti vähemmän vaarallinen kuin jos alasajoon jouduttaisiin tilanteessa, jossa vuoto on jo edennyt suureen vuotoon saakka.</w:t>
      </w:r>
    </w:p>
    <w:p w:rsidR="004C08BF" w:rsidRPr="008F0ADB" w:rsidRDefault="004C08BF" w:rsidP="004C08BF">
      <w:pPr>
        <w:rPr>
          <w:rFonts w:ascii="Arial" w:hAnsi="Arial" w:cs="Arial"/>
        </w:rPr>
      </w:pPr>
      <w:r w:rsidRPr="008F0ADB">
        <w:rPr>
          <w:rFonts w:ascii="Arial" w:hAnsi="Arial" w:cs="Arial"/>
        </w:rPr>
        <w:t>Seuraava kysymys kuuluu: onko tämä mahdollista? Voidaanko soodakattilan tiiveyt</w:t>
      </w:r>
      <w:r w:rsidR="00273960">
        <w:rPr>
          <w:rFonts w:ascii="Arial" w:hAnsi="Arial" w:cs="Arial"/>
        </w:rPr>
        <w:t xml:space="preserve">tä valvoa niin tarkasti, että säröjen aiheuttamat </w:t>
      </w:r>
      <w:r w:rsidRPr="008F0ADB">
        <w:rPr>
          <w:rFonts w:ascii="Arial" w:hAnsi="Arial" w:cs="Arial"/>
        </w:rPr>
        <w:t xml:space="preserve">vesivuoto </w:t>
      </w:r>
      <w:r w:rsidR="00531578">
        <w:rPr>
          <w:rFonts w:ascii="Arial" w:hAnsi="Arial" w:cs="Arial"/>
        </w:rPr>
        <w:t xml:space="preserve">tulipesässä, verhoissa tai keittopinnassa </w:t>
      </w:r>
      <w:r w:rsidR="00273960">
        <w:rPr>
          <w:rFonts w:ascii="Arial" w:hAnsi="Arial" w:cs="Arial"/>
        </w:rPr>
        <w:t>ovat</w:t>
      </w:r>
      <w:r w:rsidRPr="008F0ADB">
        <w:rPr>
          <w:rFonts w:ascii="Arial" w:hAnsi="Arial" w:cs="Arial"/>
        </w:rPr>
        <w:t xml:space="preserve"> havaittavissa viimeistään vuorokauden kuluessa vuodon alusta?</w:t>
      </w:r>
    </w:p>
    <w:p w:rsidR="00F143E8" w:rsidRPr="008F0ADB" w:rsidRDefault="004C08BF" w:rsidP="003C28D8">
      <w:pPr>
        <w:rPr>
          <w:rFonts w:ascii="Arial" w:hAnsi="Arial" w:cs="Arial"/>
        </w:rPr>
      </w:pPr>
      <w:r w:rsidRPr="008F0ADB">
        <w:rPr>
          <w:rFonts w:ascii="Arial" w:hAnsi="Arial" w:cs="Arial"/>
        </w:rPr>
        <w:t>Tähän kysymykseen haetaan vastausta tässä kappaleessa käymällä läpi kattiloiden tiiveydenvalvontaan kehitettyjä järjestelmiä ja niistä saatuja käyttökokemuksia.</w:t>
      </w:r>
    </w:p>
    <w:p w:rsidR="00F143E8" w:rsidRDefault="00F143E8" w:rsidP="00F143E8">
      <w:pPr>
        <w:pStyle w:val="Heading3"/>
        <w:rPr>
          <w:rFonts w:ascii="Arial" w:hAnsi="Arial" w:cs="Arial"/>
          <w:color w:val="auto"/>
        </w:rPr>
      </w:pPr>
    </w:p>
    <w:p w:rsidR="00B0224D" w:rsidRDefault="00185A96" w:rsidP="00F143E8">
      <w:pPr>
        <w:pStyle w:val="Heading3"/>
        <w:rPr>
          <w:rFonts w:ascii="Arial" w:hAnsi="Arial" w:cs="Arial"/>
          <w:color w:val="auto"/>
        </w:rPr>
      </w:pPr>
      <w:bookmarkStart w:id="15" w:name="_Toc493595895"/>
      <w:r>
        <w:rPr>
          <w:rFonts w:ascii="Arial" w:hAnsi="Arial" w:cs="Arial"/>
          <w:color w:val="auto"/>
        </w:rPr>
        <w:t>4</w:t>
      </w:r>
      <w:r w:rsidR="003C28D8" w:rsidRPr="00F143E8">
        <w:rPr>
          <w:rFonts w:ascii="Arial" w:hAnsi="Arial" w:cs="Arial"/>
          <w:color w:val="auto"/>
        </w:rPr>
        <w:t>.1 Massataseen seurantaan perustuvat järjestelmät</w:t>
      </w:r>
      <w:bookmarkEnd w:id="15"/>
    </w:p>
    <w:p w:rsidR="00F143E8" w:rsidRPr="00F143E8" w:rsidRDefault="00F143E8" w:rsidP="00F143E8"/>
    <w:p w:rsidR="0093410E" w:rsidRPr="008F0ADB" w:rsidRDefault="0093410E" w:rsidP="0093410E">
      <w:pPr>
        <w:rPr>
          <w:rFonts w:ascii="Arial" w:hAnsi="Arial" w:cs="Arial"/>
        </w:rPr>
      </w:pPr>
      <w:r w:rsidRPr="008F0ADB">
        <w:rPr>
          <w:rFonts w:ascii="Arial" w:hAnsi="Arial" w:cs="Arial"/>
        </w:rPr>
        <w:t>Kattilan tiiveyden valvonta massataseen perusteella perustuu siihen yksinkertaiseen periaatteeseen, että tarpeeksi pitkällä aikajaksolla kattilaan syötetyn vesimäärän täytyy olla yhtä suuri kuin kattilasta poistuneen veden ja höyryn määrän, koska ainetta ei synn</w:t>
      </w:r>
      <w:r w:rsidR="00BC32A9" w:rsidRPr="008F0ADB">
        <w:rPr>
          <w:rFonts w:ascii="Arial" w:hAnsi="Arial" w:cs="Arial"/>
        </w:rPr>
        <w:t>y eikä häviä kattilassa. Sopivaa tarkastelujaksoa käytettäessä lieriön pinnan ja kattilan vesimäärän vaihtelut kumoavat toisensa, joten niitä ei tarvitse huomioida tasetarkastelussa. Mikäli tase osoittaa, että vettä kuitenkin häviää, on syytä epäillä vuotoa.</w:t>
      </w:r>
    </w:p>
    <w:p w:rsidR="003C28D8" w:rsidRPr="008F0ADB" w:rsidRDefault="00BC32A9" w:rsidP="00F169FB">
      <w:pPr>
        <w:rPr>
          <w:rFonts w:ascii="Arial" w:hAnsi="Arial" w:cs="Arial"/>
        </w:rPr>
      </w:pPr>
      <w:r w:rsidRPr="008F0ADB">
        <w:rPr>
          <w:rFonts w:ascii="Arial" w:hAnsi="Arial" w:cs="Arial"/>
        </w:rPr>
        <w:t>Vuotovirtaus saadaan ma</w:t>
      </w:r>
      <w:r w:rsidR="00273960">
        <w:rPr>
          <w:rFonts w:ascii="Arial" w:hAnsi="Arial" w:cs="Arial"/>
        </w:rPr>
        <w:t>ssataseesta</w:t>
      </w:r>
    </w:p>
    <w:p w:rsidR="00EE5545" w:rsidRPr="008F0ADB" w:rsidRDefault="00EE5545" w:rsidP="00F169FB">
      <w:pPr>
        <w:rPr>
          <w:rFonts w:ascii="Arial" w:hAnsi="Arial" w:cs="Arial"/>
        </w:rPr>
      </w:pPr>
      <w:r w:rsidRPr="008F0ADB">
        <w:rPr>
          <w:rFonts w:ascii="Arial" w:hAnsi="Arial" w:cs="Arial"/>
        </w:rPr>
        <w:tab/>
      </w:r>
      <w:r w:rsidR="00531578">
        <w:rPr>
          <w:rFonts w:ascii="Arial" w:hAnsi="Arial" w:cs="Arial"/>
        </w:rPr>
        <w:t>v</w:t>
      </w:r>
      <w:r w:rsidRPr="008F0ADB">
        <w:rPr>
          <w:rFonts w:ascii="Arial" w:hAnsi="Arial" w:cs="Arial"/>
        </w:rPr>
        <w:t>uotovirtaus = sy</w:t>
      </w:r>
      <w:r w:rsidR="00CF7F06">
        <w:rPr>
          <w:rFonts w:ascii="Arial" w:hAnsi="Arial" w:cs="Arial"/>
        </w:rPr>
        <w:t>öttövesivirtaus - höyryvirtaus -</w:t>
      </w:r>
      <w:r w:rsidRPr="008F0ADB">
        <w:rPr>
          <w:rFonts w:ascii="Arial" w:hAnsi="Arial" w:cs="Arial"/>
        </w:rPr>
        <w:t xml:space="preserve"> nuohoushöyryvirtaus - ulospuhallus</w:t>
      </w:r>
    </w:p>
    <w:p w:rsidR="00CF7F06" w:rsidRDefault="00CF7F06" w:rsidP="00F169FB">
      <w:pPr>
        <w:rPr>
          <w:rFonts w:ascii="Arial" w:hAnsi="Arial" w:cs="Arial"/>
        </w:rPr>
      </w:pPr>
      <w:r>
        <w:rPr>
          <w:rFonts w:ascii="Arial" w:hAnsi="Arial" w:cs="Arial"/>
        </w:rPr>
        <w:t>Taseeseen saattaa kuulua myös esim. ruiskutusvesivirtaus.</w:t>
      </w:r>
    </w:p>
    <w:p w:rsidR="00BC32A9" w:rsidRPr="008F0ADB" w:rsidRDefault="00273960" w:rsidP="00F169FB">
      <w:pPr>
        <w:rPr>
          <w:rFonts w:ascii="Arial" w:hAnsi="Arial" w:cs="Arial"/>
        </w:rPr>
      </w:pPr>
      <w:r>
        <w:rPr>
          <w:rFonts w:ascii="Arial" w:hAnsi="Arial" w:cs="Arial"/>
        </w:rPr>
        <w:t xml:space="preserve">Määräävät termit ovat </w:t>
      </w:r>
      <w:r w:rsidR="00BC32A9" w:rsidRPr="008F0ADB">
        <w:rPr>
          <w:rFonts w:ascii="Arial" w:hAnsi="Arial" w:cs="Arial"/>
        </w:rPr>
        <w:t>yleensä syöttövesivirtaus ja höyryvirtaus, ja näin saatua vuotovirtausta kutsutaankin yleisesti syöttövesi-höyryeroksi.</w:t>
      </w:r>
    </w:p>
    <w:p w:rsidR="00BC32A9" w:rsidRPr="008F0ADB" w:rsidRDefault="00BC32A9" w:rsidP="00F169FB">
      <w:pPr>
        <w:rPr>
          <w:rFonts w:ascii="Arial" w:hAnsi="Arial" w:cs="Arial"/>
        </w:rPr>
      </w:pPr>
      <w:r w:rsidRPr="008F0ADB">
        <w:rPr>
          <w:rFonts w:ascii="Arial" w:hAnsi="Arial" w:cs="Arial"/>
        </w:rPr>
        <w:t>Virtausmittaukset eivät yleensä ole absoluuttisen tarkkoja, joten em. yhtälön antam</w:t>
      </w:r>
      <w:r w:rsidR="00263F66" w:rsidRPr="008F0ADB">
        <w:rPr>
          <w:rFonts w:ascii="Arial" w:hAnsi="Arial" w:cs="Arial"/>
        </w:rPr>
        <w:t xml:space="preserve">a vuotovirtaus poikkeaa </w:t>
      </w:r>
      <w:r w:rsidRPr="008F0ADB">
        <w:rPr>
          <w:rFonts w:ascii="Arial" w:hAnsi="Arial" w:cs="Arial"/>
        </w:rPr>
        <w:t>nolla</w:t>
      </w:r>
      <w:r w:rsidR="00273960">
        <w:rPr>
          <w:rFonts w:ascii="Arial" w:hAnsi="Arial" w:cs="Arial"/>
        </w:rPr>
        <w:t xml:space="preserve">sta suodatuksen jälkeenkin usein </w:t>
      </w:r>
      <w:r w:rsidRPr="008F0ADB">
        <w:rPr>
          <w:rFonts w:ascii="Arial" w:hAnsi="Arial" w:cs="Arial"/>
        </w:rPr>
        <w:t>silloin</w:t>
      </w:r>
      <w:r w:rsidR="00273960">
        <w:rPr>
          <w:rFonts w:ascii="Arial" w:hAnsi="Arial" w:cs="Arial"/>
        </w:rPr>
        <w:t>kin</w:t>
      </w:r>
      <w:r w:rsidRPr="008F0ADB">
        <w:rPr>
          <w:rFonts w:ascii="Arial" w:hAnsi="Arial" w:cs="Arial"/>
        </w:rPr>
        <w:t xml:space="preserve">, kun kattila on tiivis. Ero voidaan sovittaa nollaksi käyttämällä sovitteena vuotovirtauksen pitkän ajankeskiarvoa. </w:t>
      </w:r>
    </w:p>
    <w:p w:rsidR="00831FCF" w:rsidRPr="008F0ADB" w:rsidRDefault="00831FCF" w:rsidP="00F169FB">
      <w:pPr>
        <w:rPr>
          <w:rFonts w:ascii="Arial" w:hAnsi="Arial" w:cs="Arial"/>
        </w:rPr>
      </w:pPr>
      <w:commentRangeStart w:id="16"/>
      <w:r w:rsidRPr="008F0ADB">
        <w:rPr>
          <w:rFonts w:ascii="Arial" w:hAnsi="Arial" w:cs="Arial"/>
        </w:rPr>
        <w:t xml:space="preserve">Koska vuotovirtaus lasketaan yhtälöstä, jossa ei yleensä ole mukana kattilan vesitilavuus, on vuotovirtauksella taipumus kasvaa kattilan kuorman pudotessa. </w:t>
      </w:r>
      <w:commentRangeEnd w:id="16"/>
      <w:r w:rsidR="00716BB2">
        <w:rPr>
          <w:rStyle w:val="CommentReference"/>
        </w:rPr>
        <w:commentReference w:id="16"/>
      </w:r>
      <w:r w:rsidRPr="008F0ADB">
        <w:rPr>
          <w:rFonts w:ascii="Arial" w:hAnsi="Arial" w:cs="Arial"/>
        </w:rPr>
        <w:t>Kuorman putoamisen seurauksena höyryntuotto kattilassa vähenee, jolloin höyryn määr</w:t>
      </w:r>
      <w:r w:rsidR="00273960">
        <w:rPr>
          <w:rFonts w:ascii="Arial" w:hAnsi="Arial" w:cs="Arial"/>
        </w:rPr>
        <w:t>ä kattilassa kiertävässä virtauksessa</w:t>
      </w:r>
      <w:r w:rsidRPr="008F0ADB">
        <w:rPr>
          <w:rFonts w:ascii="Arial" w:hAnsi="Arial" w:cs="Arial"/>
        </w:rPr>
        <w:t xml:space="preserve"> pienenee. Tämän seurauksena lieriön pinta pyrkii laskemaan, ja pinnan säätö reagoi tähän lisäämällä syöttöveden virtausta.  Syöttövesi-höyryero käy tässä tilanteessa normaalia suurempana, mutta palaa pian takaisin lähelle nollaa, </w:t>
      </w:r>
      <w:r w:rsidR="00273960">
        <w:rPr>
          <w:rFonts w:ascii="Arial" w:hAnsi="Arial" w:cs="Arial"/>
        </w:rPr>
        <w:t xml:space="preserve">kun kattilan kuorma tasaantuu, </w:t>
      </w:r>
      <w:r w:rsidRPr="008F0ADB">
        <w:rPr>
          <w:rFonts w:ascii="Arial" w:hAnsi="Arial" w:cs="Arial"/>
        </w:rPr>
        <w:t>joten trendiä seuraamalla on helposti havaittavissa, että kyse ei ole vuodosta. Ajoittaiset hypähdykset ylöspäin ovat kuitenkin ei-toivottavia, sillä ne voivat aiheuttaa tarpeettomia hälytyksiä. Mikäli tällaisia hälytyksiä tapahtuu usein, kasvaa riski</w:t>
      </w:r>
      <w:r w:rsidR="00273960">
        <w:rPr>
          <w:rFonts w:ascii="Arial" w:hAnsi="Arial" w:cs="Arial"/>
        </w:rPr>
        <w:t>,</w:t>
      </w:r>
      <w:r w:rsidRPr="008F0ADB">
        <w:rPr>
          <w:rFonts w:ascii="Arial" w:hAnsi="Arial" w:cs="Arial"/>
        </w:rPr>
        <w:t xml:space="preserve"> että hälytys jää huomiotta myös silloin kun se aiheutuu todellisesta kattilavuodosta.</w:t>
      </w:r>
    </w:p>
    <w:p w:rsidR="00831FCF" w:rsidRPr="008F0ADB" w:rsidRDefault="00855927" w:rsidP="00F169FB">
      <w:pPr>
        <w:rPr>
          <w:rFonts w:ascii="Arial" w:hAnsi="Arial" w:cs="Arial"/>
        </w:rPr>
      </w:pPr>
      <w:r w:rsidRPr="008F0ADB">
        <w:rPr>
          <w:rFonts w:ascii="Arial" w:hAnsi="Arial" w:cs="Arial"/>
        </w:rPr>
        <w:t>Kuorman muutosten aiheuttamaa syöttövesi-höyryeron huojuntaa voidaan hillitä huomioimalla laskennassa kuorman muutostilanteet ja/tai lisäämällä hälytyksiin viiveitä.</w:t>
      </w:r>
    </w:p>
    <w:p w:rsidR="00831FCF" w:rsidRPr="008F0ADB" w:rsidRDefault="00855927" w:rsidP="00F169FB">
      <w:pPr>
        <w:rPr>
          <w:rFonts w:ascii="Arial" w:hAnsi="Arial" w:cs="Arial"/>
        </w:rPr>
      </w:pPr>
      <w:r w:rsidRPr="008F0ADB">
        <w:rPr>
          <w:rFonts w:ascii="Arial" w:hAnsi="Arial" w:cs="Arial"/>
        </w:rPr>
        <w:lastRenderedPageBreak/>
        <w:t>Syöttövesi-höyryeron laskentatapa vaihtelee tehtaittain. Yksinkertaisimmillaan laskenta on tehty käyttäen suoraan mittausdataa ja suodattamalla tulosta niin, että tulos vaihtelee esim. ± 5 kg/s verran. Lopputuloksena voi olla tällöin syöttövesi-höyryero, jonka suuruus normaalisti on keskimäärin + 8 kg/s, mutta joka huojuu jatkuvasti välillä 3 kg/s – 12 kg/s. Suuren huojunnan takia hälytysraja joudutaan asettamaan korkealle, esim. arvoon +18 kg/s, joten hälytys aktivoituu vasta kun vuoto on yli 10 kg/s. Hälytys toimii tällöin käytännössä suuren kattilavuodon hälytyksenä. Syöttövesi-höyryero ei tällöin indikoi pientä vuotoa (trendimuutokset jäävät suurella todennäköisyydellä havaitsematta) eikä se siten auta suurten vuotojen ennaltaehkäisyssä.</w:t>
      </w:r>
    </w:p>
    <w:p w:rsidR="003470C1" w:rsidRPr="008F0ADB" w:rsidRDefault="00855927" w:rsidP="00855927">
      <w:pPr>
        <w:rPr>
          <w:rFonts w:ascii="Arial" w:hAnsi="Arial" w:cs="Arial"/>
        </w:rPr>
      </w:pPr>
      <w:r w:rsidRPr="008F0ADB">
        <w:rPr>
          <w:rFonts w:ascii="Arial" w:hAnsi="Arial" w:cs="Arial"/>
        </w:rPr>
        <w:t>Osassa tehtaita syöttövesi-höyryeron laskenta on toteute</w:t>
      </w:r>
      <w:r w:rsidR="00273960">
        <w:rPr>
          <w:rFonts w:ascii="Arial" w:hAnsi="Arial" w:cs="Arial"/>
        </w:rPr>
        <w:t xml:space="preserve">ttu </w:t>
      </w:r>
      <w:r w:rsidRPr="008F0ADB">
        <w:rPr>
          <w:rFonts w:ascii="Arial" w:hAnsi="Arial" w:cs="Arial"/>
        </w:rPr>
        <w:t xml:space="preserve">niin, että ero on saatu asettumaan normaalitilanteessa lähelle 0 kg/s ja huojunta on </w:t>
      </w:r>
      <w:r w:rsidR="003470C1" w:rsidRPr="008F0ADB">
        <w:rPr>
          <w:rFonts w:ascii="Arial" w:hAnsi="Arial" w:cs="Arial"/>
        </w:rPr>
        <w:t xml:space="preserve">niin </w:t>
      </w:r>
      <w:r w:rsidRPr="008F0ADB">
        <w:rPr>
          <w:rFonts w:ascii="Arial" w:hAnsi="Arial" w:cs="Arial"/>
        </w:rPr>
        <w:t>vähäistä</w:t>
      </w:r>
      <w:r w:rsidR="003470C1" w:rsidRPr="008F0ADB">
        <w:rPr>
          <w:rFonts w:ascii="Arial" w:hAnsi="Arial" w:cs="Arial"/>
        </w:rPr>
        <w:t>, että eron seurannan avulla voidaan havaita huomattavasti pienemmätkin vuodot</w:t>
      </w:r>
      <w:r w:rsidRPr="008F0ADB">
        <w:rPr>
          <w:rFonts w:ascii="Arial" w:hAnsi="Arial" w:cs="Arial"/>
        </w:rPr>
        <w:t xml:space="preserve">. </w:t>
      </w:r>
    </w:p>
    <w:p w:rsidR="00EE5545" w:rsidRPr="008F0ADB" w:rsidRDefault="00855927" w:rsidP="00855927">
      <w:pPr>
        <w:rPr>
          <w:rFonts w:ascii="Arial" w:hAnsi="Arial" w:cs="Arial"/>
        </w:rPr>
      </w:pPr>
      <w:r w:rsidRPr="008F0ADB">
        <w:rPr>
          <w:rFonts w:ascii="Arial" w:hAnsi="Arial" w:cs="Arial"/>
        </w:rPr>
        <w:t>Tehtaille lähetettyyn kyselyyn saatujen vastausten perusteella näin on tehty tätä nykyä s</w:t>
      </w:r>
      <w:r w:rsidR="00EE5545" w:rsidRPr="008F0ADB">
        <w:rPr>
          <w:rFonts w:ascii="Arial" w:hAnsi="Arial" w:cs="Arial"/>
        </w:rPr>
        <w:t>uurimmassa osassa tehtaita</w:t>
      </w:r>
      <w:r w:rsidR="00273960">
        <w:rPr>
          <w:rFonts w:ascii="Arial" w:hAnsi="Arial" w:cs="Arial"/>
        </w:rPr>
        <w:t>. V</w:t>
      </w:r>
      <w:r w:rsidRPr="008F0ADB">
        <w:rPr>
          <w:rFonts w:ascii="Arial" w:hAnsi="Arial" w:cs="Arial"/>
        </w:rPr>
        <w:t>astausten mukaan</w:t>
      </w:r>
      <w:r w:rsidR="00EE5545" w:rsidRPr="008F0ADB">
        <w:rPr>
          <w:rFonts w:ascii="Arial" w:hAnsi="Arial" w:cs="Arial"/>
        </w:rPr>
        <w:t xml:space="preserve"> </w:t>
      </w:r>
      <w:r w:rsidR="00273960">
        <w:rPr>
          <w:rFonts w:ascii="Arial" w:hAnsi="Arial" w:cs="Arial"/>
        </w:rPr>
        <w:t xml:space="preserve">75 % tehtaista </w:t>
      </w:r>
      <w:r w:rsidRPr="008F0ADB">
        <w:rPr>
          <w:rFonts w:ascii="Arial" w:hAnsi="Arial" w:cs="Arial"/>
        </w:rPr>
        <w:t xml:space="preserve">syöttövesi-höyryeron </w:t>
      </w:r>
      <w:r w:rsidR="00EE5545" w:rsidRPr="008F0ADB">
        <w:rPr>
          <w:rFonts w:ascii="Arial" w:hAnsi="Arial" w:cs="Arial"/>
        </w:rPr>
        <w:t>seurannan avulla voidaan havaita vuodot, jotka ovat alle 1 kg/s tai 1 – 3 kg/s</w:t>
      </w:r>
      <w:r w:rsidR="00CF7F06">
        <w:rPr>
          <w:rFonts w:ascii="Arial" w:hAnsi="Arial" w:cs="Arial"/>
        </w:rPr>
        <w:t>, kuva 17</w:t>
      </w:r>
      <w:r w:rsidR="00EE5545" w:rsidRPr="008F0ADB">
        <w:rPr>
          <w:rFonts w:ascii="Arial" w:hAnsi="Arial" w:cs="Arial"/>
        </w:rPr>
        <w:t xml:space="preserve">. </w:t>
      </w:r>
    </w:p>
    <w:p w:rsidR="00831FCF" w:rsidRPr="008F0ADB" w:rsidRDefault="00EE5545" w:rsidP="00F169FB">
      <w:pPr>
        <w:rPr>
          <w:rFonts w:ascii="Arial" w:hAnsi="Arial" w:cs="Arial"/>
        </w:rPr>
      </w:pPr>
      <w:r w:rsidRPr="008F0ADB">
        <w:rPr>
          <w:rFonts w:ascii="Arial" w:hAnsi="Arial" w:cs="Arial"/>
          <w:noProof/>
          <w:lang w:eastAsia="fi-FI"/>
        </w:rPr>
        <w:drawing>
          <wp:anchor distT="0" distB="0" distL="114300" distR="114300" simplePos="0" relativeHeight="251658240" behindDoc="0" locked="0" layoutInCell="1" allowOverlap="1">
            <wp:simplePos x="723900" y="895350"/>
            <wp:positionH relativeFrom="column">
              <wp:align>left</wp:align>
            </wp:positionH>
            <wp:positionV relativeFrom="paragraph">
              <wp:align>top</wp:align>
            </wp:positionV>
            <wp:extent cx="4572000" cy="2743200"/>
            <wp:effectExtent l="0" t="0" r="0" b="0"/>
            <wp:wrapSquare wrapText="bothSides"/>
            <wp:docPr id="12" name="Kaavio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17527E-460B-4E9C-BE86-E7B326D634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831FCF" w:rsidRPr="008F0ADB" w:rsidRDefault="00831FCF" w:rsidP="00831FCF">
      <w:pPr>
        <w:rPr>
          <w:rFonts w:ascii="Arial" w:hAnsi="Arial" w:cs="Arial"/>
        </w:rPr>
      </w:pPr>
    </w:p>
    <w:p w:rsidR="00831FCF" w:rsidRPr="008F0ADB" w:rsidRDefault="00831FCF" w:rsidP="00831FCF">
      <w:pPr>
        <w:rPr>
          <w:rFonts w:ascii="Arial" w:hAnsi="Arial" w:cs="Arial"/>
        </w:rPr>
      </w:pPr>
    </w:p>
    <w:p w:rsidR="00831FCF" w:rsidRPr="008F0ADB" w:rsidRDefault="00831FCF" w:rsidP="00831FCF">
      <w:pPr>
        <w:rPr>
          <w:rFonts w:ascii="Arial" w:hAnsi="Arial" w:cs="Arial"/>
        </w:rPr>
      </w:pPr>
    </w:p>
    <w:p w:rsidR="00831FCF" w:rsidRPr="008F0ADB" w:rsidRDefault="00831FCF" w:rsidP="00831FCF">
      <w:pPr>
        <w:rPr>
          <w:rFonts w:ascii="Arial" w:hAnsi="Arial" w:cs="Arial"/>
        </w:rPr>
      </w:pPr>
    </w:p>
    <w:p w:rsidR="00831FCF" w:rsidRPr="008F0ADB" w:rsidRDefault="00831FCF" w:rsidP="00831FCF">
      <w:pPr>
        <w:rPr>
          <w:rFonts w:ascii="Arial" w:hAnsi="Arial" w:cs="Arial"/>
        </w:rPr>
      </w:pPr>
    </w:p>
    <w:p w:rsidR="00831FCF" w:rsidRPr="008F0ADB" w:rsidRDefault="00831FCF" w:rsidP="00831FCF">
      <w:pPr>
        <w:rPr>
          <w:rFonts w:ascii="Arial" w:hAnsi="Arial" w:cs="Arial"/>
        </w:rPr>
      </w:pPr>
    </w:p>
    <w:p w:rsidR="00831FCF" w:rsidRPr="008F0ADB" w:rsidRDefault="00831FCF" w:rsidP="00831FCF">
      <w:pPr>
        <w:rPr>
          <w:rFonts w:ascii="Arial" w:hAnsi="Arial" w:cs="Arial"/>
        </w:rPr>
      </w:pPr>
    </w:p>
    <w:p w:rsidR="00831FCF" w:rsidRPr="008F0ADB" w:rsidRDefault="00831FCF" w:rsidP="00831FCF">
      <w:pPr>
        <w:ind w:firstLine="1304"/>
        <w:rPr>
          <w:rFonts w:ascii="Arial" w:hAnsi="Arial" w:cs="Arial"/>
        </w:rPr>
      </w:pPr>
    </w:p>
    <w:p w:rsidR="00EE5545" w:rsidRPr="008F0ADB" w:rsidRDefault="00831FCF" w:rsidP="00F169FB">
      <w:pPr>
        <w:rPr>
          <w:rFonts w:ascii="Arial" w:hAnsi="Arial" w:cs="Arial"/>
        </w:rPr>
      </w:pPr>
      <w:r w:rsidRPr="008F0ADB">
        <w:rPr>
          <w:rFonts w:ascii="Arial" w:hAnsi="Arial" w:cs="Arial"/>
        </w:rPr>
        <w:br w:type="textWrapping" w:clear="all"/>
      </w:r>
      <w:r w:rsidR="00CF7F06">
        <w:rPr>
          <w:rFonts w:ascii="Arial" w:hAnsi="Arial" w:cs="Arial"/>
        </w:rPr>
        <w:t>Kuva 17</w:t>
      </w:r>
      <w:r w:rsidR="00EE5545" w:rsidRPr="008F0ADB">
        <w:rPr>
          <w:rFonts w:ascii="Arial" w:hAnsi="Arial" w:cs="Arial"/>
        </w:rPr>
        <w:t>. Syöttövesi-höyryeron avulla havaittavat vuodot Suomen soodakattiloilla</w:t>
      </w:r>
    </w:p>
    <w:p w:rsidR="00EE5545" w:rsidRPr="008F0ADB" w:rsidRDefault="00EE5545" w:rsidP="00F169FB">
      <w:pPr>
        <w:rPr>
          <w:rFonts w:ascii="Arial" w:hAnsi="Arial" w:cs="Arial"/>
        </w:rPr>
      </w:pPr>
      <w:r w:rsidRPr="008F0ADB">
        <w:rPr>
          <w:rFonts w:ascii="Arial" w:hAnsi="Arial" w:cs="Arial"/>
        </w:rPr>
        <w:t xml:space="preserve">Esimerkiksi </w:t>
      </w:r>
      <w:r w:rsidR="00791AB0" w:rsidRPr="008F0ADB">
        <w:rPr>
          <w:rFonts w:ascii="Arial" w:hAnsi="Arial" w:cs="Arial"/>
        </w:rPr>
        <w:t>Veitsiluodon tehtaalla syöttövesi-höyryeron seuranta on järjestetty niin, että erosta saadaan hälytys, kun ero ylittää 0,5 kg/s. Hälytyksen toiminta on testattavissa jäädyttämällä ulospuhalluksen arvo automaatiojärjestelmässä ja avaamalla ulospuhalluksen säätöventtiili, jolloin ulospuhalluksen lisäyksen tulisi näkyä syöttöve</w:t>
      </w:r>
      <w:r w:rsidR="00CF7F06">
        <w:rPr>
          <w:rFonts w:ascii="Arial" w:hAnsi="Arial" w:cs="Arial"/>
        </w:rPr>
        <w:t>si-höyryeron kasvuna. Kuvassa 18</w:t>
      </w:r>
      <w:r w:rsidR="00791AB0" w:rsidRPr="008F0ADB">
        <w:rPr>
          <w:rFonts w:ascii="Arial" w:hAnsi="Arial" w:cs="Arial"/>
        </w:rPr>
        <w:t xml:space="preserve"> on esitetty näin toteutetun testin tulokset.</w:t>
      </w:r>
    </w:p>
    <w:p w:rsidR="00791AB0" w:rsidRPr="008F0ADB" w:rsidRDefault="00791AB0" w:rsidP="00F169FB">
      <w:pPr>
        <w:rPr>
          <w:rFonts w:ascii="Arial" w:hAnsi="Arial" w:cs="Arial"/>
        </w:rPr>
      </w:pPr>
      <w:r w:rsidRPr="008F0ADB">
        <w:rPr>
          <w:rFonts w:ascii="Arial" w:hAnsi="Arial" w:cs="Arial"/>
          <w:noProof/>
          <w:lang w:eastAsia="fi-FI"/>
        </w:rPr>
        <w:lastRenderedPageBreak/>
        <w:drawing>
          <wp:inline distT="0" distB="0" distL="0" distR="0" wp14:anchorId="3DAB7239" wp14:editId="29F334A3">
            <wp:extent cx="6120130" cy="4351655"/>
            <wp:effectExtent l="0" t="0" r="0" b="0"/>
            <wp:docPr id="13" name="Sisällön paikkamerkki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isällön paikkamerkki 3"/>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20130" cy="4351655"/>
                    </a:xfrm>
                    <a:prstGeom prst="rect">
                      <a:avLst/>
                    </a:prstGeom>
                  </pic:spPr>
                </pic:pic>
              </a:graphicData>
            </a:graphic>
          </wp:inline>
        </w:drawing>
      </w:r>
    </w:p>
    <w:p w:rsidR="00791AB0" w:rsidRPr="008F0ADB" w:rsidRDefault="0050400B" w:rsidP="00F169FB">
      <w:pPr>
        <w:rPr>
          <w:rFonts w:ascii="Arial" w:hAnsi="Arial" w:cs="Arial"/>
        </w:rPr>
      </w:pPr>
      <w:r>
        <w:rPr>
          <w:rFonts w:ascii="Arial" w:hAnsi="Arial" w:cs="Arial"/>
        </w:rPr>
        <w:t>K</w:t>
      </w:r>
      <w:r w:rsidR="00CF7F06">
        <w:rPr>
          <w:rFonts w:ascii="Arial" w:hAnsi="Arial" w:cs="Arial"/>
        </w:rPr>
        <w:t>uva 18</w:t>
      </w:r>
      <w:r w:rsidR="00791AB0" w:rsidRPr="008F0ADB">
        <w:rPr>
          <w:rFonts w:ascii="Arial" w:hAnsi="Arial" w:cs="Arial"/>
        </w:rPr>
        <w:t>. Syöttövesi-höyryeron testaus Veitsiluodon soodakattilassa (tilanne testin päätyttyä)</w:t>
      </w:r>
    </w:p>
    <w:p w:rsidR="003470C1" w:rsidRPr="008F0ADB" w:rsidRDefault="003470C1" w:rsidP="00F169FB">
      <w:pPr>
        <w:rPr>
          <w:rFonts w:ascii="Arial" w:hAnsi="Arial" w:cs="Arial"/>
        </w:rPr>
      </w:pPr>
      <w:r w:rsidRPr="008F0ADB">
        <w:rPr>
          <w:rFonts w:ascii="Arial" w:hAnsi="Arial" w:cs="Arial"/>
        </w:rPr>
        <w:t>Verrattuna tilanteeseen vuonna 2001 on syöttövesi-höyryeron käytössä tapahtunut selvää edistystä.</w:t>
      </w:r>
    </w:p>
    <w:p w:rsidR="00273960" w:rsidRPr="008F0ADB" w:rsidRDefault="00273960" w:rsidP="00273960">
      <w:pPr>
        <w:rPr>
          <w:rFonts w:ascii="Arial" w:hAnsi="Arial" w:cs="Arial"/>
        </w:rPr>
      </w:pPr>
      <w:r>
        <w:rPr>
          <w:rFonts w:ascii="Arial" w:hAnsi="Arial" w:cs="Arial"/>
        </w:rPr>
        <w:t xml:space="preserve">Syöttövesi-höyryeron </w:t>
      </w:r>
      <w:r w:rsidRPr="008F0ADB">
        <w:rPr>
          <w:rFonts w:ascii="Arial" w:hAnsi="Arial" w:cs="Arial"/>
        </w:rPr>
        <w:t>seurannan tar</w:t>
      </w:r>
      <w:r>
        <w:rPr>
          <w:rFonts w:ascii="Arial" w:hAnsi="Arial" w:cs="Arial"/>
        </w:rPr>
        <w:t>kkuus on parantunut huomattavasti. V</w:t>
      </w:r>
      <w:r w:rsidRPr="008F0ADB">
        <w:rPr>
          <w:rFonts w:ascii="Arial" w:hAnsi="Arial" w:cs="Arial"/>
        </w:rPr>
        <w:t>uonna 2001 ainoastaan muutamalla tehtaalla arvioitiin seurannan avulla voitavan tunnistaa 1 – 2 kg/s suuruiset vuodot. Osuus oli vain noin 10 % kaikista kattiloista. Nyt tähän tarkkuuteen arvioitiin päästävän yhdeksässä kattilassa eli yli puolessa kattiloista.</w:t>
      </w:r>
    </w:p>
    <w:p w:rsidR="003470C1" w:rsidRPr="008F0ADB" w:rsidRDefault="00791AB0" w:rsidP="00F169FB">
      <w:pPr>
        <w:rPr>
          <w:rFonts w:ascii="Arial" w:hAnsi="Arial" w:cs="Arial"/>
        </w:rPr>
      </w:pPr>
      <w:r w:rsidRPr="008F0ADB">
        <w:rPr>
          <w:rFonts w:ascii="Arial" w:hAnsi="Arial" w:cs="Arial"/>
        </w:rPr>
        <w:t xml:space="preserve">Vuonna 2001 jatkuva syöttövesi-höyryeron seuranta oli käytössä 16:ssa kattilassa 22:sta kattilasta, </w:t>
      </w:r>
      <w:r w:rsidR="00CF7F06">
        <w:rPr>
          <w:rFonts w:ascii="Arial" w:hAnsi="Arial" w:cs="Arial"/>
        </w:rPr>
        <w:t xml:space="preserve">mutta hälytyksiä käytössä oli vain kahdeksassa kattilassa, </w:t>
      </w:r>
      <w:r w:rsidRPr="008F0ADB">
        <w:rPr>
          <w:rFonts w:ascii="Arial" w:hAnsi="Arial" w:cs="Arial"/>
        </w:rPr>
        <w:t xml:space="preserve">kun nyt </w:t>
      </w:r>
      <w:r w:rsidR="00263F66" w:rsidRPr="008F0ADB">
        <w:rPr>
          <w:rFonts w:ascii="Arial" w:hAnsi="Arial" w:cs="Arial"/>
        </w:rPr>
        <w:t xml:space="preserve">Soodakattilayhdistyksen yhteyshenkilöille tehdyn kyselyn perusteella </w:t>
      </w:r>
      <w:r w:rsidRPr="008F0ADB">
        <w:rPr>
          <w:rFonts w:ascii="Arial" w:hAnsi="Arial" w:cs="Arial"/>
        </w:rPr>
        <w:t xml:space="preserve">seuranta </w:t>
      </w:r>
      <w:r w:rsidR="00537ED4">
        <w:rPr>
          <w:rFonts w:ascii="Arial" w:hAnsi="Arial" w:cs="Arial"/>
        </w:rPr>
        <w:t xml:space="preserve">ja hälytykset </w:t>
      </w:r>
      <w:r w:rsidRPr="008F0ADB">
        <w:rPr>
          <w:rFonts w:ascii="Arial" w:hAnsi="Arial" w:cs="Arial"/>
        </w:rPr>
        <w:t>oli</w:t>
      </w:r>
      <w:r w:rsidR="00537ED4">
        <w:rPr>
          <w:rFonts w:ascii="Arial" w:hAnsi="Arial" w:cs="Arial"/>
        </w:rPr>
        <w:t>vat</w:t>
      </w:r>
      <w:r w:rsidRPr="008F0ADB">
        <w:rPr>
          <w:rFonts w:ascii="Arial" w:hAnsi="Arial" w:cs="Arial"/>
        </w:rPr>
        <w:t xml:space="preserve"> käytössä yhtä vaille kaikissa. </w:t>
      </w:r>
    </w:p>
    <w:p w:rsidR="00537ED4" w:rsidRDefault="00F34A34" w:rsidP="00F169FB">
      <w:pPr>
        <w:rPr>
          <w:rFonts w:ascii="Arial" w:hAnsi="Arial" w:cs="Arial"/>
        </w:rPr>
      </w:pPr>
      <w:r w:rsidRPr="008F0ADB">
        <w:rPr>
          <w:rFonts w:ascii="Arial" w:hAnsi="Arial" w:cs="Arial"/>
        </w:rPr>
        <w:t>Syöttövesi-höyryeron seuranta on tehtailla laadittu joko tehtaan automaatiosta va</w:t>
      </w:r>
      <w:r w:rsidR="00CF7F06">
        <w:rPr>
          <w:rFonts w:ascii="Arial" w:hAnsi="Arial" w:cs="Arial"/>
        </w:rPr>
        <w:t>staavien tai Valmet Automaation</w:t>
      </w:r>
      <w:r w:rsidRPr="008F0ADB">
        <w:rPr>
          <w:rFonts w:ascii="Arial" w:hAnsi="Arial" w:cs="Arial"/>
        </w:rPr>
        <w:t xml:space="preserve"> toimesta. </w:t>
      </w:r>
    </w:p>
    <w:p w:rsidR="00047B95" w:rsidRPr="008F0ADB" w:rsidRDefault="00F34A34" w:rsidP="00F169FB">
      <w:pPr>
        <w:rPr>
          <w:rFonts w:ascii="Arial" w:hAnsi="Arial" w:cs="Arial"/>
        </w:rPr>
      </w:pPr>
      <w:r w:rsidRPr="008F0ADB">
        <w:rPr>
          <w:rFonts w:ascii="Arial" w:hAnsi="Arial" w:cs="Arial"/>
        </w:rPr>
        <w:t xml:space="preserve">Valmetin laatimia seurantoja oli käytössä Veitsiluodon, Rauman ja Äänekosken tehtailla. Hälytysrajat ko. seurannoissa olivat 0,5 – 1 </w:t>
      </w:r>
      <w:r w:rsidR="00047B95" w:rsidRPr="008F0ADB">
        <w:rPr>
          <w:rFonts w:ascii="Arial" w:hAnsi="Arial" w:cs="Arial"/>
        </w:rPr>
        <w:t>kg/s. Kaikissa järjestelmissä on järjestetty myös mahdollisuus eron testaukseen.</w:t>
      </w:r>
      <w:r w:rsidR="00537ED4">
        <w:rPr>
          <w:rFonts w:ascii="Arial" w:hAnsi="Arial" w:cs="Arial"/>
        </w:rPr>
        <w:t xml:space="preserve"> </w:t>
      </w:r>
    </w:p>
    <w:p w:rsidR="00791AB0" w:rsidRPr="008F0ADB" w:rsidRDefault="00047B95" w:rsidP="00F169FB">
      <w:pPr>
        <w:rPr>
          <w:rFonts w:ascii="Arial" w:hAnsi="Arial" w:cs="Arial"/>
        </w:rPr>
      </w:pPr>
      <w:r w:rsidRPr="008F0ADB">
        <w:rPr>
          <w:rFonts w:ascii="Arial" w:hAnsi="Arial" w:cs="Arial"/>
        </w:rPr>
        <w:t xml:space="preserve">Erinomaiseen erotustarkkuuteen päästään myös </w:t>
      </w:r>
      <w:r w:rsidR="00537ED4">
        <w:rPr>
          <w:rFonts w:ascii="Arial" w:hAnsi="Arial" w:cs="Arial"/>
        </w:rPr>
        <w:t xml:space="preserve">Joutsenon, </w:t>
      </w:r>
      <w:r w:rsidRPr="008F0ADB">
        <w:rPr>
          <w:rFonts w:ascii="Arial" w:hAnsi="Arial" w:cs="Arial"/>
        </w:rPr>
        <w:t>Sunilan ja Varkau</w:t>
      </w:r>
      <w:r w:rsidR="00CF7F06">
        <w:rPr>
          <w:rFonts w:ascii="Arial" w:hAnsi="Arial" w:cs="Arial"/>
        </w:rPr>
        <w:t>den kattiloissa, joissa</w:t>
      </w:r>
      <w:r w:rsidRPr="008F0ADB">
        <w:rPr>
          <w:rFonts w:ascii="Arial" w:hAnsi="Arial" w:cs="Arial"/>
        </w:rPr>
        <w:t xml:space="preserve"> tehtaan henkilökunnan arvion mukaan havaittavissa ovat vuodot, joiden koko on selvästi alle 1 kg/s. Sunilassa seuranta perustuu trendien säännöllise</w:t>
      </w:r>
      <w:r w:rsidR="00537ED4">
        <w:rPr>
          <w:rFonts w:ascii="Arial" w:hAnsi="Arial" w:cs="Arial"/>
        </w:rPr>
        <w:t xml:space="preserve">en läpikäyntiin </w:t>
      </w:r>
      <w:r w:rsidR="001F21D5">
        <w:rPr>
          <w:rFonts w:ascii="Arial" w:hAnsi="Arial" w:cs="Arial"/>
        </w:rPr>
        <w:t xml:space="preserve">lähes </w:t>
      </w:r>
      <w:r w:rsidR="00537ED4">
        <w:rPr>
          <w:rFonts w:ascii="Arial" w:hAnsi="Arial" w:cs="Arial"/>
        </w:rPr>
        <w:t>päivittäin</w:t>
      </w:r>
      <w:r w:rsidRPr="008F0ADB">
        <w:rPr>
          <w:rFonts w:ascii="Arial" w:hAnsi="Arial" w:cs="Arial"/>
        </w:rPr>
        <w:t xml:space="preserve">. </w:t>
      </w:r>
      <w:r w:rsidR="00F977EC" w:rsidRPr="008F0ADB">
        <w:rPr>
          <w:rFonts w:ascii="Arial" w:hAnsi="Arial" w:cs="Arial"/>
        </w:rPr>
        <w:t>Varkaudessa erotustarkkuutta ylläpidetään virtausmittausten säännöllisellä kalibroinnilla.</w:t>
      </w:r>
    </w:p>
    <w:p w:rsidR="00CF7F06" w:rsidRDefault="00CF7F06" w:rsidP="00F143E8">
      <w:pPr>
        <w:pStyle w:val="Heading3"/>
        <w:rPr>
          <w:rFonts w:ascii="Arial" w:hAnsi="Arial" w:cs="Arial"/>
          <w:color w:val="auto"/>
        </w:rPr>
      </w:pPr>
    </w:p>
    <w:p w:rsidR="00F143E8" w:rsidRDefault="00185A96" w:rsidP="00F143E8">
      <w:pPr>
        <w:pStyle w:val="Heading3"/>
        <w:rPr>
          <w:rFonts w:ascii="Arial" w:hAnsi="Arial" w:cs="Arial"/>
          <w:color w:val="auto"/>
        </w:rPr>
      </w:pPr>
      <w:bookmarkStart w:id="17" w:name="_Toc493595896"/>
      <w:r>
        <w:rPr>
          <w:rFonts w:ascii="Arial" w:hAnsi="Arial" w:cs="Arial"/>
          <w:color w:val="auto"/>
        </w:rPr>
        <w:t>4</w:t>
      </w:r>
      <w:r w:rsidR="00F143E8">
        <w:rPr>
          <w:rFonts w:ascii="Arial" w:hAnsi="Arial" w:cs="Arial"/>
          <w:color w:val="auto"/>
        </w:rPr>
        <w:t>.2 K</w:t>
      </w:r>
      <w:r w:rsidR="005E4C53">
        <w:rPr>
          <w:rFonts w:ascii="Arial" w:hAnsi="Arial" w:cs="Arial"/>
          <w:color w:val="auto"/>
        </w:rPr>
        <w:t>attilan höyrystinosan tiiveyden valvonta</w:t>
      </w:r>
      <w:r w:rsidR="00CD2F44">
        <w:rPr>
          <w:rFonts w:ascii="Arial" w:hAnsi="Arial" w:cs="Arial"/>
          <w:color w:val="auto"/>
        </w:rPr>
        <w:t xml:space="preserve"> kattilaveden laadun seurannan avulla</w:t>
      </w:r>
      <w:bookmarkEnd w:id="17"/>
    </w:p>
    <w:p w:rsidR="003C28D8" w:rsidRPr="008F0ADB" w:rsidRDefault="003C28D8" w:rsidP="003C28D8">
      <w:pPr>
        <w:rPr>
          <w:rFonts w:ascii="Arial" w:hAnsi="Arial" w:cs="Arial"/>
        </w:rPr>
      </w:pPr>
    </w:p>
    <w:p w:rsidR="00CD2F44" w:rsidRPr="00F143E8" w:rsidRDefault="00CD2F44" w:rsidP="00CD2F44">
      <w:pPr>
        <w:rPr>
          <w:rFonts w:ascii="Arial" w:hAnsi="Arial" w:cs="Arial"/>
          <w:u w:val="single"/>
        </w:rPr>
      </w:pPr>
      <w:r w:rsidRPr="00F143E8">
        <w:rPr>
          <w:rFonts w:ascii="Arial" w:hAnsi="Arial" w:cs="Arial"/>
          <w:u w:val="single"/>
        </w:rPr>
        <w:t>Kattil</w:t>
      </w:r>
      <w:r>
        <w:rPr>
          <w:rFonts w:ascii="Arial" w:hAnsi="Arial" w:cs="Arial"/>
          <w:u w:val="single"/>
        </w:rPr>
        <w:t>avesivuodon valvonta</w:t>
      </w:r>
      <w:r w:rsidR="006D5CB3">
        <w:rPr>
          <w:rFonts w:ascii="Arial" w:hAnsi="Arial" w:cs="Arial"/>
          <w:u w:val="single"/>
        </w:rPr>
        <w:t xml:space="preserve"> kattilaveden fosfaattipitoisuuden tai johtokyvyn alarajahälytysten avulla</w:t>
      </w:r>
      <w:r>
        <w:rPr>
          <w:rFonts w:ascii="Arial" w:hAnsi="Arial" w:cs="Arial"/>
          <w:u w:val="single"/>
        </w:rPr>
        <w:t xml:space="preserve"> </w:t>
      </w:r>
    </w:p>
    <w:p w:rsidR="005E4C53" w:rsidRPr="008F0ADB" w:rsidRDefault="005E4C53" w:rsidP="005E4C53">
      <w:pPr>
        <w:rPr>
          <w:rFonts w:ascii="Arial" w:hAnsi="Arial" w:cs="Arial"/>
        </w:rPr>
      </w:pPr>
      <w:r>
        <w:rPr>
          <w:rFonts w:ascii="Arial" w:hAnsi="Arial" w:cs="Arial"/>
        </w:rPr>
        <w:t xml:space="preserve">Kun syöttöveteen </w:t>
      </w:r>
      <w:r w:rsidR="003470C1" w:rsidRPr="008F0ADB">
        <w:rPr>
          <w:rFonts w:ascii="Arial" w:hAnsi="Arial" w:cs="Arial"/>
        </w:rPr>
        <w:t>lisätä merkkiainetta, joka ei kulkeudu höyryn mukana</w:t>
      </w:r>
      <w:r>
        <w:rPr>
          <w:rFonts w:ascii="Arial" w:hAnsi="Arial" w:cs="Arial"/>
        </w:rPr>
        <w:t xml:space="preserve">, voidaan kattilan höyrystinosan (tulipesän, verhojen ja keittopinnan) tiiveyttä valvoa seuraamalla ko. merkkiaineen pitoisuutta kattilavedessä. </w:t>
      </w:r>
      <w:r w:rsidRPr="008F0ADB">
        <w:rPr>
          <w:rFonts w:ascii="Arial" w:hAnsi="Arial" w:cs="Arial"/>
        </w:rPr>
        <w:t>Käytännössä merk</w:t>
      </w:r>
      <w:r>
        <w:rPr>
          <w:rFonts w:ascii="Arial" w:hAnsi="Arial" w:cs="Arial"/>
        </w:rPr>
        <w:t>kiaine voi olla esim. fosfaatti, jonka pitoisuutta kattilavedessä voidaan seurata jatkuvatoimisella</w:t>
      </w:r>
      <w:r w:rsidRPr="008F0ADB">
        <w:rPr>
          <w:rFonts w:ascii="Arial" w:hAnsi="Arial" w:cs="Arial"/>
        </w:rPr>
        <w:t xml:space="preserve"> analysaattori</w:t>
      </w:r>
      <w:r>
        <w:rPr>
          <w:rFonts w:ascii="Arial" w:hAnsi="Arial" w:cs="Arial"/>
        </w:rPr>
        <w:t>lla</w:t>
      </w:r>
      <w:r w:rsidR="004E0ED0">
        <w:rPr>
          <w:rFonts w:ascii="Arial" w:hAnsi="Arial" w:cs="Arial"/>
        </w:rPr>
        <w:t xml:space="preserve"> ja laboratoriomäärityksin</w:t>
      </w:r>
      <w:r w:rsidRPr="008F0ADB">
        <w:rPr>
          <w:rFonts w:ascii="Arial" w:hAnsi="Arial" w:cs="Arial"/>
        </w:rPr>
        <w:t>.</w:t>
      </w:r>
    </w:p>
    <w:p w:rsidR="004E0ED0" w:rsidRDefault="00CD2F44" w:rsidP="004E0ED0">
      <w:pPr>
        <w:rPr>
          <w:rFonts w:ascii="Arial" w:hAnsi="Arial" w:cs="Arial"/>
        </w:rPr>
      </w:pPr>
      <w:r>
        <w:rPr>
          <w:rFonts w:ascii="Arial" w:hAnsi="Arial" w:cs="Arial"/>
        </w:rPr>
        <w:t>Kattilavuotojen v</w:t>
      </w:r>
      <w:r w:rsidR="005E4C53">
        <w:rPr>
          <w:rFonts w:ascii="Arial" w:hAnsi="Arial" w:cs="Arial"/>
        </w:rPr>
        <w:t>alvonta voidaan toteuttaa hyvin yksinkertaisin menetelmin, kun merkkiainetta annostellaan kattilaan aina suhteessa ulospuhallusvirtaukseen. Tällöin merkkiaineen pitoisuus kattilavedessä on likimain vakio, kun kattilan höyrystinosa on tiivis. Vuodoll</w:t>
      </w:r>
      <w:r>
        <w:rPr>
          <w:rFonts w:ascii="Arial" w:hAnsi="Arial" w:cs="Arial"/>
        </w:rPr>
        <w:t>a esim. keittopinnassa on tällöin</w:t>
      </w:r>
      <w:r w:rsidR="005E4C53">
        <w:rPr>
          <w:rFonts w:ascii="Arial" w:hAnsi="Arial" w:cs="Arial"/>
        </w:rPr>
        <w:t xml:space="preserve"> samanlainen vaikutus kuin ulospuhalluksen lisäykselle, eli se johtaa merkkiaineen pitoisuuden laskuun kattilavedessä.</w:t>
      </w:r>
      <w:r w:rsidR="004E0ED0">
        <w:rPr>
          <w:rFonts w:ascii="Arial" w:hAnsi="Arial" w:cs="Arial"/>
        </w:rPr>
        <w:t xml:space="preserve"> </w:t>
      </w:r>
      <w:r w:rsidR="004E0ED0" w:rsidRPr="008F0ADB">
        <w:rPr>
          <w:rFonts w:ascii="Arial" w:hAnsi="Arial" w:cs="Arial"/>
        </w:rPr>
        <w:t>Jos esimerkiksi</w:t>
      </w:r>
      <w:r w:rsidR="004E0ED0">
        <w:rPr>
          <w:rFonts w:ascii="Arial" w:hAnsi="Arial" w:cs="Arial"/>
        </w:rPr>
        <w:t xml:space="preserve"> kattilan höyrystinosaan tulee yhtä suuri vuoto kuin kattilan ulospuhallus, kun</w:t>
      </w:r>
      <w:r w:rsidR="004E0ED0" w:rsidRPr="008F0ADB">
        <w:rPr>
          <w:rFonts w:ascii="Arial" w:hAnsi="Arial" w:cs="Arial"/>
        </w:rPr>
        <w:t xml:space="preserve"> fosfaatin annostelu ja ulospuhallus on sovitettu niin, että fosfaatt</w:t>
      </w:r>
      <w:r w:rsidR="004E0ED0">
        <w:rPr>
          <w:rFonts w:ascii="Arial" w:hAnsi="Arial" w:cs="Arial"/>
        </w:rPr>
        <w:t xml:space="preserve">ipitoisuus </w:t>
      </w:r>
      <w:r w:rsidR="004E0ED0" w:rsidRPr="008F0ADB">
        <w:rPr>
          <w:rFonts w:ascii="Arial" w:hAnsi="Arial" w:cs="Arial"/>
        </w:rPr>
        <w:t>on 3 mg/l ja kattilaveden johtokyky on noin 20 µS/cm, la</w:t>
      </w:r>
      <w:r w:rsidR="004E0ED0">
        <w:rPr>
          <w:rFonts w:ascii="Arial" w:hAnsi="Arial" w:cs="Arial"/>
        </w:rPr>
        <w:t xml:space="preserve">skee fosfaattipitoisuus </w:t>
      </w:r>
      <w:r w:rsidR="004E0ED0" w:rsidRPr="008F0ADB">
        <w:rPr>
          <w:rFonts w:ascii="Arial" w:hAnsi="Arial" w:cs="Arial"/>
        </w:rPr>
        <w:t>vuodon seurauksena arvoon 1,5 mg/l ja johtokyky arvoon 13 µS/cm (johtokyky ei laske puoleen, koska johtokykyyn vaikuttaa myös syöttövesikemikaalien pitoisuus, joka ei muutu ulospuhalluksen lisäyksen tai vuodon seurauksena yhtä paljon kuin esim. fosfaatin pitoisuus).</w:t>
      </w:r>
    </w:p>
    <w:p w:rsidR="00DC4F19" w:rsidRDefault="00DC4F19" w:rsidP="003C28D8">
      <w:pPr>
        <w:rPr>
          <w:rFonts w:ascii="Arial" w:hAnsi="Arial" w:cs="Arial"/>
        </w:rPr>
      </w:pPr>
      <w:r>
        <w:rPr>
          <w:rFonts w:ascii="Arial" w:hAnsi="Arial" w:cs="Arial"/>
        </w:rPr>
        <w:t xml:space="preserve">Kun merkkiaineena käytetään fosfaattia ja fosfaatin pitoisuutta kattilavedessä seurataan jatkuvatoimisella analysaattorilla tai päivittäin tehtävillä määrityksellä, voidaan kattilaveden fosfaattipitoisuudelle asettaa alarajahälytys. Kun fosfaattipitoisuus laskee alarajaan, on syytä epäillä vuotoa kattilan höyrystinosassa, jos annostelu toimii normaalisti eikä ulospuhallusta on lisätty normaalia </w:t>
      </w:r>
      <w:r w:rsidR="00CD2F44">
        <w:rPr>
          <w:rFonts w:ascii="Arial" w:hAnsi="Arial" w:cs="Arial"/>
        </w:rPr>
        <w:t>suuremmaksi</w:t>
      </w:r>
      <w:r>
        <w:rPr>
          <w:rFonts w:ascii="Arial" w:hAnsi="Arial" w:cs="Arial"/>
        </w:rPr>
        <w:t>. Tällöin fosfaattipitoisuuden lasku kattilavedessä kielii vuodosta kattilan höyrystimessä, kuten esim. kuvassa 8.</w:t>
      </w:r>
    </w:p>
    <w:p w:rsidR="002D0E0D" w:rsidRPr="008F0ADB" w:rsidRDefault="008C0AA2" w:rsidP="003C28D8">
      <w:pPr>
        <w:rPr>
          <w:rFonts w:ascii="Arial" w:hAnsi="Arial" w:cs="Arial"/>
        </w:rPr>
      </w:pPr>
      <w:r w:rsidRPr="008F0ADB">
        <w:rPr>
          <w:rFonts w:ascii="Arial" w:hAnsi="Arial" w:cs="Arial"/>
        </w:rPr>
        <w:t>Edellä kuvatun menetelmän etuna on yksinkertaisuus: mitää</w:t>
      </w:r>
      <w:r w:rsidR="00CD2F44">
        <w:rPr>
          <w:rFonts w:ascii="Arial" w:hAnsi="Arial" w:cs="Arial"/>
        </w:rPr>
        <w:t xml:space="preserve">n varsinaista laskentaa ei </w:t>
      </w:r>
      <w:r w:rsidRPr="008F0ADB">
        <w:rPr>
          <w:rFonts w:ascii="Arial" w:hAnsi="Arial" w:cs="Arial"/>
        </w:rPr>
        <w:t xml:space="preserve">tarvita, vaan vuodon tunnistukseen riittää yksin kattilaveden johtokyvyn tai fosfaattipitoisuuden seuranta. </w:t>
      </w:r>
    </w:p>
    <w:p w:rsidR="006D5CB3" w:rsidRDefault="006D5CB3" w:rsidP="003C28D8">
      <w:pPr>
        <w:rPr>
          <w:rFonts w:ascii="Arial" w:hAnsi="Arial" w:cs="Arial"/>
        </w:rPr>
      </w:pPr>
      <w:r>
        <w:rPr>
          <w:rFonts w:ascii="Arial" w:hAnsi="Arial" w:cs="Arial"/>
        </w:rPr>
        <w:t>Haittapuolia on useita:</w:t>
      </w:r>
    </w:p>
    <w:p w:rsidR="006D5CB3" w:rsidRDefault="006D5CB3" w:rsidP="009570C9">
      <w:pPr>
        <w:pStyle w:val="ListParagraph"/>
        <w:numPr>
          <w:ilvl w:val="0"/>
          <w:numId w:val="13"/>
        </w:numPr>
        <w:rPr>
          <w:rFonts w:ascii="Arial" w:hAnsi="Arial" w:cs="Arial"/>
        </w:rPr>
      </w:pPr>
      <w:r>
        <w:rPr>
          <w:rFonts w:ascii="Arial" w:hAnsi="Arial" w:cs="Arial"/>
        </w:rPr>
        <w:t xml:space="preserve">Kun vuoto on suuri, esim. luokkaa 5 – 10 kg/s, ja kattilaveden fosfaattipitoisuutta valvotaan pelkästään laboratoriomäärityksin, voi vuodon tunnistus viivästyä 1 – 3 vuorokautta. </w:t>
      </w:r>
      <w:r w:rsidR="004E0ED0">
        <w:rPr>
          <w:rFonts w:ascii="Arial" w:hAnsi="Arial" w:cs="Arial"/>
        </w:rPr>
        <w:t>Viive voi pahimmillaan johtaa siihen, että vuotoa ei tunnisteta tai paikanneta vaaralliseen osaan kattilaa ennen kuin vuoto saa aikaan putken repeämän ja/tai tulipesäräjähdyksen.</w:t>
      </w:r>
    </w:p>
    <w:p w:rsidR="004E0ED0" w:rsidRDefault="004E0ED0" w:rsidP="004E0ED0">
      <w:pPr>
        <w:pStyle w:val="ListParagraph"/>
        <w:rPr>
          <w:rFonts w:ascii="Arial" w:hAnsi="Arial" w:cs="Arial"/>
        </w:rPr>
      </w:pPr>
    </w:p>
    <w:p w:rsidR="00CD2F44" w:rsidRPr="006D5CB3" w:rsidRDefault="004E0ED0" w:rsidP="009570C9">
      <w:pPr>
        <w:pStyle w:val="ListParagraph"/>
        <w:numPr>
          <w:ilvl w:val="0"/>
          <w:numId w:val="13"/>
        </w:numPr>
        <w:rPr>
          <w:rFonts w:ascii="Arial" w:hAnsi="Arial" w:cs="Arial"/>
        </w:rPr>
      </w:pPr>
      <w:r>
        <w:rPr>
          <w:rFonts w:ascii="Arial" w:hAnsi="Arial" w:cs="Arial"/>
        </w:rPr>
        <w:t>H</w:t>
      </w:r>
      <w:r w:rsidR="008C0AA2" w:rsidRPr="006D5CB3">
        <w:rPr>
          <w:rFonts w:ascii="Arial" w:hAnsi="Arial" w:cs="Arial"/>
        </w:rPr>
        <w:t xml:space="preserve">älytys ei </w:t>
      </w:r>
      <w:r>
        <w:rPr>
          <w:rFonts w:ascii="Arial" w:hAnsi="Arial" w:cs="Arial"/>
        </w:rPr>
        <w:t xml:space="preserve">viittaa suoraan </w:t>
      </w:r>
      <w:r w:rsidR="008C0AA2" w:rsidRPr="006D5CB3">
        <w:rPr>
          <w:rFonts w:ascii="Arial" w:hAnsi="Arial" w:cs="Arial"/>
        </w:rPr>
        <w:t xml:space="preserve">vuotoon. On siten mahdollista, että hälytystä ei tunnisteta merkiksi vuodosta, vaan tilanteeseen reagoidaan yksinomaan lisäämällä fosfaatin annostelua. </w:t>
      </w:r>
      <w:r>
        <w:rPr>
          <w:rFonts w:ascii="Arial" w:hAnsi="Arial" w:cs="Arial"/>
        </w:rPr>
        <w:t>Tällöin voi käydä niin, että vuotoa kattilassa aletaan</w:t>
      </w:r>
      <w:r w:rsidR="006D5CB3" w:rsidRPr="006D5CB3">
        <w:rPr>
          <w:rFonts w:ascii="Arial" w:hAnsi="Arial" w:cs="Arial"/>
        </w:rPr>
        <w:t xml:space="preserve"> epäillä vasta, kun kattilaveden fosfaattipitoisuutta ei saatu pidettyä hallinnassa edes maksimiannostelulla.</w:t>
      </w:r>
      <w:r>
        <w:rPr>
          <w:rFonts w:ascii="Arial" w:hAnsi="Arial" w:cs="Arial"/>
        </w:rPr>
        <w:t xml:space="preserve"> Tähän voi kulua, tapauksesta riippuen, useita päiviä tai jopa viikkoja. Tänä aikana jo pienikin vuoto voi saada aikaan sekundäärisiä vaurioita läheisissä putkissa, ja johtaa siten putken repeämään ja siitä seuraavaan tulipesäräjähdykseen.</w:t>
      </w:r>
    </w:p>
    <w:p w:rsidR="004E0ED0" w:rsidRDefault="004E0ED0" w:rsidP="004E0ED0">
      <w:pPr>
        <w:pStyle w:val="ListParagraph"/>
        <w:rPr>
          <w:rFonts w:ascii="Arial" w:hAnsi="Arial" w:cs="Arial"/>
        </w:rPr>
      </w:pPr>
    </w:p>
    <w:p w:rsidR="003638C5" w:rsidRPr="006D5CB3" w:rsidRDefault="008C0AA2" w:rsidP="009570C9">
      <w:pPr>
        <w:pStyle w:val="ListParagraph"/>
        <w:numPr>
          <w:ilvl w:val="0"/>
          <w:numId w:val="13"/>
        </w:numPr>
        <w:rPr>
          <w:rFonts w:ascii="Arial" w:hAnsi="Arial" w:cs="Arial"/>
        </w:rPr>
      </w:pPr>
      <w:r w:rsidRPr="006D5CB3">
        <w:rPr>
          <w:rFonts w:ascii="Arial" w:hAnsi="Arial" w:cs="Arial"/>
        </w:rPr>
        <w:t xml:space="preserve">Hälytys </w:t>
      </w:r>
      <w:r w:rsidR="00CD2F44" w:rsidRPr="006D5CB3">
        <w:rPr>
          <w:rFonts w:ascii="Arial" w:hAnsi="Arial" w:cs="Arial"/>
        </w:rPr>
        <w:t xml:space="preserve">alhaisesta kattilaveden fosfaattipitoisuudesta tai johtokyvystä </w:t>
      </w:r>
      <w:r w:rsidR="004E0ED0">
        <w:rPr>
          <w:rFonts w:ascii="Arial" w:hAnsi="Arial" w:cs="Arial"/>
        </w:rPr>
        <w:t xml:space="preserve">ei </w:t>
      </w:r>
      <w:r w:rsidRPr="006D5CB3">
        <w:rPr>
          <w:rFonts w:ascii="Arial" w:hAnsi="Arial" w:cs="Arial"/>
        </w:rPr>
        <w:t xml:space="preserve">anna viitteitä vuodon koosta, joten </w:t>
      </w:r>
      <w:r w:rsidR="00D910DE" w:rsidRPr="006D5CB3">
        <w:rPr>
          <w:rFonts w:ascii="Arial" w:hAnsi="Arial" w:cs="Arial"/>
        </w:rPr>
        <w:t>tuloksia on vaikea verrata esim. syö</w:t>
      </w:r>
      <w:r w:rsidR="00CD2F44" w:rsidRPr="006D5CB3">
        <w:rPr>
          <w:rFonts w:ascii="Arial" w:hAnsi="Arial" w:cs="Arial"/>
        </w:rPr>
        <w:t>ttövesi-höyryeron muutoksiin. T</w:t>
      </w:r>
      <w:r w:rsidR="004E0ED0">
        <w:rPr>
          <w:rFonts w:ascii="Arial" w:hAnsi="Arial" w:cs="Arial"/>
        </w:rPr>
        <w:t xml:space="preserve">ämä </w:t>
      </w:r>
      <w:r w:rsidR="00D910DE" w:rsidRPr="006D5CB3">
        <w:rPr>
          <w:rFonts w:ascii="Arial" w:hAnsi="Arial" w:cs="Arial"/>
        </w:rPr>
        <w:t>vaikeuttaa tilannekuvan muodostamista</w:t>
      </w:r>
      <w:r w:rsidR="004E0ED0">
        <w:rPr>
          <w:rFonts w:ascii="Arial" w:hAnsi="Arial" w:cs="Arial"/>
        </w:rPr>
        <w:t xml:space="preserve"> ja lisää riskiä, että päätös kattilan alasajosta lykkääntyy niin, että vuoto etenee putken repeämään ja siitä seuraavaan räjähdykseen asti</w:t>
      </w:r>
      <w:r w:rsidR="00D910DE" w:rsidRPr="006D5CB3">
        <w:rPr>
          <w:rFonts w:ascii="Arial" w:hAnsi="Arial" w:cs="Arial"/>
        </w:rPr>
        <w:t>.</w:t>
      </w:r>
    </w:p>
    <w:p w:rsidR="006D5CB3" w:rsidRPr="008F0ADB" w:rsidRDefault="006D5CB3" w:rsidP="006D5CB3">
      <w:pPr>
        <w:rPr>
          <w:rFonts w:ascii="Arial" w:hAnsi="Arial" w:cs="Arial"/>
        </w:rPr>
      </w:pPr>
      <w:r w:rsidRPr="008F0ADB">
        <w:rPr>
          <w:rFonts w:ascii="Arial" w:hAnsi="Arial" w:cs="Arial"/>
        </w:rPr>
        <w:t xml:space="preserve">Kyselyyn saatujen vastausten perusteella kattilaveden fosfaattipitoisuuden alarajahälytystä hyödynnetään kattilan tiiveyden valvonnassa Oulun ja </w:t>
      </w:r>
      <w:proofErr w:type="spellStart"/>
      <w:r w:rsidRPr="008F0ADB">
        <w:rPr>
          <w:rFonts w:ascii="Arial" w:hAnsi="Arial" w:cs="Arial"/>
        </w:rPr>
        <w:t>Wisan</w:t>
      </w:r>
      <w:proofErr w:type="spellEnd"/>
      <w:r w:rsidRPr="008F0ADB">
        <w:rPr>
          <w:rFonts w:ascii="Arial" w:hAnsi="Arial" w:cs="Arial"/>
        </w:rPr>
        <w:t xml:space="preserve"> tehtailla.</w:t>
      </w:r>
    </w:p>
    <w:p w:rsidR="006D5CB3" w:rsidRPr="00F143E8" w:rsidRDefault="006D5CB3" w:rsidP="006D5CB3">
      <w:pPr>
        <w:rPr>
          <w:rFonts w:ascii="Arial" w:hAnsi="Arial" w:cs="Arial"/>
          <w:u w:val="single"/>
        </w:rPr>
      </w:pPr>
      <w:r>
        <w:rPr>
          <w:rFonts w:ascii="Arial" w:hAnsi="Arial" w:cs="Arial"/>
          <w:u w:val="single"/>
        </w:rPr>
        <w:lastRenderedPageBreak/>
        <w:t>Käynninaikainen tiiveyskoe</w:t>
      </w:r>
    </w:p>
    <w:p w:rsidR="00CD2F44" w:rsidRDefault="001D7516" w:rsidP="00CD2F44">
      <w:pPr>
        <w:rPr>
          <w:rFonts w:ascii="Arial" w:hAnsi="Arial" w:cs="Arial"/>
        </w:rPr>
      </w:pPr>
      <w:r>
        <w:rPr>
          <w:rFonts w:ascii="Arial" w:hAnsi="Arial" w:cs="Arial"/>
        </w:rPr>
        <w:t>K</w:t>
      </w:r>
      <w:r w:rsidR="00D910DE" w:rsidRPr="008F0ADB">
        <w:rPr>
          <w:rFonts w:ascii="Arial" w:hAnsi="Arial" w:cs="Arial"/>
        </w:rPr>
        <w:t>attilaveden laa</w:t>
      </w:r>
      <w:r w:rsidR="00CD2F44">
        <w:rPr>
          <w:rFonts w:ascii="Arial" w:hAnsi="Arial" w:cs="Arial"/>
        </w:rPr>
        <w:t>du</w:t>
      </w:r>
      <w:r w:rsidR="006D5CB3">
        <w:rPr>
          <w:rFonts w:ascii="Arial" w:hAnsi="Arial" w:cs="Arial"/>
        </w:rPr>
        <w:t xml:space="preserve">n seurannan avulla voidaan </w:t>
      </w:r>
      <w:r w:rsidR="00CD2F44">
        <w:rPr>
          <w:rFonts w:ascii="Arial" w:hAnsi="Arial" w:cs="Arial"/>
        </w:rPr>
        <w:t xml:space="preserve">varmistaa kattilan höyrystinosan tiiveys normaalin käytön aikana. Varmistus on tehtävissä </w:t>
      </w:r>
      <w:r w:rsidR="00D910DE" w:rsidRPr="008F0ADB">
        <w:rPr>
          <w:rFonts w:ascii="Arial" w:hAnsi="Arial" w:cs="Arial"/>
        </w:rPr>
        <w:t>katkaisemalla fosfaatin annostelu ja sulkemalla ulospuhallus. Jos kattilaveden fosfaattipitoisuus ja</w:t>
      </w:r>
      <w:r w:rsidR="006D5CB3">
        <w:rPr>
          <w:rFonts w:ascii="Arial" w:hAnsi="Arial" w:cs="Arial"/>
        </w:rPr>
        <w:t xml:space="preserve"> johtokyky pysyvät</w:t>
      </w:r>
      <w:r w:rsidR="00D910DE" w:rsidRPr="008F0ADB">
        <w:rPr>
          <w:rFonts w:ascii="Arial" w:hAnsi="Arial" w:cs="Arial"/>
        </w:rPr>
        <w:t xml:space="preserve"> muuttumattomina</w:t>
      </w:r>
      <w:r w:rsidR="00CD2F44">
        <w:rPr>
          <w:rFonts w:ascii="Arial" w:hAnsi="Arial" w:cs="Arial"/>
        </w:rPr>
        <w:t xml:space="preserve"> (sen jälkeen kun em. toimenpiteiden aikaan </w:t>
      </w:r>
      <w:proofErr w:type="spellStart"/>
      <w:r w:rsidR="00CD2F44">
        <w:rPr>
          <w:rFonts w:ascii="Arial" w:hAnsi="Arial" w:cs="Arial"/>
        </w:rPr>
        <w:t>ekonomaisereissa</w:t>
      </w:r>
      <w:proofErr w:type="spellEnd"/>
      <w:r w:rsidR="00CD2F44">
        <w:rPr>
          <w:rFonts w:ascii="Arial" w:hAnsi="Arial" w:cs="Arial"/>
        </w:rPr>
        <w:t xml:space="preserve"> ollut, fosfaattipitoinen vesi on virrannut kattilaan)</w:t>
      </w:r>
      <w:r w:rsidR="00D910DE" w:rsidRPr="008F0ADB">
        <w:rPr>
          <w:rFonts w:ascii="Arial" w:hAnsi="Arial" w:cs="Arial"/>
        </w:rPr>
        <w:t>, voidaan todeta katti</w:t>
      </w:r>
      <w:r w:rsidR="006D5CB3">
        <w:rPr>
          <w:rFonts w:ascii="Arial" w:hAnsi="Arial" w:cs="Arial"/>
        </w:rPr>
        <w:t>lan höyrystinosan olevan tiivis. Jos taas</w:t>
      </w:r>
      <w:r w:rsidR="00D910DE" w:rsidRPr="008F0ADB">
        <w:rPr>
          <w:rFonts w:ascii="Arial" w:hAnsi="Arial" w:cs="Arial"/>
        </w:rPr>
        <w:t xml:space="preserve"> fosfaattipitoisuus ja johtokyky laskevat tasaisesti</w:t>
      </w:r>
      <w:r w:rsidR="006D5CB3">
        <w:rPr>
          <w:rFonts w:ascii="Arial" w:hAnsi="Arial" w:cs="Arial"/>
        </w:rPr>
        <w:t xml:space="preserve"> fosfaatin annostelun lopetuksen ja ulospuhalluksen sulkemisen jälkeen</w:t>
      </w:r>
      <w:r w:rsidR="00D910DE" w:rsidRPr="008F0ADB">
        <w:rPr>
          <w:rFonts w:ascii="Arial" w:hAnsi="Arial" w:cs="Arial"/>
        </w:rPr>
        <w:t>, on kattilan höyrystinosassa vuoto.</w:t>
      </w:r>
    </w:p>
    <w:p w:rsidR="001D7516" w:rsidRDefault="001D7516" w:rsidP="001D7516">
      <w:pPr>
        <w:rPr>
          <w:rFonts w:ascii="Arial" w:hAnsi="Arial" w:cs="Arial"/>
        </w:rPr>
      </w:pPr>
      <w:r>
        <w:rPr>
          <w:rFonts w:ascii="Arial" w:hAnsi="Arial" w:cs="Arial"/>
        </w:rPr>
        <w:t>Jos esimerkiksi kattilassa, jonka höyrystimen vesitilavuus on 300 m</w:t>
      </w:r>
      <w:r w:rsidRPr="001D7516">
        <w:rPr>
          <w:rFonts w:ascii="Arial" w:hAnsi="Arial" w:cs="Arial"/>
          <w:vertAlign w:val="superscript"/>
        </w:rPr>
        <w:t>3</w:t>
      </w:r>
      <w:r>
        <w:rPr>
          <w:rFonts w:ascii="Arial" w:hAnsi="Arial" w:cs="Arial"/>
        </w:rPr>
        <w:t xml:space="preserve"> ja kattilaveden fosfaattipitoisuus tiiveyskokeen alussa on 3 mg/l ja johtokyky on 19,5 µS/cm, on 1 kg/s suuruinen vuoto tulipesässä, verhoissa tai keittopinnassa, laskevat kattilaveden fosfaattipitoisuus ja johtokyky tiiveyskokeen aikan</w:t>
      </w:r>
      <w:r w:rsidR="00CD2F44">
        <w:rPr>
          <w:rFonts w:ascii="Arial" w:hAnsi="Arial" w:cs="Arial"/>
        </w:rPr>
        <w:t xml:space="preserve">a kuten kuvassa 19 on esitetty. </w:t>
      </w:r>
      <w:r>
        <w:rPr>
          <w:rFonts w:ascii="Arial" w:hAnsi="Arial" w:cs="Arial"/>
        </w:rPr>
        <w:t xml:space="preserve">Jos taas kattilan höyrystinosa on tiivis, pysyvät kattilaveden fosfaattipitoisuus ja johtokyky tiiveyskokeen </w:t>
      </w:r>
      <w:r w:rsidR="00CD2F44">
        <w:rPr>
          <w:rFonts w:ascii="Arial" w:hAnsi="Arial" w:cs="Arial"/>
        </w:rPr>
        <w:t xml:space="preserve">aikana likimain vakioina. </w:t>
      </w:r>
    </w:p>
    <w:p w:rsidR="001D7516" w:rsidRPr="008F0ADB" w:rsidRDefault="001D7516" w:rsidP="00CD2F44">
      <w:pPr>
        <w:jc w:val="center"/>
        <w:rPr>
          <w:rFonts w:ascii="Arial" w:hAnsi="Arial" w:cs="Arial"/>
        </w:rPr>
      </w:pPr>
      <w:r w:rsidRPr="008F0ADB">
        <w:rPr>
          <w:rFonts w:ascii="Arial" w:hAnsi="Arial" w:cs="Arial"/>
          <w:noProof/>
          <w:lang w:eastAsia="fi-FI"/>
        </w:rPr>
        <w:drawing>
          <wp:inline distT="0" distB="0" distL="0" distR="0" wp14:anchorId="5895E667" wp14:editId="09B4DD8E">
            <wp:extent cx="4572000" cy="2743200"/>
            <wp:effectExtent l="0" t="0" r="0" b="0"/>
            <wp:docPr id="10" name="Kaavio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F1D763-A09E-4B3E-88A9-A37E0B5020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D0E0D" w:rsidRPr="008F0ADB" w:rsidRDefault="001D7516" w:rsidP="003C28D8">
      <w:pPr>
        <w:rPr>
          <w:rFonts w:ascii="Arial" w:hAnsi="Arial" w:cs="Arial"/>
        </w:rPr>
      </w:pPr>
      <w:r>
        <w:rPr>
          <w:rFonts w:ascii="Arial" w:hAnsi="Arial" w:cs="Arial"/>
        </w:rPr>
        <w:t>Kuva 19</w:t>
      </w:r>
      <w:r w:rsidRPr="008F0ADB">
        <w:rPr>
          <w:rFonts w:ascii="Arial" w:hAnsi="Arial" w:cs="Arial"/>
        </w:rPr>
        <w:t>. Kattilaveden fosfaattipitoisuuden ja johtokyvyn muutokset 1 kg/s suuruisen vuodon aikana, kun vuoto on tulipesässä, verhossa tai keittopinnassa ja ulospuhallus ja fosfaatin annostelu on katkaistu (kattilan vesitilavuus on 300 m</w:t>
      </w:r>
      <w:r w:rsidRPr="008F0ADB">
        <w:rPr>
          <w:rFonts w:ascii="Arial" w:hAnsi="Arial" w:cs="Arial"/>
          <w:vertAlign w:val="superscript"/>
        </w:rPr>
        <w:t>3</w:t>
      </w:r>
      <w:r w:rsidR="00072C15">
        <w:rPr>
          <w:rFonts w:ascii="Arial" w:hAnsi="Arial" w:cs="Arial"/>
        </w:rPr>
        <w:t>)</w:t>
      </w:r>
    </w:p>
    <w:p w:rsidR="00CD2F44" w:rsidRDefault="00CD2F44" w:rsidP="00CD2F44">
      <w:pPr>
        <w:rPr>
          <w:rFonts w:ascii="Arial" w:hAnsi="Arial" w:cs="Arial"/>
        </w:rPr>
      </w:pPr>
      <w:r>
        <w:rPr>
          <w:rFonts w:ascii="Arial" w:hAnsi="Arial" w:cs="Arial"/>
        </w:rPr>
        <w:t xml:space="preserve">Tiiveyskokeen aikana kattilaveden silikaattipitoisuus nousee, joten mikäli ulospuhallus pidettäisiin kiinni hyvin pitkään, nousisi kattilaveden silikaattipitoisuus niin korkeaksi, että silikaattia alkaisi karata höyryyn ohjearvoja ylittäviä määriä. Tavallisesti kuitenkin riittää, että tiiveyskoe tehdään suhteellisen lyhyenä niin, että ulospuhallus on keskeytetty esim. 4 – 8 tuntia. Tämä aikana kattilaveden silikaattipitoisuus ei yleensä vielä nouse merkittävästi ja vaikka nousisikin, jää höyryyn kulkeutuvan silikaatin kokonaismäärä niin vähäiseksi, että sillä ei ole käytännön merkitystä esim. turbiinin likaantumiseen. </w:t>
      </w:r>
    </w:p>
    <w:p w:rsidR="00F83939" w:rsidRDefault="00F83939" w:rsidP="003C28D8">
      <w:pPr>
        <w:rPr>
          <w:rFonts w:ascii="Arial" w:hAnsi="Arial" w:cs="Arial"/>
        </w:rPr>
      </w:pPr>
      <w:r>
        <w:rPr>
          <w:rFonts w:ascii="Arial" w:hAnsi="Arial" w:cs="Arial"/>
        </w:rPr>
        <w:t xml:space="preserve">Edellä kuvattuun tapaan toteutettavan käynninaikaisen tiiveyskokeen </w:t>
      </w:r>
      <w:r w:rsidR="009A0C01" w:rsidRPr="008F0ADB">
        <w:rPr>
          <w:rFonts w:ascii="Arial" w:hAnsi="Arial" w:cs="Arial"/>
        </w:rPr>
        <w:t xml:space="preserve">etuna on yksinkertaisuus ja nopeus: tarvittavat toimenpiteet ovat helppoja toteuttaa ja tulos on nähtävissä nopeimmillaan muutamassa tunnissa. </w:t>
      </w:r>
    </w:p>
    <w:p w:rsidR="00D910DE" w:rsidRPr="008F0ADB" w:rsidRDefault="00F83939" w:rsidP="003C28D8">
      <w:pPr>
        <w:rPr>
          <w:rFonts w:ascii="Arial" w:hAnsi="Arial" w:cs="Arial"/>
        </w:rPr>
      </w:pPr>
      <w:r>
        <w:rPr>
          <w:rFonts w:ascii="Arial" w:hAnsi="Arial" w:cs="Arial"/>
        </w:rPr>
        <w:t>Menettelyn a</w:t>
      </w:r>
      <w:r w:rsidR="009A0C01" w:rsidRPr="008F0ADB">
        <w:rPr>
          <w:rFonts w:ascii="Arial" w:hAnsi="Arial" w:cs="Arial"/>
        </w:rPr>
        <w:t>inoa heikkous on, että koetta ei voida tehdä tehtailla, joiden soodakattilassa kattilavesinäyte tulee ulospuhalluslinjasta, sillä ulospuhalluslinjan sulkeminen estää tällöin myös edustavan näytteen saamisen kattilavedestä.</w:t>
      </w:r>
    </w:p>
    <w:p w:rsidR="006D5CB3" w:rsidRDefault="00454188" w:rsidP="00454188">
      <w:pPr>
        <w:rPr>
          <w:rFonts w:ascii="Arial" w:hAnsi="Arial" w:cs="Arial"/>
        </w:rPr>
      </w:pPr>
      <w:r w:rsidRPr="008F0ADB">
        <w:rPr>
          <w:rFonts w:ascii="Arial" w:hAnsi="Arial" w:cs="Arial"/>
        </w:rPr>
        <w:t>K</w:t>
      </w:r>
      <w:r w:rsidR="004E0ED0">
        <w:rPr>
          <w:rFonts w:ascii="Arial" w:hAnsi="Arial" w:cs="Arial"/>
        </w:rPr>
        <w:t>äytönaikainen tiiveyskoe ei ole käytössä</w:t>
      </w:r>
      <w:r w:rsidRPr="008F0ADB">
        <w:rPr>
          <w:rFonts w:ascii="Arial" w:hAnsi="Arial" w:cs="Arial"/>
        </w:rPr>
        <w:t xml:space="preserve"> vielä yhdelläkään tehtaalla.</w:t>
      </w:r>
    </w:p>
    <w:p w:rsidR="00D403BF" w:rsidRPr="00F143E8" w:rsidRDefault="00D403BF" w:rsidP="003C28D8">
      <w:pPr>
        <w:rPr>
          <w:rFonts w:ascii="Arial" w:hAnsi="Arial" w:cs="Arial"/>
          <w:u w:val="single"/>
        </w:rPr>
      </w:pPr>
      <w:r w:rsidRPr="00F143E8">
        <w:rPr>
          <w:rFonts w:ascii="Arial" w:hAnsi="Arial" w:cs="Arial"/>
          <w:u w:val="single"/>
        </w:rPr>
        <w:lastRenderedPageBreak/>
        <w:t>Kattilavesivuodon seurantajärjestelmät</w:t>
      </w:r>
    </w:p>
    <w:p w:rsidR="002372E7" w:rsidRDefault="004E0ED0" w:rsidP="005E4C53">
      <w:pPr>
        <w:rPr>
          <w:rFonts w:ascii="Arial" w:hAnsi="Arial" w:cs="Arial"/>
        </w:rPr>
      </w:pPr>
      <w:r>
        <w:rPr>
          <w:rFonts w:ascii="Arial" w:hAnsi="Arial" w:cs="Arial"/>
        </w:rPr>
        <w:t xml:space="preserve">Kun syöttöveteen annosteltavan merkkiaineen annostelua ja pitoisuutta </w:t>
      </w:r>
      <w:r w:rsidR="002372E7">
        <w:rPr>
          <w:rFonts w:ascii="Arial" w:hAnsi="Arial" w:cs="Arial"/>
        </w:rPr>
        <w:t xml:space="preserve">kattilavedessä </w:t>
      </w:r>
      <w:r>
        <w:rPr>
          <w:rFonts w:ascii="Arial" w:hAnsi="Arial" w:cs="Arial"/>
        </w:rPr>
        <w:t xml:space="preserve">seurataan reaaliaikaisesti, voidaan </w:t>
      </w:r>
      <w:r w:rsidR="002372E7">
        <w:rPr>
          <w:rFonts w:ascii="Arial" w:hAnsi="Arial" w:cs="Arial"/>
        </w:rPr>
        <w:t xml:space="preserve">ko. merkkiaineelle laatia massatase, jossa ainoa tuntematon on kattilavesivuoto. Taseesta voidaan siten laskea (lähes) reaaliaikainen arvo kattilavesivuodolle. </w:t>
      </w:r>
    </w:p>
    <w:p w:rsidR="00BC0E82" w:rsidRDefault="00BC0E82" w:rsidP="005E4C53">
      <w:pPr>
        <w:rPr>
          <w:rFonts w:ascii="Arial" w:hAnsi="Arial" w:cs="Arial"/>
        </w:rPr>
      </w:pPr>
      <w:r w:rsidRPr="008F0ADB">
        <w:rPr>
          <w:rFonts w:ascii="Arial" w:hAnsi="Arial" w:cs="Arial"/>
        </w:rPr>
        <w:t>Fosfaattianalysaattori antaa kattilaveden fosfaattipitoisuudelle uuden arvon tavallisesti noin joka 15. minuutti, joten taselaskelma voidaan päivittää samassa tahdissa. Perättäisten mittausten sijaan tase voidaan laatia esim. tunnin tai muutaman tunnin jaksolle, jolloin huojunta tuloksissa on vähäisempää. Näin toimien voidaan laskenta toteuttaa niin, että laskettu vuotovirtaus seuraa todellista vuotoa esimerkiksi neljän tunnin viiveellä.</w:t>
      </w:r>
    </w:p>
    <w:p w:rsidR="004E0ED0" w:rsidRDefault="002372E7" w:rsidP="005E4C53">
      <w:pPr>
        <w:rPr>
          <w:rFonts w:ascii="Arial" w:hAnsi="Arial" w:cs="Arial"/>
        </w:rPr>
      </w:pPr>
      <w:r>
        <w:rPr>
          <w:rFonts w:ascii="Arial" w:hAnsi="Arial" w:cs="Arial"/>
        </w:rPr>
        <w:t xml:space="preserve">Tällä tavoin toteutetun kattilan höyrystinosan tiiveydenvalvonnan etuja pelkästään kattilaveden fosfaattipitoisuuden tai johtokyvyn alarajahälytysten perusteella tapahtuvaan valvontaan on:  </w:t>
      </w:r>
    </w:p>
    <w:p w:rsidR="00BC0E82" w:rsidRDefault="00BC0E82" w:rsidP="009570C9">
      <w:pPr>
        <w:pStyle w:val="ListParagraph"/>
        <w:numPr>
          <w:ilvl w:val="0"/>
          <w:numId w:val="14"/>
        </w:numPr>
        <w:rPr>
          <w:rFonts w:ascii="Arial" w:hAnsi="Arial" w:cs="Arial"/>
        </w:rPr>
      </w:pPr>
      <w:r>
        <w:rPr>
          <w:rFonts w:ascii="Arial" w:hAnsi="Arial" w:cs="Arial"/>
        </w:rPr>
        <w:t>kattilavesivuoto voidaan määritellä huomattavasti tarkemmin kuin yksin alarajahälytysten perusteella, joten jo pienetkin vuodot tulevat havaituiksi</w:t>
      </w:r>
    </w:p>
    <w:p w:rsidR="002372E7" w:rsidRDefault="002372E7" w:rsidP="009570C9">
      <w:pPr>
        <w:pStyle w:val="ListParagraph"/>
        <w:numPr>
          <w:ilvl w:val="0"/>
          <w:numId w:val="14"/>
        </w:numPr>
        <w:rPr>
          <w:rFonts w:ascii="Arial" w:hAnsi="Arial" w:cs="Arial"/>
        </w:rPr>
      </w:pPr>
      <w:r>
        <w:rPr>
          <w:rFonts w:ascii="Arial" w:hAnsi="Arial" w:cs="Arial"/>
        </w:rPr>
        <w:t>laskenta huomioi muutokset merkkiaineen annostelussa ja kattilan ulospuhalluksessa, joten kattilavesivuotoa ei aleta epäillä esim. tilanteessa, jossa kattilaveden fosfaattipitoisuus laskee alarajaan annostelussa tapahtuvan häiriön tai ulospuhalluksen lisäyksen takia</w:t>
      </w:r>
    </w:p>
    <w:p w:rsidR="002372E7" w:rsidRDefault="002372E7" w:rsidP="009570C9">
      <w:pPr>
        <w:pStyle w:val="ListParagraph"/>
        <w:numPr>
          <w:ilvl w:val="0"/>
          <w:numId w:val="14"/>
        </w:numPr>
        <w:rPr>
          <w:rFonts w:ascii="Arial" w:hAnsi="Arial" w:cs="Arial"/>
        </w:rPr>
      </w:pPr>
      <w:r>
        <w:rPr>
          <w:rFonts w:ascii="Arial" w:hAnsi="Arial" w:cs="Arial"/>
        </w:rPr>
        <w:t>laskenta reagoi vuotoon huomattavasti alarajahälytyksiä nopeammin, joten riski, että vuoto ehtisi saada aikaan sekundäärisiä vaurioita ennen vuodon havaitsemista, pienenee</w:t>
      </w:r>
    </w:p>
    <w:p w:rsidR="002372E7" w:rsidRPr="00BC0E82" w:rsidRDefault="002372E7" w:rsidP="009570C9">
      <w:pPr>
        <w:pStyle w:val="ListParagraph"/>
        <w:numPr>
          <w:ilvl w:val="0"/>
          <w:numId w:val="14"/>
        </w:numPr>
        <w:rPr>
          <w:rFonts w:ascii="Arial" w:hAnsi="Arial" w:cs="Arial"/>
        </w:rPr>
      </w:pPr>
      <w:r>
        <w:rPr>
          <w:rFonts w:ascii="Arial" w:hAnsi="Arial" w:cs="Arial"/>
        </w:rPr>
        <w:t>kattilavesivuoto ilmoitetaan samoissa yksiköissä kuin syöttövesi-höyryero (kg/s, t/h), joten tulosten perusteella on helppo päätellä onko kyseessä vuoto ja jos on, onko vuoto kattilan höyrystinosassa vai muualla (</w:t>
      </w:r>
      <w:proofErr w:type="spellStart"/>
      <w:r>
        <w:rPr>
          <w:rFonts w:ascii="Arial" w:hAnsi="Arial" w:cs="Arial"/>
        </w:rPr>
        <w:t>ekoissa</w:t>
      </w:r>
      <w:proofErr w:type="spellEnd"/>
      <w:r>
        <w:rPr>
          <w:rFonts w:ascii="Arial" w:hAnsi="Arial" w:cs="Arial"/>
        </w:rPr>
        <w:t xml:space="preserve"> tai tulistimissa)</w:t>
      </w:r>
      <w:r w:rsidR="00BC0E82">
        <w:rPr>
          <w:rFonts w:ascii="Arial" w:hAnsi="Arial" w:cs="Arial"/>
        </w:rPr>
        <w:t>. Päätös kattilan alasajosta on siten helpommin tehtävissä. Samalla riski, että päätös alasajosta lykkääntyy niin, että pieni vuoto saa aikaan suuren, pienenee.</w:t>
      </w:r>
    </w:p>
    <w:p w:rsidR="00545BB4" w:rsidRDefault="00BC0E82" w:rsidP="00545BB4">
      <w:pPr>
        <w:rPr>
          <w:rFonts w:ascii="Arial" w:hAnsi="Arial" w:cs="Arial"/>
        </w:rPr>
      </w:pPr>
      <w:r>
        <w:rPr>
          <w:rFonts w:ascii="Arial" w:hAnsi="Arial" w:cs="Arial"/>
        </w:rPr>
        <w:t>Kemikaalitaseen perusteella tapahtuvan kattilavesivuodon laskennan haasteita ovat</w:t>
      </w:r>
      <w:r w:rsidR="00545BB4">
        <w:rPr>
          <w:rFonts w:ascii="Arial" w:hAnsi="Arial" w:cs="Arial"/>
        </w:rPr>
        <w:t xml:space="preserve"> suuret vuodot, joiden hallinta vaatii operaattorilta nopeita toimenpiteitä. Kemikaalitaseen perusteella tapahtuvaan laskentaan lii</w:t>
      </w:r>
      <w:r w:rsidR="002265A1">
        <w:rPr>
          <w:rFonts w:ascii="Arial" w:hAnsi="Arial" w:cs="Arial"/>
        </w:rPr>
        <w:t>ttyy väistämättä viiveitä. Vuodon aiheuttama kattilaveden laimeneminen on havaittavissa vasta kun</w:t>
      </w:r>
    </w:p>
    <w:p w:rsidR="00545BB4" w:rsidRDefault="00545BB4" w:rsidP="009570C9">
      <w:pPr>
        <w:pStyle w:val="ListParagraph"/>
        <w:numPr>
          <w:ilvl w:val="0"/>
          <w:numId w:val="15"/>
        </w:numPr>
        <w:rPr>
          <w:rFonts w:ascii="Arial" w:hAnsi="Arial" w:cs="Arial"/>
        </w:rPr>
      </w:pPr>
      <w:r>
        <w:rPr>
          <w:rFonts w:ascii="Arial" w:hAnsi="Arial" w:cs="Arial"/>
        </w:rPr>
        <w:t>kun vuodon alun jälkeen kattilaveteen virrannut syöttövesi on sekoittunut koko kattilan vesitilavuuteen</w:t>
      </w:r>
    </w:p>
    <w:p w:rsidR="00545BB4" w:rsidRDefault="00545BB4" w:rsidP="009570C9">
      <w:pPr>
        <w:pStyle w:val="ListParagraph"/>
        <w:numPr>
          <w:ilvl w:val="0"/>
          <w:numId w:val="15"/>
        </w:numPr>
        <w:rPr>
          <w:rFonts w:ascii="Arial" w:hAnsi="Arial" w:cs="Arial"/>
        </w:rPr>
      </w:pPr>
      <w:r>
        <w:rPr>
          <w:rFonts w:ascii="Arial" w:hAnsi="Arial" w:cs="Arial"/>
        </w:rPr>
        <w:t xml:space="preserve">kun </w:t>
      </w:r>
      <w:r w:rsidR="002265A1">
        <w:rPr>
          <w:rFonts w:ascii="Arial" w:hAnsi="Arial" w:cs="Arial"/>
        </w:rPr>
        <w:t xml:space="preserve">laimenneen veden </w:t>
      </w:r>
      <w:r>
        <w:rPr>
          <w:rFonts w:ascii="Arial" w:hAnsi="Arial" w:cs="Arial"/>
        </w:rPr>
        <w:t xml:space="preserve">näyte ehtii kattilavedestä analysaattorille </w:t>
      </w:r>
    </w:p>
    <w:p w:rsidR="005E4C53" w:rsidRDefault="002265A1" w:rsidP="009570C9">
      <w:pPr>
        <w:pStyle w:val="ListParagraph"/>
        <w:numPr>
          <w:ilvl w:val="0"/>
          <w:numId w:val="15"/>
        </w:numPr>
        <w:rPr>
          <w:rFonts w:ascii="Arial" w:hAnsi="Arial" w:cs="Arial"/>
        </w:rPr>
      </w:pPr>
      <w:r>
        <w:rPr>
          <w:rFonts w:ascii="Arial" w:hAnsi="Arial" w:cs="Arial"/>
        </w:rPr>
        <w:t xml:space="preserve">kun </w:t>
      </w:r>
      <w:r w:rsidR="0016561E">
        <w:rPr>
          <w:rFonts w:ascii="Arial" w:hAnsi="Arial" w:cs="Arial"/>
        </w:rPr>
        <w:t>merkkiaineen mittaava analysaattori saa analysoitua uuden näytteen</w:t>
      </w:r>
    </w:p>
    <w:p w:rsidR="0016561E" w:rsidRDefault="0016561E" w:rsidP="009570C9">
      <w:pPr>
        <w:pStyle w:val="ListParagraph"/>
        <w:numPr>
          <w:ilvl w:val="0"/>
          <w:numId w:val="15"/>
        </w:numPr>
        <w:rPr>
          <w:rFonts w:ascii="Arial" w:hAnsi="Arial" w:cs="Arial"/>
        </w:rPr>
      </w:pPr>
      <w:r>
        <w:rPr>
          <w:rFonts w:ascii="Arial" w:hAnsi="Arial" w:cs="Arial"/>
        </w:rPr>
        <w:t>kun näytteitä on analysoitu riittävän monta peräkkäin, jotta on varmaa, että merkkiaineen pitoisuuden muutos on kattilaveden laimenemisen aiheuttamaa eikä johdu esim. analysaattorin toimintahäiriöstä.</w:t>
      </w:r>
    </w:p>
    <w:p w:rsidR="0016561E" w:rsidRPr="0016561E" w:rsidRDefault="0016561E" w:rsidP="0016561E">
      <w:pPr>
        <w:rPr>
          <w:rFonts w:ascii="Arial" w:hAnsi="Arial" w:cs="Arial"/>
        </w:rPr>
      </w:pPr>
      <w:r>
        <w:rPr>
          <w:rFonts w:ascii="Arial" w:hAnsi="Arial" w:cs="Arial"/>
        </w:rPr>
        <w:t>Käytännössä eniten viivettä aiheuttavat kattilaveden analysointi ja useamman kuin yhden näytteen analysointi. Esim. fosfaattianalysaattori tekee uuden määrityksen tavallisesti noin 15 minuutin välein. Kattilaveden laimeneminen kahden tai kolmen peräkkäisen näytteen perusteella vie siten vähintään 30 – 45 minuuttia. Viive on siten liian pitkä, jotta näin saadun kattilavesivuodon perustella voitaisiin tehdä päätöstä kattilan pikapysäytyksestä ja -tyhjennyksestä esim. tilanteessa, jossa keittopinnan putki katkeaa äkillisesti ja vuotovesi suihkuaa suoraan tulipesään.</w:t>
      </w:r>
    </w:p>
    <w:p w:rsidR="004E0ED0" w:rsidRPr="008F0ADB" w:rsidRDefault="0016561E" w:rsidP="00480FFE">
      <w:pPr>
        <w:rPr>
          <w:rFonts w:ascii="Arial" w:hAnsi="Arial" w:cs="Arial"/>
        </w:rPr>
      </w:pPr>
      <w:r>
        <w:rPr>
          <w:rFonts w:ascii="Arial" w:hAnsi="Arial" w:cs="Arial"/>
        </w:rPr>
        <w:t>Kattilavesivuodon reaaliaikainen seuranta on tällä hetkellä käytössä neljällä suomalaisella tehtaalla:</w:t>
      </w:r>
      <w:r w:rsidR="004E0ED0" w:rsidRPr="008F0ADB">
        <w:rPr>
          <w:rFonts w:ascii="Arial" w:hAnsi="Arial" w:cs="Arial"/>
        </w:rPr>
        <w:t xml:space="preserve"> Joutsenossa, Veitsiluodossa, Raumalla ja Kaukaalla. Käytetyt hälytysrajat kattilavesivuodolle ovat Joutsenossa, Veitsiluodossa ja Raumalla 0,5 – 1 kg/s ja Kaukaalla 5 – 10 kg/s. Veitsiluodossa ja Raumalla kattilaveden vuoton laskenta o</w:t>
      </w:r>
      <w:r w:rsidR="004E0ED0">
        <w:rPr>
          <w:rFonts w:ascii="Arial" w:hAnsi="Arial" w:cs="Arial"/>
        </w:rPr>
        <w:t>n toteutettu Valmet Automaation toimesta.</w:t>
      </w:r>
      <w:r w:rsidR="004E0ED0" w:rsidRPr="008F0ADB">
        <w:rPr>
          <w:rFonts w:ascii="Arial" w:hAnsi="Arial" w:cs="Arial"/>
        </w:rPr>
        <w:t xml:space="preserve"> Joutsenossa ja Kaukaalla laskennat on toteutettu tehtaan toimesta.</w:t>
      </w:r>
      <w:r w:rsidR="00480FFE">
        <w:rPr>
          <w:rFonts w:ascii="Arial" w:hAnsi="Arial" w:cs="Arial"/>
        </w:rPr>
        <w:t xml:space="preserve"> Kaikissa tapauksissa on merkkiaineena fosfaatti.</w:t>
      </w:r>
      <w:r w:rsidR="004E0ED0" w:rsidRPr="008F0ADB">
        <w:rPr>
          <w:rFonts w:ascii="Arial" w:hAnsi="Arial" w:cs="Arial"/>
        </w:rPr>
        <w:t xml:space="preserve"> </w:t>
      </w:r>
      <w:r w:rsidR="00480FFE">
        <w:rPr>
          <w:rFonts w:ascii="Arial" w:hAnsi="Arial" w:cs="Arial"/>
        </w:rPr>
        <w:t>Kaikki seurannat on otettu käyttöön vuoden 2001 jälkeen.</w:t>
      </w:r>
    </w:p>
    <w:p w:rsidR="0086613B" w:rsidRDefault="00480FFE" w:rsidP="00480FFE">
      <w:pPr>
        <w:rPr>
          <w:rFonts w:ascii="Arial" w:hAnsi="Arial" w:cs="Arial"/>
        </w:rPr>
      </w:pPr>
      <w:r>
        <w:rPr>
          <w:rFonts w:ascii="Arial" w:hAnsi="Arial" w:cs="Arial"/>
        </w:rPr>
        <w:lastRenderedPageBreak/>
        <w:t xml:space="preserve">Vastaavia järjestelmiä on käytössä myös Suomen ulkopuolella. </w:t>
      </w:r>
      <w:r w:rsidR="00D403BF" w:rsidRPr="008F0ADB">
        <w:rPr>
          <w:rFonts w:ascii="Arial" w:hAnsi="Arial" w:cs="Arial"/>
        </w:rPr>
        <w:t>Tällaisia järjestelm</w:t>
      </w:r>
      <w:r w:rsidR="00F83939">
        <w:rPr>
          <w:rFonts w:ascii="Arial" w:hAnsi="Arial" w:cs="Arial"/>
        </w:rPr>
        <w:t xml:space="preserve">iä toimittavat </w:t>
      </w:r>
      <w:r>
        <w:rPr>
          <w:rFonts w:ascii="Arial" w:hAnsi="Arial" w:cs="Arial"/>
        </w:rPr>
        <w:t xml:space="preserve">mm. </w:t>
      </w:r>
      <w:r w:rsidR="00F83939">
        <w:rPr>
          <w:rFonts w:ascii="Arial" w:hAnsi="Arial" w:cs="Arial"/>
        </w:rPr>
        <w:t>Valmet Automaatio</w:t>
      </w:r>
      <w:r w:rsidR="00D403BF" w:rsidRPr="008F0ADB">
        <w:rPr>
          <w:rFonts w:ascii="Arial" w:hAnsi="Arial" w:cs="Arial"/>
        </w:rPr>
        <w:t xml:space="preserve"> ja Pohjois-Amerikassa </w:t>
      </w:r>
      <w:proofErr w:type="spellStart"/>
      <w:r w:rsidR="00D403BF" w:rsidRPr="008F0ADB">
        <w:rPr>
          <w:rFonts w:ascii="Arial" w:hAnsi="Arial" w:cs="Arial"/>
        </w:rPr>
        <w:t>Nalco</w:t>
      </w:r>
      <w:proofErr w:type="spellEnd"/>
      <w:r w:rsidR="00D403BF" w:rsidRPr="008F0ADB">
        <w:rPr>
          <w:rFonts w:ascii="Arial" w:hAnsi="Arial" w:cs="Arial"/>
        </w:rPr>
        <w:t>.</w:t>
      </w:r>
      <w:r w:rsidR="0086613B">
        <w:rPr>
          <w:rFonts w:ascii="Arial" w:hAnsi="Arial" w:cs="Arial"/>
        </w:rPr>
        <w:t xml:space="preserve"> </w:t>
      </w:r>
      <w:r w:rsidR="00517B28">
        <w:rPr>
          <w:rFonts w:ascii="Arial" w:hAnsi="Arial" w:cs="Arial"/>
        </w:rPr>
        <w:t>Molemmissa järjestelmissä pyritään vuodot tunnistamaan sekä syöttövesi-höyryeroa että kattilaveden kemikaalitaseen perusteella.</w:t>
      </w:r>
    </w:p>
    <w:p w:rsidR="00454188" w:rsidRPr="008F0ADB" w:rsidRDefault="00F83939" w:rsidP="003C28D8">
      <w:pPr>
        <w:rPr>
          <w:rFonts w:ascii="Arial" w:hAnsi="Arial" w:cs="Arial"/>
        </w:rPr>
      </w:pPr>
      <w:r>
        <w:rPr>
          <w:rFonts w:ascii="Arial" w:hAnsi="Arial" w:cs="Arial"/>
        </w:rPr>
        <w:t>Valmet Automaation</w:t>
      </w:r>
      <w:r w:rsidR="00454188" w:rsidRPr="008F0ADB">
        <w:rPr>
          <w:rFonts w:ascii="Arial" w:hAnsi="Arial" w:cs="Arial"/>
        </w:rPr>
        <w:t xml:space="preserve"> Valmet </w:t>
      </w:r>
      <w:proofErr w:type="spellStart"/>
      <w:r w:rsidR="00454188" w:rsidRPr="008F0ADB">
        <w:rPr>
          <w:rFonts w:ascii="Arial" w:hAnsi="Arial" w:cs="Arial"/>
        </w:rPr>
        <w:t>Leak</w:t>
      </w:r>
      <w:proofErr w:type="spellEnd"/>
      <w:r w:rsidR="00454188" w:rsidRPr="008F0ADB">
        <w:rPr>
          <w:rFonts w:ascii="Arial" w:hAnsi="Arial" w:cs="Arial"/>
        </w:rPr>
        <w:t xml:space="preserve"> </w:t>
      </w:r>
      <w:proofErr w:type="spellStart"/>
      <w:r w:rsidR="00454188" w:rsidRPr="008F0ADB">
        <w:rPr>
          <w:rFonts w:ascii="Arial" w:hAnsi="Arial" w:cs="Arial"/>
        </w:rPr>
        <w:t>Detector</w:t>
      </w:r>
      <w:proofErr w:type="spellEnd"/>
      <w:r w:rsidR="00517B28">
        <w:rPr>
          <w:rFonts w:ascii="Arial" w:hAnsi="Arial" w:cs="Arial"/>
        </w:rPr>
        <w:t xml:space="preserve"> käyttää merkkiaineena fosfaattia. Laskennassa tarvittavat mittaussuureet ovat </w:t>
      </w:r>
      <w:r w:rsidR="00454188" w:rsidRPr="008F0ADB">
        <w:rPr>
          <w:rFonts w:ascii="Arial" w:hAnsi="Arial" w:cs="Arial"/>
        </w:rPr>
        <w:t>annosteluliuokse</w:t>
      </w:r>
      <w:r w:rsidR="00517B28">
        <w:rPr>
          <w:rFonts w:ascii="Arial" w:hAnsi="Arial" w:cs="Arial"/>
        </w:rPr>
        <w:t>n virtaus,</w:t>
      </w:r>
      <w:r w:rsidR="00454188" w:rsidRPr="008F0ADB">
        <w:rPr>
          <w:rFonts w:ascii="Arial" w:hAnsi="Arial" w:cs="Arial"/>
        </w:rPr>
        <w:t xml:space="preserve"> kattilaveden fosfaattipi</w:t>
      </w:r>
      <w:r w:rsidR="00517B28">
        <w:rPr>
          <w:rFonts w:ascii="Arial" w:hAnsi="Arial" w:cs="Arial"/>
        </w:rPr>
        <w:t>toisuus ja</w:t>
      </w:r>
      <w:r w:rsidR="00454188" w:rsidRPr="008F0ADB">
        <w:rPr>
          <w:rFonts w:ascii="Arial" w:hAnsi="Arial" w:cs="Arial"/>
        </w:rPr>
        <w:t xml:space="preserve"> ul</w:t>
      </w:r>
      <w:r w:rsidR="00517B28">
        <w:rPr>
          <w:rFonts w:ascii="Arial" w:hAnsi="Arial" w:cs="Arial"/>
        </w:rPr>
        <w:t xml:space="preserve">ospuhallusvirtaus. </w:t>
      </w:r>
      <w:r w:rsidR="00454188" w:rsidRPr="008F0ADB">
        <w:rPr>
          <w:rFonts w:ascii="Arial" w:hAnsi="Arial" w:cs="Arial"/>
        </w:rPr>
        <w:t>Fosfaattitaseen ohella Valmetin järjestelmässä on myös syöttövesi-höyryeron laskenta, joka on toteutettu niin, että normaalitilanteessa syöttövesi-höyryero on lähellä 0 kg/s ja normaali heilahtelu on sen verran vähäistä, että hälytysraja voidaan asettaa alhaiseksi.</w:t>
      </w:r>
    </w:p>
    <w:p w:rsidR="00471FB6" w:rsidRPr="008F0ADB" w:rsidRDefault="00471FB6" w:rsidP="003C28D8">
      <w:pPr>
        <w:rPr>
          <w:rFonts w:ascii="Arial" w:hAnsi="Arial" w:cs="Arial"/>
        </w:rPr>
      </w:pPr>
      <w:r w:rsidRPr="008F0ADB">
        <w:rPr>
          <w:rFonts w:ascii="Arial" w:hAnsi="Arial" w:cs="Arial"/>
        </w:rPr>
        <w:t xml:space="preserve">Valmetin tiiveydenvalvontajärjestelmä on rakennettu niin, että valvonta voidaan testata ja koestaa normaalin käynnin aikana. Testi tehdään jäädyttämällä ulospuhallusvirtauksen arvo Valmetin </w:t>
      </w:r>
      <w:r w:rsidR="00EB42B0">
        <w:rPr>
          <w:rFonts w:ascii="Arial" w:hAnsi="Arial" w:cs="Arial"/>
        </w:rPr>
        <w:t>vuodonlaskennassa</w:t>
      </w:r>
      <w:r w:rsidRPr="008F0ADB">
        <w:rPr>
          <w:rFonts w:ascii="Arial" w:hAnsi="Arial" w:cs="Arial"/>
        </w:rPr>
        <w:t xml:space="preserve"> ja avaamalla tämän jälkeen ulospuhallusvirtausta säätävä venttiili täysin auki. Virtauksen lisäyksen tulisi tällöin näkyä sekä syöttövesi-höyryeron että kattilavesivuodon kasvuna. Esimerkki näin toteutettujen testien tuloksesta on ao. kuvassa. </w:t>
      </w:r>
    </w:p>
    <w:p w:rsidR="00471FB6" w:rsidRPr="008F0ADB" w:rsidRDefault="00471FB6" w:rsidP="003C28D8">
      <w:pPr>
        <w:rPr>
          <w:rFonts w:ascii="Arial" w:hAnsi="Arial" w:cs="Arial"/>
        </w:rPr>
      </w:pPr>
      <w:r w:rsidRPr="008F0ADB">
        <w:rPr>
          <w:rFonts w:ascii="Arial" w:hAnsi="Arial" w:cs="Arial"/>
          <w:noProof/>
          <w:lang w:eastAsia="fi-FI"/>
        </w:rPr>
        <mc:AlternateContent>
          <mc:Choice Requires="wps">
            <w:drawing>
              <wp:anchor distT="0" distB="0" distL="114300" distR="114300" simplePos="0" relativeHeight="251659264" behindDoc="0" locked="0" layoutInCell="1" allowOverlap="1">
                <wp:simplePos x="0" y="0"/>
                <wp:positionH relativeFrom="column">
                  <wp:posOffset>2576003</wp:posOffset>
                </wp:positionH>
                <wp:positionV relativeFrom="paragraph">
                  <wp:posOffset>1785413</wp:posOffset>
                </wp:positionV>
                <wp:extent cx="1637414" cy="287079"/>
                <wp:effectExtent l="0" t="0" r="20320" b="17780"/>
                <wp:wrapNone/>
                <wp:docPr id="29" name="Tekstiruutu 29"/>
                <wp:cNvGraphicFramePr/>
                <a:graphic xmlns:a="http://schemas.openxmlformats.org/drawingml/2006/main">
                  <a:graphicData uri="http://schemas.microsoft.com/office/word/2010/wordprocessingShape">
                    <wps:wsp>
                      <wps:cNvSpPr txBox="1"/>
                      <wps:spPr>
                        <a:xfrm>
                          <a:off x="0" y="0"/>
                          <a:ext cx="1637414" cy="287079"/>
                        </a:xfrm>
                        <a:prstGeom prst="rect">
                          <a:avLst/>
                        </a:prstGeom>
                        <a:solidFill>
                          <a:schemeClr val="lt1"/>
                        </a:solidFill>
                        <a:ln w="6350">
                          <a:solidFill>
                            <a:prstClr val="black"/>
                          </a:solidFill>
                        </a:ln>
                      </wps:spPr>
                      <wps:txbx>
                        <w:txbxContent>
                          <w:p w:rsidR="00EE451F" w:rsidRDefault="00EE451F">
                            <w:r>
                              <w:t>Kattilavesivuoto (kg/s)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iruutu 29" o:spid="_x0000_s1026" type="#_x0000_t202" style="position:absolute;margin-left:202.85pt;margin-top:140.6pt;width:128.95pt;height:22.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" fillcolor="white [3201]" strokeweight=".5pt">
                <v:textbox>
                  <w:txbxContent>
                    <w:p w:rsidR="00EE451F" w:rsidRDefault="00EE451F">
                      <w:r>
                        <w:t>Kattilavesivuoto (kg/s)</w:t>
                      </w:r>
                    </w:p>
                  </w:txbxContent>
                </v:textbox>
              </v:shape>
            </w:pict>
          </mc:Fallback>
        </mc:AlternateContent>
      </w:r>
      <w:r w:rsidRPr="008F0ADB">
        <w:rPr>
          <w:rFonts w:ascii="Arial" w:hAnsi="Arial" w:cs="Arial"/>
          <w:noProof/>
          <w:lang w:eastAsia="fi-FI"/>
        </w:rPr>
        <w:drawing>
          <wp:inline distT="0" distB="0" distL="0" distR="0" wp14:anchorId="70D857E4" wp14:editId="3445AE47">
            <wp:extent cx="6120130" cy="1715770"/>
            <wp:effectExtent l="0" t="0" r="0" b="0"/>
            <wp:docPr id="27" name="Kaavio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B958D4-EE38-4754-B832-8397C4C07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1FB6" w:rsidRPr="008F0ADB" w:rsidRDefault="00471FB6" w:rsidP="003C28D8">
      <w:pPr>
        <w:rPr>
          <w:rFonts w:ascii="Arial" w:hAnsi="Arial" w:cs="Arial"/>
        </w:rPr>
      </w:pPr>
    </w:p>
    <w:p w:rsidR="00471FB6" w:rsidRPr="008F0ADB" w:rsidRDefault="00471FB6" w:rsidP="003C28D8">
      <w:pPr>
        <w:rPr>
          <w:rFonts w:ascii="Arial" w:hAnsi="Arial" w:cs="Arial"/>
        </w:rPr>
      </w:pPr>
      <w:r w:rsidRPr="008F0ADB">
        <w:rPr>
          <w:rFonts w:ascii="Arial" w:hAnsi="Arial" w:cs="Arial"/>
          <w:noProof/>
          <w:lang w:eastAsia="fi-FI"/>
        </w:rPr>
        <w:drawing>
          <wp:inline distT="0" distB="0" distL="0" distR="0" wp14:anchorId="228B0DE3" wp14:editId="369EA145">
            <wp:extent cx="6120130" cy="1610995"/>
            <wp:effectExtent l="0" t="0" r="0" b="8255"/>
            <wp:docPr id="28" name="Kaavio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0FA03E-00F4-4FF4-B6D2-1E7354C414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54188" w:rsidRPr="008F0ADB" w:rsidRDefault="00471FB6" w:rsidP="003C28D8">
      <w:pPr>
        <w:rPr>
          <w:rFonts w:ascii="Arial" w:hAnsi="Arial" w:cs="Arial"/>
        </w:rPr>
      </w:pPr>
      <w:r w:rsidRPr="008F0ADB">
        <w:rPr>
          <w:rFonts w:ascii="Arial" w:hAnsi="Arial" w:cs="Arial"/>
          <w:noProof/>
          <w:lang w:eastAsia="fi-FI"/>
        </w:rPr>
        <mc:AlternateContent>
          <mc:Choice Requires="wps">
            <w:drawing>
              <wp:anchor distT="0" distB="0" distL="114300" distR="114300" simplePos="0" relativeHeight="251661312" behindDoc="0" locked="0" layoutInCell="1" allowOverlap="1" wp14:anchorId="75B635DB" wp14:editId="6A3D0CB1">
                <wp:simplePos x="0" y="0"/>
                <wp:positionH relativeFrom="column">
                  <wp:posOffset>2448411</wp:posOffset>
                </wp:positionH>
                <wp:positionV relativeFrom="paragraph">
                  <wp:posOffset>28752</wp:posOffset>
                </wp:positionV>
                <wp:extent cx="1881963" cy="297712"/>
                <wp:effectExtent l="0" t="0" r="23495" b="26670"/>
                <wp:wrapNone/>
                <wp:docPr id="30" name="Tekstiruutu 30"/>
                <wp:cNvGraphicFramePr/>
                <a:graphic xmlns:a="http://schemas.openxmlformats.org/drawingml/2006/main">
                  <a:graphicData uri="http://schemas.microsoft.com/office/word/2010/wordprocessingShape">
                    <wps:wsp>
                      <wps:cNvSpPr txBox="1"/>
                      <wps:spPr>
                        <a:xfrm>
                          <a:off x="0" y="0"/>
                          <a:ext cx="1881963" cy="297712"/>
                        </a:xfrm>
                        <a:prstGeom prst="rect">
                          <a:avLst/>
                        </a:prstGeom>
                        <a:solidFill>
                          <a:schemeClr val="lt1"/>
                        </a:solidFill>
                        <a:ln w="6350">
                          <a:solidFill>
                            <a:prstClr val="black"/>
                          </a:solidFill>
                        </a:ln>
                      </wps:spPr>
                      <wps:txbx>
                        <w:txbxContent>
                          <w:p w:rsidR="00EE451F" w:rsidRDefault="00EE451F" w:rsidP="00471FB6">
                            <w:r>
                              <w:t>Syöttövesi-höyryero (kg/s)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0" o:spid="_x0000_s1027" type="#_x0000_t202" style="position:absolute;margin-left:192.8pt;margin-top:2.25pt;width:148.2pt;height:2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" fillcolor="white [3201]" strokeweight=".5pt">
                <v:textbox>
                  <w:txbxContent>
                    <w:p w:rsidR="00EE451F" w:rsidRDefault="00EE451F" w:rsidP="00471FB6">
                      <w:r>
                        <w:t>Syöttövesi-höyryero (kg/s)</w:t>
                      </w:r>
                    </w:p>
                  </w:txbxContent>
                </v:textbox>
              </v:shape>
            </w:pict>
          </mc:Fallback>
        </mc:AlternateContent>
      </w:r>
    </w:p>
    <w:p w:rsidR="00471FB6" w:rsidRPr="008F0ADB" w:rsidRDefault="00471FB6" w:rsidP="003C28D8">
      <w:pPr>
        <w:rPr>
          <w:rFonts w:ascii="Arial" w:hAnsi="Arial" w:cs="Arial"/>
        </w:rPr>
      </w:pPr>
    </w:p>
    <w:p w:rsidR="00C622A3" w:rsidRPr="008F0ADB" w:rsidRDefault="00EB42B0" w:rsidP="003C28D8">
      <w:pPr>
        <w:rPr>
          <w:rFonts w:ascii="Arial" w:hAnsi="Arial" w:cs="Arial"/>
        </w:rPr>
      </w:pPr>
      <w:r>
        <w:rPr>
          <w:rFonts w:ascii="Arial" w:hAnsi="Arial" w:cs="Arial"/>
        </w:rPr>
        <w:t>Kuva 20</w:t>
      </w:r>
      <w:r w:rsidR="00471FB6" w:rsidRPr="008F0ADB">
        <w:rPr>
          <w:rFonts w:ascii="Arial" w:hAnsi="Arial" w:cs="Arial"/>
        </w:rPr>
        <w:t>. Valmetin tiivey</w:t>
      </w:r>
      <w:r w:rsidR="00517B28">
        <w:rPr>
          <w:rFonts w:ascii="Arial" w:hAnsi="Arial" w:cs="Arial"/>
        </w:rPr>
        <w:t>denvalvontajärjestelmän</w:t>
      </w:r>
      <w:r w:rsidR="00471FB6" w:rsidRPr="008F0ADB">
        <w:rPr>
          <w:rFonts w:ascii="Arial" w:hAnsi="Arial" w:cs="Arial"/>
        </w:rPr>
        <w:t xml:space="preserve"> kattilavesivuoto ja syöttövesi-höyryero Stora Enson Veitsiluodon tehtaan soodakattilassa 17.10. – 4.11.2016 (jaksolla kolme testiä</w:t>
      </w:r>
      <w:r w:rsidR="0051741C" w:rsidRPr="008F0ADB">
        <w:rPr>
          <w:rFonts w:ascii="Arial" w:hAnsi="Arial" w:cs="Arial"/>
        </w:rPr>
        <w:t>, häly</w:t>
      </w:r>
      <w:r>
        <w:rPr>
          <w:rFonts w:ascii="Arial" w:hAnsi="Arial" w:cs="Arial"/>
        </w:rPr>
        <w:t>tykset merkitty vahvennettuina)</w:t>
      </w:r>
    </w:p>
    <w:p w:rsidR="00D403BF" w:rsidRPr="008F0ADB" w:rsidRDefault="00C622A3" w:rsidP="003C28D8">
      <w:pPr>
        <w:rPr>
          <w:rFonts w:ascii="Arial" w:hAnsi="Arial" w:cs="Arial"/>
        </w:rPr>
      </w:pPr>
      <w:r w:rsidRPr="008F0ADB">
        <w:rPr>
          <w:rFonts w:ascii="Arial" w:hAnsi="Arial" w:cs="Arial"/>
        </w:rPr>
        <w:t xml:space="preserve">Samanlainen Valmetin järjestelmä on otettu käyttöön myös </w:t>
      </w:r>
      <w:proofErr w:type="spellStart"/>
      <w:r w:rsidRPr="008F0ADB">
        <w:rPr>
          <w:rFonts w:ascii="Arial" w:hAnsi="Arial" w:cs="Arial"/>
        </w:rPr>
        <w:t>Ma</w:t>
      </w:r>
      <w:r w:rsidR="00517B28">
        <w:rPr>
          <w:rFonts w:ascii="Arial" w:hAnsi="Arial" w:cs="Arial"/>
        </w:rPr>
        <w:t>glajin</w:t>
      </w:r>
      <w:proofErr w:type="spellEnd"/>
      <w:r w:rsidR="00517B28">
        <w:rPr>
          <w:rFonts w:ascii="Arial" w:hAnsi="Arial" w:cs="Arial"/>
        </w:rPr>
        <w:t xml:space="preserve"> tehtaalla Bosniassa. </w:t>
      </w:r>
      <w:r w:rsidR="00EB42B0">
        <w:rPr>
          <w:rFonts w:ascii="Arial" w:hAnsi="Arial" w:cs="Arial"/>
        </w:rPr>
        <w:t>J</w:t>
      </w:r>
      <w:r w:rsidRPr="008F0ADB">
        <w:rPr>
          <w:rFonts w:ascii="Arial" w:hAnsi="Arial" w:cs="Arial"/>
        </w:rPr>
        <w:t>ärjestelmän valvo</w:t>
      </w:r>
      <w:r w:rsidR="00EB42B0">
        <w:rPr>
          <w:rFonts w:ascii="Arial" w:hAnsi="Arial" w:cs="Arial"/>
        </w:rPr>
        <w:t>monäyttö testin aikana on esitetty kuvassa 21</w:t>
      </w:r>
      <w:r w:rsidRPr="008F0ADB">
        <w:rPr>
          <w:rFonts w:ascii="Arial" w:hAnsi="Arial" w:cs="Arial"/>
        </w:rPr>
        <w:t>.</w:t>
      </w:r>
    </w:p>
    <w:p w:rsidR="00C622A3" w:rsidRPr="008F0ADB" w:rsidRDefault="00C622A3" w:rsidP="003C28D8">
      <w:pPr>
        <w:rPr>
          <w:rFonts w:ascii="Arial" w:hAnsi="Arial" w:cs="Arial"/>
        </w:rPr>
      </w:pPr>
      <w:r w:rsidRPr="008F0ADB">
        <w:rPr>
          <w:rFonts w:ascii="Arial" w:hAnsi="Arial" w:cs="Arial"/>
          <w:noProof/>
          <w:lang w:eastAsia="fi-FI"/>
        </w:rPr>
        <w:lastRenderedPageBreak/>
        <w:drawing>
          <wp:inline distT="0" distB="0" distL="0" distR="0">
            <wp:extent cx="6120130" cy="3503295"/>
            <wp:effectExtent l="0" t="0" r="0" b="1905"/>
            <wp:docPr id="269323" name="Kuva 26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23" name="Final test results 24 8 201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3503295"/>
                    </a:xfrm>
                    <a:prstGeom prst="rect">
                      <a:avLst/>
                    </a:prstGeom>
                  </pic:spPr>
                </pic:pic>
              </a:graphicData>
            </a:graphic>
          </wp:inline>
        </w:drawing>
      </w:r>
    </w:p>
    <w:p w:rsidR="009A0C01" w:rsidRPr="008F0ADB" w:rsidRDefault="00EB42B0" w:rsidP="003C28D8">
      <w:pPr>
        <w:rPr>
          <w:rFonts w:ascii="Arial" w:hAnsi="Arial" w:cs="Arial"/>
        </w:rPr>
      </w:pPr>
      <w:r>
        <w:rPr>
          <w:rFonts w:ascii="Arial" w:hAnsi="Arial" w:cs="Arial"/>
        </w:rPr>
        <w:t>Kuva 21</w:t>
      </w:r>
      <w:r w:rsidR="00C622A3" w:rsidRPr="008F0ADB">
        <w:rPr>
          <w:rFonts w:ascii="Arial" w:hAnsi="Arial" w:cs="Arial"/>
        </w:rPr>
        <w:t xml:space="preserve">. Valmetin vuodonvalvontajärjestelmän näyttö </w:t>
      </w:r>
      <w:proofErr w:type="spellStart"/>
      <w:r w:rsidR="00C622A3" w:rsidRPr="008F0ADB">
        <w:rPr>
          <w:rFonts w:ascii="Arial" w:hAnsi="Arial" w:cs="Arial"/>
        </w:rPr>
        <w:t>Maglajin</w:t>
      </w:r>
      <w:proofErr w:type="spellEnd"/>
      <w:r w:rsidR="00C622A3" w:rsidRPr="008F0ADB">
        <w:rPr>
          <w:rFonts w:ascii="Arial" w:hAnsi="Arial" w:cs="Arial"/>
        </w:rPr>
        <w:t xml:space="preserve"> tehtaalla, vasemmalla puolella syöttövesi-höyryeron ja oikealla kattilavesivuodon trendit testin ajalta</w:t>
      </w:r>
    </w:p>
    <w:p w:rsidR="00EB42B0" w:rsidRDefault="00EB42B0" w:rsidP="003C28D8">
      <w:pPr>
        <w:rPr>
          <w:rFonts w:ascii="Arial" w:hAnsi="Arial" w:cs="Arial"/>
        </w:rPr>
      </w:pPr>
      <w:proofErr w:type="spellStart"/>
      <w:r>
        <w:rPr>
          <w:rFonts w:ascii="Arial" w:hAnsi="Arial" w:cs="Arial"/>
        </w:rPr>
        <w:t>Maglajin</w:t>
      </w:r>
      <w:proofErr w:type="spellEnd"/>
      <w:r>
        <w:rPr>
          <w:rFonts w:ascii="Arial" w:hAnsi="Arial" w:cs="Arial"/>
        </w:rPr>
        <w:t xml:space="preserve"> tehtaalle toimitetussa Valmetin vuodonvalvontajärjestelmässä on hälytysrajoiksi sekä vesi-höyryerolle että kattilavesivuodolle asetettu 2 t/h (= 0,56 kg/s).</w:t>
      </w:r>
    </w:p>
    <w:p w:rsidR="00EB42B0" w:rsidRDefault="00EB42B0" w:rsidP="003C28D8">
      <w:pPr>
        <w:rPr>
          <w:rFonts w:ascii="Arial" w:hAnsi="Arial" w:cs="Arial"/>
        </w:rPr>
      </w:pPr>
      <w:proofErr w:type="spellStart"/>
      <w:r>
        <w:rPr>
          <w:rFonts w:ascii="Arial" w:hAnsi="Arial" w:cs="Arial"/>
        </w:rPr>
        <w:t>Maglajin</w:t>
      </w:r>
      <w:proofErr w:type="spellEnd"/>
      <w:r>
        <w:rPr>
          <w:rFonts w:ascii="Arial" w:hAnsi="Arial" w:cs="Arial"/>
        </w:rPr>
        <w:t xml:space="preserve"> tehtaalla tiiveydenvalvonnan ja hälytysten toiminta testataan kuukausittain tehtävällä määräaikaistestillä, joka tehdään ulospuhallusta lisäämällä, kun ulospuhalluksen arvo on ensin jäädytetty Valmetin järjestelmässä.</w:t>
      </w:r>
    </w:p>
    <w:p w:rsidR="00C622A3" w:rsidRPr="008F0ADB" w:rsidRDefault="00C622A3" w:rsidP="003C28D8">
      <w:pPr>
        <w:rPr>
          <w:rFonts w:ascii="Arial" w:hAnsi="Arial" w:cs="Arial"/>
        </w:rPr>
      </w:pPr>
      <w:proofErr w:type="spellStart"/>
      <w:r w:rsidRPr="008F0ADB">
        <w:rPr>
          <w:rFonts w:ascii="Arial" w:hAnsi="Arial" w:cs="Arial"/>
        </w:rPr>
        <w:t>Nalco</w:t>
      </w:r>
      <w:r w:rsidR="00EB42B0">
        <w:rPr>
          <w:rFonts w:ascii="Arial" w:hAnsi="Arial" w:cs="Arial"/>
        </w:rPr>
        <w:t>n</w:t>
      </w:r>
      <w:proofErr w:type="spellEnd"/>
      <w:r w:rsidR="00EB42B0">
        <w:rPr>
          <w:rFonts w:ascii="Arial" w:hAnsi="Arial" w:cs="Arial"/>
        </w:rPr>
        <w:t xml:space="preserve"> toimittama ”</w:t>
      </w:r>
      <w:proofErr w:type="spellStart"/>
      <w:r w:rsidR="00EB42B0">
        <w:rPr>
          <w:rFonts w:ascii="Arial" w:hAnsi="Arial" w:cs="Arial"/>
        </w:rPr>
        <w:t>Recovery</w:t>
      </w:r>
      <w:proofErr w:type="spellEnd"/>
      <w:r w:rsidR="00EB42B0">
        <w:rPr>
          <w:rFonts w:ascii="Arial" w:hAnsi="Arial" w:cs="Arial"/>
        </w:rPr>
        <w:t xml:space="preserve"> </w:t>
      </w:r>
      <w:proofErr w:type="spellStart"/>
      <w:r w:rsidR="00EB42B0">
        <w:rPr>
          <w:rFonts w:ascii="Arial" w:hAnsi="Arial" w:cs="Arial"/>
        </w:rPr>
        <w:t>Boiler</w:t>
      </w:r>
      <w:proofErr w:type="spellEnd"/>
      <w:r w:rsidR="00EB42B0">
        <w:rPr>
          <w:rFonts w:ascii="Arial" w:hAnsi="Arial" w:cs="Arial"/>
        </w:rPr>
        <w:t xml:space="preserve"> </w:t>
      </w:r>
      <w:proofErr w:type="spellStart"/>
      <w:r w:rsidR="00EB42B0">
        <w:rPr>
          <w:rFonts w:ascii="Arial" w:hAnsi="Arial" w:cs="Arial"/>
        </w:rPr>
        <w:t>Leak</w:t>
      </w:r>
      <w:proofErr w:type="spellEnd"/>
      <w:r w:rsidR="00EB42B0">
        <w:rPr>
          <w:rFonts w:ascii="Arial" w:hAnsi="Arial" w:cs="Arial"/>
        </w:rPr>
        <w:t xml:space="preserve"> </w:t>
      </w:r>
      <w:proofErr w:type="spellStart"/>
      <w:r w:rsidR="00EB42B0">
        <w:rPr>
          <w:rFonts w:ascii="Arial" w:hAnsi="Arial" w:cs="Arial"/>
        </w:rPr>
        <w:t>Indicator</w:t>
      </w:r>
      <w:proofErr w:type="spellEnd"/>
      <w:r w:rsidR="00EB42B0">
        <w:rPr>
          <w:rFonts w:ascii="Arial" w:hAnsi="Arial" w:cs="Arial"/>
        </w:rPr>
        <w:t>”-järjestelmä esiteltiin jo vuonna 2001 laaditussa raportissa, ja järjestelmä on pysynyt sekä toimintaperiaatteiltaan että tekniikaltaan samanlaisena. Vuonna 2001 järjestelmä oli käytössä kuudella t</w:t>
      </w:r>
      <w:r w:rsidR="002738DC">
        <w:rPr>
          <w:rFonts w:ascii="Arial" w:hAnsi="Arial" w:cs="Arial"/>
        </w:rPr>
        <w:t>ehtaalla Pohjois-Amerikassa. N</w:t>
      </w:r>
      <w:r w:rsidR="00EB42B0">
        <w:rPr>
          <w:rFonts w:ascii="Arial" w:hAnsi="Arial" w:cs="Arial"/>
        </w:rPr>
        <w:t xml:space="preserve">yt käytössä olevia järjestelmiä on </w:t>
      </w:r>
      <w:proofErr w:type="spellStart"/>
      <w:r w:rsidR="00EB42B0">
        <w:rPr>
          <w:rFonts w:ascii="Arial" w:hAnsi="Arial" w:cs="Arial"/>
        </w:rPr>
        <w:t>Nalcon</w:t>
      </w:r>
      <w:proofErr w:type="spellEnd"/>
      <w:r w:rsidR="00EB42B0">
        <w:rPr>
          <w:rFonts w:ascii="Arial" w:hAnsi="Arial" w:cs="Arial"/>
        </w:rPr>
        <w:t xml:space="preserve"> ilmoituksen mukaan 34 kappaletta. Uusia asennuksia on siten ollut keskimäärin kaksi kappaletta vuodessa. </w:t>
      </w:r>
      <w:proofErr w:type="spellStart"/>
      <w:r w:rsidR="00EB42B0">
        <w:rPr>
          <w:rFonts w:ascii="Arial" w:hAnsi="Arial" w:cs="Arial"/>
        </w:rPr>
        <w:t>Nalco</w:t>
      </w:r>
      <w:proofErr w:type="spellEnd"/>
      <w:r w:rsidR="00EB42B0">
        <w:rPr>
          <w:rFonts w:ascii="Arial" w:hAnsi="Arial" w:cs="Arial"/>
        </w:rPr>
        <w:t xml:space="preserve"> toimittaa järjestelmiä ainoastaan </w:t>
      </w:r>
      <w:r w:rsidRPr="008F0ADB">
        <w:rPr>
          <w:rFonts w:ascii="Arial" w:hAnsi="Arial" w:cs="Arial"/>
        </w:rPr>
        <w:t>USA:</w:t>
      </w:r>
      <w:r w:rsidR="00EB42B0">
        <w:rPr>
          <w:rFonts w:ascii="Arial" w:hAnsi="Arial" w:cs="Arial"/>
        </w:rPr>
        <w:t>h</w:t>
      </w:r>
      <w:r w:rsidRPr="008F0ADB">
        <w:rPr>
          <w:rFonts w:ascii="Arial" w:hAnsi="Arial" w:cs="Arial"/>
        </w:rPr>
        <w:t>an ja Kanadaan.</w:t>
      </w:r>
    </w:p>
    <w:p w:rsidR="002A5DFC" w:rsidRDefault="002A5DFC" w:rsidP="003C28D8">
      <w:pPr>
        <w:rPr>
          <w:rFonts w:ascii="Arial" w:hAnsi="Arial" w:cs="Arial"/>
        </w:rPr>
      </w:pPr>
      <w:proofErr w:type="spellStart"/>
      <w:r w:rsidRPr="008F0ADB">
        <w:rPr>
          <w:rFonts w:ascii="Arial" w:hAnsi="Arial" w:cs="Arial"/>
        </w:rPr>
        <w:t>Nalcon</w:t>
      </w:r>
      <w:proofErr w:type="spellEnd"/>
      <w:r w:rsidRPr="008F0ADB">
        <w:rPr>
          <w:rFonts w:ascii="Arial" w:hAnsi="Arial" w:cs="Arial"/>
        </w:rPr>
        <w:t xml:space="preserve"> järjestelmä perustuu oman merkkiaineen käyttöön ja analysointiin. Kattiloissa, joissa fosfaatti annostellaan suoraan lieriöön, merkkiaine annostellaan tavallisesti erillisellä annostelupumpulla syöttöveteen, ja merkkiaineen pitoisuutta mitataan sekä syöttövedestä että kattilavedestä erillisillä analysaattoreilla</w:t>
      </w:r>
      <w:r w:rsidR="00B7039A">
        <w:rPr>
          <w:rFonts w:ascii="Arial" w:hAnsi="Arial" w:cs="Arial"/>
        </w:rPr>
        <w:t xml:space="preserve"> (</w:t>
      </w:r>
      <w:proofErr w:type="spellStart"/>
      <w:r w:rsidR="00B7039A">
        <w:rPr>
          <w:rFonts w:ascii="Arial" w:hAnsi="Arial" w:cs="Arial"/>
        </w:rPr>
        <w:t>ks</w:t>
      </w:r>
      <w:proofErr w:type="spellEnd"/>
      <w:r w:rsidR="00B7039A">
        <w:rPr>
          <w:rFonts w:ascii="Arial" w:hAnsi="Arial" w:cs="Arial"/>
        </w:rPr>
        <w:t xml:space="preserve"> kuva 22</w:t>
      </w:r>
      <w:r w:rsidR="00073ECF">
        <w:rPr>
          <w:rFonts w:ascii="Arial" w:hAnsi="Arial" w:cs="Arial"/>
        </w:rPr>
        <w:t>)</w:t>
      </w:r>
      <w:r w:rsidRPr="008F0ADB">
        <w:rPr>
          <w:rFonts w:ascii="Arial" w:hAnsi="Arial" w:cs="Arial"/>
        </w:rPr>
        <w:t xml:space="preserve">. </w:t>
      </w:r>
    </w:p>
    <w:p w:rsidR="00073ECF" w:rsidRDefault="00073ECF" w:rsidP="003C28D8">
      <w:pPr>
        <w:rPr>
          <w:rFonts w:ascii="Arial" w:hAnsi="Arial" w:cs="Arial"/>
        </w:rPr>
      </w:pPr>
    </w:p>
    <w:p w:rsidR="00073ECF" w:rsidRDefault="00073ECF" w:rsidP="002738DC">
      <w:pPr>
        <w:jc w:val="center"/>
        <w:rPr>
          <w:rFonts w:ascii="Arial" w:hAnsi="Arial" w:cs="Arial"/>
        </w:rPr>
      </w:pPr>
      <w:r w:rsidRPr="00073ECF">
        <w:rPr>
          <w:rFonts w:ascii="Arial" w:hAnsi="Arial" w:cs="Arial"/>
          <w:noProof/>
          <w:lang w:eastAsia="fi-FI"/>
        </w:rPr>
        <w:lastRenderedPageBreak/>
        <w:drawing>
          <wp:inline distT="0" distB="0" distL="0" distR="0">
            <wp:extent cx="3990975" cy="2266950"/>
            <wp:effectExtent l="0" t="0" r="9525"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0975" cy="2266950"/>
                    </a:xfrm>
                    <a:prstGeom prst="rect">
                      <a:avLst/>
                    </a:prstGeom>
                    <a:noFill/>
                    <a:ln>
                      <a:noFill/>
                    </a:ln>
                  </pic:spPr>
                </pic:pic>
              </a:graphicData>
            </a:graphic>
          </wp:inline>
        </w:drawing>
      </w:r>
    </w:p>
    <w:p w:rsidR="00073ECF" w:rsidRDefault="00B7039A" w:rsidP="003C28D8">
      <w:pPr>
        <w:rPr>
          <w:rFonts w:ascii="Arial" w:hAnsi="Arial" w:cs="Arial"/>
        </w:rPr>
      </w:pPr>
      <w:r>
        <w:rPr>
          <w:rFonts w:ascii="Arial" w:hAnsi="Arial" w:cs="Arial"/>
        </w:rPr>
        <w:t>Kuva 22</w:t>
      </w:r>
      <w:r w:rsidR="00073ECF">
        <w:rPr>
          <w:rFonts w:ascii="Arial" w:hAnsi="Arial" w:cs="Arial"/>
        </w:rPr>
        <w:t xml:space="preserve">. </w:t>
      </w:r>
      <w:proofErr w:type="spellStart"/>
      <w:r w:rsidR="00073ECF">
        <w:rPr>
          <w:rFonts w:ascii="Arial" w:hAnsi="Arial" w:cs="Arial"/>
        </w:rPr>
        <w:t>Nalcon</w:t>
      </w:r>
      <w:proofErr w:type="spellEnd"/>
      <w:r w:rsidR="00073ECF">
        <w:rPr>
          <w:rFonts w:ascii="Arial" w:hAnsi="Arial" w:cs="Arial"/>
        </w:rPr>
        <w:t xml:space="preserve"> vuodonvalvontajärjestelmän rakenne ja käyttämät mittaukset kemikaalitaseen avulla tapahtuvan vuodonvalvonnan osalta</w:t>
      </w:r>
    </w:p>
    <w:p w:rsidR="002738DC" w:rsidRDefault="00D8743E" w:rsidP="003C28D8">
      <w:pPr>
        <w:rPr>
          <w:rFonts w:ascii="Arial" w:hAnsi="Arial" w:cs="Arial"/>
        </w:rPr>
      </w:pPr>
      <w:r>
        <w:rPr>
          <w:rFonts w:ascii="Arial" w:hAnsi="Arial" w:cs="Arial"/>
        </w:rPr>
        <w:t>Merkkiaine voidaan ainakin osassa tapauksia annostella myös syöttöveteen annosteltavien kemikaalien mukana</w:t>
      </w:r>
      <w:r w:rsidR="00B7039A">
        <w:rPr>
          <w:rFonts w:ascii="Arial" w:hAnsi="Arial" w:cs="Arial"/>
        </w:rPr>
        <w:t xml:space="preserve"> (kuva 23)</w:t>
      </w:r>
      <w:r>
        <w:rPr>
          <w:rFonts w:ascii="Arial" w:hAnsi="Arial" w:cs="Arial"/>
        </w:rPr>
        <w:t xml:space="preserve">. </w:t>
      </w:r>
      <w:proofErr w:type="spellStart"/>
      <w:r>
        <w:rPr>
          <w:rFonts w:ascii="Arial" w:hAnsi="Arial" w:cs="Arial"/>
        </w:rPr>
        <w:t>Nalcon</w:t>
      </w:r>
      <w:proofErr w:type="spellEnd"/>
      <w:r>
        <w:rPr>
          <w:rFonts w:ascii="Arial" w:hAnsi="Arial" w:cs="Arial"/>
        </w:rPr>
        <w:t xml:space="preserve"> edustajan mukaan merkkiaine annostellaan yleensä kuitenkin erikseen, jos fosfaatti annostellaan </w:t>
      </w:r>
      <w:proofErr w:type="spellStart"/>
      <w:r>
        <w:rPr>
          <w:rFonts w:ascii="Arial" w:hAnsi="Arial" w:cs="Arial"/>
        </w:rPr>
        <w:t>ekojen</w:t>
      </w:r>
      <w:proofErr w:type="spellEnd"/>
      <w:r>
        <w:rPr>
          <w:rFonts w:ascii="Arial" w:hAnsi="Arial" w:cs="Arial"/>
        </w:rPr>
        <w:t xml:space="preserve"> jälkeen.</w:t>
      </w:r>
    </w:p>
    <w:p w:rsidR="003A3FF6" w:rsidRDefault="003A3FF6" w:rsidP="003C28D8">
      <w:pPr>
        <w:rPr>
          <w:rFonts w:ascii="Arial" w:hAnsi="Arial" w:cs="Arial"/>
        </w:rPr>
      </w:pPr>
      <w:r>
        <w:rPr>
          <w:rFonts w:ascii="Arial" w:hAnsi="Arial" w:cs="Arial"/>
          <w:noProof/>
          <w:lang w:eastAsia="fi-FI"/>
        </w:rPr>
        <w:drawing>
          <wp:inline distT="0" distB="0" distL="0" distR="0" wp14:anchorId="09B520D5" wp14:editId="04B94501">
            <wp:extent cx="6120130" cy="2992755"/>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001 (11).png"/>
                    <pic:cNvPicPr/>
                  </pic:nvPicPr>
                  <pic:blipFill>
                    <a:blip r:embed="rId33">
                      <a:extLst>
                        <a:ext uri="{28A0092B-C50C-407E-A947-70E740481C1C}">
                          <a14:useLocalDpi xmlns:a14="http://schemas.microsoft.com/office/drawing/2010/main" val="0"/>
                        </a:ext>
                      </a:extLst>
                    </a:blip>
                    <a:stretch>
                      <a:fillRect/>
                    </a:stretch>
                  </pic:blipFill>
                  <pic:spPr>
                    <a:xfrm>
                      <a:off x="0" y="0"/>
                      <a:ext cx="6120130" cy="2992755"/>
                    </a:xfrm>
                    <a:prstGeom prst="rect">
                      <a:avLst/>
                    </a:prstGeom>
                  </pic:spPr>
                </pic:pic>
              </a:graphicData>
            </a:graphic>
          </wp:inline>
        </w:drawing>
      </w:r>
    </w:p>
    <w:p w:rsidR="003A3FF6" w:rsidRDefault="00B7039A" w:rsidP="003C28D8">
      <w:pPr>
        <w:rPr>
          <w:rFonts w:ascii="Arial" w:hAnsi="Arial" w:cs="Arial"/>
        </w:rPr>
      </w:pPr>
      <w:r>
        <w:rPr>
          <w:rFonts w:ascii="Arial" w:hAnsi="Arial" w:cs="Arial"/>
        </w:rPr>
        <w:t>Kuva 23</w:t>
      </w:r>
      <w:r w:rsidR="003A3FF6">
        <w:rPr>
          <w:rFonts w:ascii="Arial" w:hAnsi="Arial" w:cs="Arial"/>
        </w:rPr>
        <w:t xml:space="preserve">. </w:t>
      </w:r>
      <w:proofErr w:type="spellStart"/>
      <w:r w:rsidR="003A3FF6">
        <w:rPr>
          <w:rFonts w:ascii="Arial" w:hAnsi="Arial" w:cs="Arial"/>
        </w:rPr>
        <w:t>Nalcon</w:t>
      </w:r>
      <w:proofErr w:type="spellEnd"/>
      <w:r w:rsidR="003A3FF6">
        <w:rPr>
          <w:rFonts w:ascii="Arial" w:hAnsi="Arial" w:cs="Arial"/>
        </w:rPr>
        <w:t xml:space="preserve"> vuodonvalvontajärjestelmän toteutus kahdelle kattilalle, kun merkkiaine on lisätty syöttövesikemikaalien joukkoon (</w:t>
      </w:r>
      <w:r w:rsidR="00D8743E">
        <w:rPr>
          <w:rFonts w:ascii="Arial" w:hAnsi="Arial" w:cs="Arial"/>
        </w:rPr>
        <w:t>merkkiaineen pitoisuutta syöttövedessä ja kattilavedessä mitataan nyt yhteensä viidellä analysaattorilla)</w:t>
      </w:r>
    </w:p>
    <w:p w:rsidR="00073ECF" w:rsidRDefault="00073ECF" w:rsidP="003C28D8">
      <w:pPr>
        <w:rPr>
          <w:rFonts w:ascii="Arial" w:hAnsi="Arial" w:cs="Arial"/>
        </w:rPr>
      </w:pPr>
      <w:r>
        <w:rPr>
          <w:rFonts w:ascii="Arial" w:hAnsi="Arial" w:cs="Arial"/>
        </w:rPr>
        <w:t xml:space="preserve">Syöttöveteen annosteltavan kemikaalin perusteella tehtävän vuotojen valvonnan toteutusta on kuvattu </w:t>
      </w:r>
      <w:proofErr w:type="spellStart"/>
      <w:r>
        <w:rPr>
          <w:rFonts w:ascii="Arial" w:hAnsi="Arial" w:cs="Arial"/>
        </w:rPr>
        <w:t>Nalcon</w:t>
      </w:r>
      <w:proofErr w:type="spellEnd"/>
      <w:r>
        <w:rPr>
          <w:rFonts w:ascii="Arial" w:hAnsi="Arial" w:cs="Arial"/>
        </w:rPr>
        <w:t xml:space="preserve"> esitteessä seuraavasti:</w:t>
      </w:r>
    </w:p>
    <w:p w:rsidR="00073ECF" w:rsidRDefault="00073ECF" w:rsidP="003C28D8">
      <w:pPr>
        <w:rPr>
          <w:rFonts w:ascii="Arial" w:hAnsi="Arial" w:cs="Arial"/>
        </w:rPr>
      </w:pPr>
      <w:r>
        <w:rPr>
          <w:rFonts w:ascii="Arial" w:hAnsi="Arial" w:cs="Arial"/>
        </w:rPr>
        <w:t xml:space="preserve">”Ensimmäisellä </w:t>
      </w:r>
      <w:proofErr w:type="spellStart"/>
      <w:r>
        <w:rPr>
          <w:rFonts w:ascii="Arial" w:hAnsi="Arial" w:cs="Arial"/>
        </w:rPr>
        <w:t>fluorometrillä</w:t>
      </w:r>
      <w:proofErr w:type="spellEnd"/>
      <w:r>
        <w:rPr>
          <w:rFonts w:ascii="Arial" w:hAnsi="Arial" w:cs="Arial"/>
        </w:rPr>
        <w:t xml:space="preserve"> mitataan merkkiaineen pitoisuutta syöttövedessä, jolloin sen pitoisuutta syöttövedessä voidaan myös kontrolloida tarkasti. Toisella </w:t>
      </w:r>
      <w:proofErr w:type="spellStart"/>
      <w:r>
        <w:rPr>
          <w:rFonts w:ascii="Arial" w:hAnsi="Arial" w:cs="Arial"/>
        </w:rPr>
        <w:t>fluorometrillä</w:t>
      </w:r>
      <w:proofErr w:type="spellEnd"/>
      <w:r>
        <w:rPr>
          <w:rFonts w:ascii="Arial" w:hAnsi="Arial" w:cs="Arial"/>
        </w:rPr>
        <w:t xml:space="preserve"> mitataan merkkiaineen pitoisuutta ulospuhalluksessa. </w:t>
      </w:r>
      <w:r w:rsidR="00A45F2E">
        <w:rPr>
          <w:rFonts w:ascii="Arial" w:hAnsi="Arial" w:cs="Arial"/>
        </w:rPr>
        <w:t>Virtausmittausten tulosten perusteella pidetään syöttöveden ja ulospuhalluksen suhdetta vakiona, ja merkkiaineen pitoisuutta ulospuhalluksessa valvotaan jatkuvasti. Merkkiaineen pitoisuuden lasku voidaan siten havaita. Laskunopeus analysoidaan statistisia menetelmiä käyttäen ja kun se todetaan merkittäväksi, järjestelmä hälyttää vuodosta kattilassa.”</w:t>
      </w:r>
    </w:p>
    <w:p w:rsidR="00073ECF" w:rsidRDefault="00A45F2E" w:rsidP="003C28D8">
      <w:pPr>
        <w:rPr>
          <w:rFonts w:ascii="Arial" w:hAnsi="Arial" w:cs="Arial"/>
        </w:rPr>
      </w:pPr>
      <w:r>
        <w:rPr>
          <w:rFonts w:ascii="Arial" w:hAnsi="Arial" w:cs="Arial"/>
        </w:rPr>
        <w:lastRenderedPageBreak/>
        <w:t>Kuvauksen perusteella menetelmässä säädetään merkkiaineen annostelua ja ulospuhallusta niin, että merkkiaineetta menee koko ajan kattilaan sama määrä kuin sitä poistuu ulospuhalluksen mukana kattilasta ulos.</w:t>
      </w:r>
      <w:r w:rsidR="00F73532">
        <w:rPr>
          <w:rFonts w:ascii="Arial" w:hAnsi="Arial" w:cs="Arial"/>
        </w:rPr>
        <w:t xml:space="preserve"> Tilanne on tällöin sama, kun kattilaan annostellaan fosfaattia ja </w:t>
      </w:r>
      <w:r>
        <w:rPr>
          <w:rFonts w:ascii="Arial" w:hAnsi="Arial" w:cs="Arial"/>
        </w:rPr>
        <w:t xml:space="preserve">fosfaatin annostelupumpun </w:t>
      </w:r>
      <w:r w:rsidR="00F73532">
        <w:rPr>
          <w:rFonts w:ascii="Arial" w:hAnsi="Arial" w:cs="Arial"/>
        </w:rPr>
        <w:t xml:space="preserve">tuotto ja ulospuhallusvirtaus pidetään </w:t>
      </w:r>
      <w:r>
        <w:rPr>
          <w:rFonts w:ascii="Arial" w:hAnsi="Arial" w:cs="Arial"/>
        </w:rPr>
        <w:t xml:space="preserve">muuttumattomina: </w:t>
      </w:r>
      <w:r w:rsidR="00F73532">
        <w:rPr>
          <w:rFonts w:ascii="Arial" w:hAnsi="Arial" w:cs="Arial"/>
        </w:rPr>
        <w:t>kattilaveden fosfaattipitoisuus pysyttelee vakaana, jolloin fosfaattipitoisuuden lasku indikoi vuodosta kattilan höyrystinosassa.</w:t>
      </w:r>
    </w:p>
    <w:p w:rsidR="00F73532" w:rsidRDefault="00F73532" w:rsidP="003C28D8">
      <w:pPr>
        <w:rPr>
          <w:rFonts w:ascii="Arial" w:hAnsi="Arial" w:cs="Arial"/>
        </w:rPr>
      </w:pPr>
      <w:proofErr w:type="spellStart"/>
      <w:r>
        <w:rPr>
          <w:rFonts w:ascii="Arial" w:hAnsi="Arial" w:cs="Arial"/>
        </w:rPr>
        <w:t>Nalcon</w:t>
      </w:r>
      <w:proofErr w:type="spellEnd"/>
      <w:r>
        <w:rPr>
          <w:rFonts w:ascii="Arial" w:hAnsi="Arial" w:cs="Arial"/>
        </w:rPr>
        <w:t xml:space="preserve"> järjestelmässä ei vuotovirtausta lasketa, vaan vuoto havaitaan kattilaveden pitoisuuden laskun perusteella. Hälytysrajatkin on aseteltu kattilaveden kemikaalipitoisuuden peru</w:t>
      </w:r>
      <w:r w:rsidR="00B7039A">
        <w:rPr>
          <w:rFonts w:ascii="Arial" w:hAnsi="Arial" w:cs="Arial"/>
        </w:rPr>
        <w:t>steella, kuten kuvassa 24</w:t>
      </w:r>
      <w:r>
        <w:rPr>
          <w:rFonts w:ascii="Arial" w:hAnsi="Arial" w:cs="Arial"/>
        </w:rPr>
        <w:t xml:space="preserve">. </w:t>
      </w:r>
    </w:p>
    <w:p w:rsidR="00F73532" w:rsidRDefault="00F73532" w:rsidP="003C28D8">
      <w:pPr>
        <w:rPr>
          <w:rFonts w:ascii="Arial" w:hAnsi="Arial" w:cs="Arial"/>
        </w:rPr>
      </w:pPr>
      <w:r w:rsidRPr="00F73532">
        <w:rPr>
          <w:rFonts w:ascii="Arial" w:hAnsi="Arial" w:cs="Arial"/>
          <w:noProof/>
          <w:lang w:eastAsia="fi-FI"/>
        </w:rPr>
        <w:drawing>
          <wp:inline distT="0" distB="0" distL="0" distR="0">
            <wp:extent cx="6120130" cy="3374703"/>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374703"/>
                    </a:xfrm>
                    <a:prstGeom prst="rect">
                      <a:avLst/>
                    </a:prstGeom>
                    <a:noFill/>
                    <a:ln>
                      <a:noFill/>
                    </a:ln>
                  </pic:spPr>
                </pic:pic>
              </a:graphicData>
            </a:graphic>
          </wp:inline>
        </w:drawing>
      </w:r>
    </w:p>
    <w:p w:rsidR="00F73532" w:rsidRPr="008F0ADB" w:rsidRDefault="00B7039A" w:rsidP="003C28D8">
      <w:pPr>
        <w:rPr>
          <w:rFonts w:ascii="Arial" w:hAnsi="Arial" w:cs="Arial"/>
        </w:rPr>
      </w:pPr>
      <w:r>
        <w:rPr>
          <w:rFonts w:ascii="Arial" w:hAnsi="Arial" w:cs="Arial"/>
        </w:rPr>
        <w:t>Kuva 24</w:t>
      </w:r>
      <w:r w:rsidR="00F73532">
        <w:rPr>
          <w:rFonts w:ascii="Arial" w:hAnsi="Arial" w:cs="Arial"/>
        </w:rPr>
        <w:t xml:space="preserve">. Esimerkki </w:t>
      </w:r>
      <w:proofErr w:type="spellStart"/>
      <w:r w:rsidR="00F73532">
        <w:rPr>
          <w:rFonts w:ascii="Arial" w:hAnsi="Arial" w:cs="Arial"/>
        </w:rPr>
        <w:t>Nalcon</w:t>
      </w:r>
      <w:proofErr w:type="spellEnd"/>
      <w:r w:rsidR="00F73532">
        <w:rPr>
          <w:rFonts w:ascii="Arial" w:hAnsi="Arial" w:cs="Arial"/>
        </w:rPr>
        <w:t xml:space="preserve"> vuotojen valvontajärjestelmän valvomonäytöistä</w:t>
      </w:r>
    </w:p>
    <w:p w:rsidR="00F73532" w:rsidRDefault="00B7039A" w:rsidP="003C28D8">
      <w:pPr>
        <w:rPr>
          <w:rFonts w:ascii="Arial" w:hAnsi="Arial" w:cs="Arial"/>
        </w:rPr>
      </w:pPr>
      <w:r>
        <w:rPr>
          <w:rFonts w:ascii="Arial" w:hAnsi="Arial" w:cs="Arial"/>
        </w:rPr>
        <w:t>Kuvan 24</w:t>
      </w:r>
      <w:r w:rsidR="00F73532">
        <w:rPr>
          <w:rFonts w:ascii="Arial" w:hAnsi="Arial" w:cs="Arial"/>
        </w:rPr>
        <w:t xml:space="preserve"> esimerkki on Georgia-Pacificin </w:t>
      </w:r>
      <w:proofErr w:type="spellStart"/>
      <w:r w:rsidR="00F73532">
        <w:rPr>
          <w:rFonts w:ascii="Arial" w:hAnsi="Arial" w:cs="Arial"/>
        </w:rPr>
        <w:t>Monticellon</w:t>
      </w:r>
      <w:proofErr w:type="spellEnd"/>
      <w:r w:rsidR="00F73532">
        <w:rPr>
          <w:rFonts w:ascii="Arial" w:hAnsi="Arial" w:cs="Arial"/>
        </w:rPr>
        <w:t xml:space="preserve"> tehtaalla, jossa on kaksi soodakattilaa, joiden molempien kapasiteetti on 1100 </w:t>
      </w:r>
      <w:proofErr w:type="spellStart"/>
      <w:r w:rsidR="00F73532">
        <w:rPr>
          <w:rFonts w:ascii="Arial" w:hAnsi="Arial" w:cs="Arial"/>
        </w:rPr>
        <w:t>tKA/vrk</w:t>
      </w:r>
      <w:proofErr w:type="spellEnd"/>
      <w:r w:rsidR="00F73532">
        <w:rPr>
          <w:rFonts w:ascii="Arial" w:hAnsi="Arial" w:cs="Arial"/>
        </w:rPr>
        <w:t xml:space="preserve"> (2,5 </w:t>
      </w:r>
      <w:proofErr w:type="spellStart"/>
      <w:r w:rsidR="00F73532">
        <w:rPr>
          <w:rFonts w:ascii="Arial" w:hAnsi="Arial" w:cs="Arial"/>
        </w:rPr>
        <w:t>Mlb/vrk</w:t>
      </w:r>
      <w:proofErr w:type="spellEnd"/>
      <w:r w:rsidR="00F73532">
        <w:rPr>
          <w:rFonts w:ascii="Arial" w:hAnsi="Arial" w:cs="Arial"/>
        </w:rPr>
        <w:t xml:space="preserve">). </w:t>
      </w:r>
    </w:p>
    <w:p w:rsidR="000E4933" w:rsidRDefault="000E4933" w:rsidP="003C28D8">
      <w:pPr>
        <w:rPr>
          <w:rFonts w:ascii="Arial" w:hAnsi="Arial" w:cs="Arial"/>
        </w:rPr>
      </w:pPr>
      <w:r>
        <w:rPr>
          <w:rFonts w:ascii="Arial" w:hAnsi="Arial" w:cs="Arial"/>
        </w:rPr>
        <w:t xml:space="preserve">Hälytysrajat asetetaan </w:t>
      </w:r>
      <w:proofErr w:type="spellStart"/>
      <w:r>
        <w:rPr>
          <w:rFonts w:ascii="Arial" w:hAnsi="Arial" w:cs="Arial"/>
        </w:rPr>
        <w:t>Nalcon</w:t>
      </w:r>
      <w:proofErr w:type="spellEnd"/>
      <w:r>
        <w:rPr>
          <w:rFonts w:ascii="Arial" w:hAnsi="Arial" w:cs="Arial"/>
        </w:rPr>
        <w:t xml:space="preserve"> järjestelmässä seuraavasti:</w:t>
      </w:r>
    </w:p>
    <w:p w:rsidR="000E4933" w:rsidRDefault="000E4933" w:rsidP="009570C9">
      <w:pPr>
        <w:pStyle w:val="ListParagraph"/>
        <w:numPr>
          <w:ilvl w:val="0"/>
          <w:numId w:val="6"/>
        </w:numPr>
        <w:rPr>
          <w:rFonts w:ascii="Arial" w:hAnsi="Arial" w:cs="Arial"/>
        </w:rPr>
      </w:pPr>
      <w:r>
        <w:rPr>
          <w:rFonts w:ascii="Arial" w:hAnsi="Arial" w:cs="Arial"/>
        </w:rPr>
        <w:t xml:space="preserve">Pienet vuodot (vuodon koko 0,3 – 1,0 l/s, 5 – 15 </w:t>
      </w:r>
      <w:proofErr w:type="spellStart"/>
      <w:r>
        <w:rPr>
          <w:rFonts w:ascii="Arial" w:hAnsi="Arial" w:cs="Arial"/>
        </w:rPr>
        <w:t>gpm</w:t>
      </w:r>
      <w:proofErr w:type="spellEnd"/>
      <w:r>
        <w:rPr>
          <w:rFonts w:ascii="Arial" w:hAnsi="Arial" w:cs="Arial"/>
        </w:rPr>
        <w:t>)</w:t>
      </w:r>
    </w:p>
    <w:p w:rsidR="000E4933" w:rsidRDefault="000E4933" w:rsidP="000E4933">
      <w:pPr>
        <w:pStyle w:val="ListParagraph"/>
        <w:rPr>
          <w:rFonts w:ascii="Arial" w:hAnsi="Arial" w:cs="Arial"/>
        </w:rPr>
      </w:pPr>
    </w:p>
    <w:p w:rsidR="000E4933" w:rsidRDefault="000E4933" w:rsidP="000E4933">
      <w:pPr>
        <w:pStyle w:val="ListParagraph"/>
        <w:rPr>
          <w:rFonts w:ascii="Arial" w:hAnsi="Arial" w:cs="Arial"/>
        </w:rPr>
      </w:pPr>
      <w:r>
        <w:rPr>
          <w:rFonts w:ascii="Arial" w:hAnsi="Arial" w:cs="Arial"/>
        </w:rPr>
        <w:t>Me</w:t>
      </w:r>
      <w:r w:rsidR="003A3FF6">
        <w:rPr>
          <w:rFonts w:ascii="Arial" w:hAnsi="Arial" w:cs="Arial"/>
        </w:rPr>
        <w:t>rkkiaineen pitoisuudelle määritetään uusi arvo</w:t>
      </w:r>
      <w:r>
        <w:rPr>
          <w:rFonts w:ascii="Arial" w:hAnsi="Arial" w:cs="Arial"/>
        </w:rPr>
        <w:t xml:space="preserve"> 15 minuutin </w:t>
      </w:r>
      <w:r w:rsidR="003A3FF6">
        <w:rPr>
          <w:rFonts w:ascii="Arial" w:hAnsi="Arial" w:cs="Arial"/>
        </w:rPr>
        <w:t>välein</w:t>
      </w:r>
      <w:r>
        <w:rPr>
          <w:rFonts w:ascii="Arial" w:hAnsi="Arial" w:cs="Arial"/>
        </w:rPr>
        <w:t>, ja hälytys aktivoituu ensimmäisen kerran</w:t>
      </w:r>
      <w:r w:rsidR="003A3FF6">
        <w:rPr>
          <w:rFonts w:ascii="Arial" w:hAnsi="Arial" w:cs="Arial"/>
        </w:rPr>
        <w:t>,</w:t>
      </w:r>
      <w:r>
        <w:rPr>
          <w:rFonts w:ascii="Arial" w:hAnsi="Arial" w:cs="Arial"/>
        </w:rPr>
        <w:t xml:space="preserve"> kun seitsemästä peräkkäisestä arvosta kuusi on vähintään 0,35 mg/l verran edellistä pienempi. Toisen kerran hälytys aktivoituu, kun kahdeksasta peräkkäisesti arvosta seitsemän on vähintään 0,35 mg/l edellistä pienempi. </w:t>
      </w:r>
      <w:r w:rsidR="003A3FF6">
        <w:rPr>
          <w:rFonts w:ascii="Arial" w:hAnsi="Arial" w:cs="Arial"/>
        </w:rPr>
        <w:t>Hälytyksen saantiin kuluu siten vähintään 1,5 tuntia vuodon alusta.</w:t>
      </w:r>
    </w:p>
    <w:p w:rsidR="003A3FF6" w:rsidRDefault="003A3FF6" w:rsidP="000E4933">
      <w:pPr>
        <w:pStyle w:val="ListParagraph"/>
        <w:rPr>
          <w:rFonts w:ascii="Arial" w:hAnsi="Arial" w:cs="Arial"/>
        </w:rPr>
      </w:pPr>
    </w:p>
    <w:p w:rsidR="003A3FF6" w:rsidRDefault="003A3FF6" w:rsidP="009570C9">
      <w:pPr>
        <w:pStyle w:val="ListParagraph"/>
        <w:numPr>
          <w:ilvl w:val="0"/>
          <w:numId w:val="6"/>
        </w:numPr>
        <w:rPr>
          <w:rFonts w:ascii="Arial" w:hAnsi="Arial" w:cs="Arial"/>
        </w:rPr>
      </w:pPr>
      <w:r>
        <w:rPr>
          <w:rFonts w:ascii="Arial" w:hAnsi="Arial" w:cs="Arial"/>
        </w:rPr>
        <w:t xml:space="preserve">Suuret vuoto (vuoto on suurempi kuin 1,0 kg/s = 15 </w:t>
      </w:r>
      <w:proofErr w:type="spellStart"/>
      <w:r>
        <w:rPr>
          <w:rFonts w:ascii="Arial" w:hAnsi="Arial" w:cs="Arial"/>
        </w:rPr>
        <w:t>gpm</w:t>
      </w:r>
      <w:proofErr w:type="spellEnd"/>
      <w:r>
        <w:rPr>
          <w:rFonts w:ascii="Arial" w:hAnsi="Arial" w:cs="Arial"/>
        </w:rPr>
        <w:t>)</w:t>
      </w:r>
    </w:p>
    <w:p w:rsidR="003A3FF6" w:rsidRPr="003A3FF6" w:rsidRDefault="003A3FF6" w:rsidP="003A3FF6">
      <w:pPr>
        <w:pStyle w:val="ListParagraph"/>
        <w:rPr>
          <w:rFonts w:ascii="Arial" w:hAnsi="Arial" w:cs="Arial"/>
        </w:rPr>
      </w:pPr>
    </w:p>
    <w:p w:rsidR="003A3FF6" w:rsidRDefault="003A3FF6" w:rsidP="003A3FF6">
      <w:pPr>
        <w:pStyle w:val="ListParagraph"/>
        <w:rPr>
          <w:rFonts w:ascii="Arial" w:hAnsi="Arial" w:cs="Arial"/>
        </w:rPr>
      </w:pPr>
      <w:r>
        <w:rPr>
          <w:rFonts w:ascii="Arial" w:hAnsi="Arial" w:cs="Arial"/>
        </w:rPr>
        <w:t>Merkkiaineen pitoisuudelle määritetään uusi arvo 5 minuutin välein, ja hälytys aktivoituu kahdesta peräkkäisestä arvosta jotka ovat vähintään 10 mg/l verran edellistä pienempiä. Hälytyksen saantiin kuluu siten vähintään 15 min vuodon alusta.</w:t>
      </w:r>
    </w:p>
    <w:p w:rsidR="003A3FF6" w:rsidRDefault="003A3FF6" w:rsidP="003A3FF6">
      <w:pPr>
        <w:pStyle w:val="ListParagraph"/>
        <w:rPr>
          <w:rFonts w:ascii="Arial" w:hAnsi="Arial" w:cs="Arial"/>
        </w:rPr>
      </w:pPr>
    </w:p>
    <w:p w:rsidR="00B7039A" w:rsidRDefault="00B7039A" w:rsidP="003A3FF6">
      <w:pPr>
        <w:pStyle w:val="ListParagraph"/>
        <w:rPr>
          <w:rFonts w:ascii="Arial" w:hAnsi="Arial" w:cs="Arial"/>
        </w:rPr>
      </w:pPr>
    </w:p>
    <w:p w:rsidR="003A3FF6" w:rsidRDefault="003A3FF6" w:rsidP="009570C9">
      <w:pPr>
        <w:pStyle w:val="ListParagraph"/>
        <w:numPr>
          <w:ilvl w:val="0"/>
          <w:numId w:val="6"/>
        </w:numPr>
        <w:rPr>
          <w:rFonts w:ascii="Arial" w:hAnsi="Arial" w:cs="Arial"/>
        </w:rPr>
      </w:pPr>
      <w:r>
        <w:rPr>
          <w:rFonts w:ascii="Arial" w:hAnsi="Arial" w:cs="Arial"/>
        </w:rPr>
        <w:lastRenderedPageBreak/>
        <w:t>Syöttövesi-höyryero</w:t>
      </w:r>
    </w:p>
    <w:p w:rsidR="003A3FF6" w:rsidRDefault="003A3FF6" w:rsidP="003A3FF6">
      <w:pPr>
        <w:pStyle w:val="ListParagraph"/>
        <w:rPr>
          <w:rFonts w:ascii="Arial" w:hAnsi="Arial" w:cs="Arial"/>
        </w:rPr>
      </w:pPr>
    </w:p>
    <w:p w:rsidR="003A3FF6" w:rsidRPr="003A3FF6" w:rsidRDefault="003A3FF6" w:rsidP="003A3FF6">
      <w:pPr>
        <w:pStyle w:val="ListParagraph"/>
        <w:rPr>
          <w:rFonts w:ascii="Arial" w:hAnsi="Arial" w:cs="Arial"/>
        </w:rPr>
      </w:pPr>
      <w:r w:rsidRPr="003A3FF6">
        <w:rPr>
          <w:rFonts w:ascii="Arial" w:hAnsi="Arial" w:cs="Arial"/>
        </w:rPr>
        <w:t>Syöttö</w:t>
      </w:r>
      <w:r>
        <w:rPr>
          <w:rFonts w:ascii="Arial" w:hAnsi="Arial" w:cs="Arial"/>
        </w:rPr>
        <w:t>vesi-höyryerolle hälytysraja asetetaan tavallisest</w:t>
      </w:r>
      <w:r w:rsidR="00E36249">
        <w:rPr>
          <w:rFonts w:ascii="Arial" w:hAnsi="Arial" w:cs="Arial"/>
        </w:rPr>
        <w:t xml:space="preserve">i käyttäen yksikköä KHHP (1000 </w:t>
      </w:r>
      <w:proofErr w:type="spellStart"/>
      <w:r w:rsidR="00E36249">
        <w:rPr>
          <w:rFonts w:ascii="Arial" w:hAnsi="Arial" w:cs="Arial"/>
        </w:rPr>
        <w:t>l</w:t>
      </w:r>
      <w:r w:rsidR="00034C36">
        <w:rPr>
          <w:rFonts w:ascii="Arial" w:hAnsi="Arial" w:cs="Arial"/>
        </w:rPr>
        <w:t>b</w:t>
      </w:r>
      <w:proofErr w:type="spellEnd"/>
      <w:r w:rsidR="00034C36">
        <w:rPr>
          <w:rFonts w:ascii="Arial" w:hAnsi="Arial" w:cs="Arial"/>
        </w:rPr>
        <w:t xml:space="preserve"> tunnissa). Esimerkiksi kuvan 24</w:t>
      </w:r>
      <w:r>
        <w:rPr>
          <w:rFonts w:ascii="Arial" w:hAnsi="Arial" w:cs="Arial"/>
        </w:rPr>
        <w:t xml:space="preserve"> tapauksessa syöttövesi-höyryeron hälytysraja on</w:t>
      </w:r>
      <w:r w:rsidRPr="003A3FF6">
        <w:rPr>
          <w:rFonts w:ascii="Arial" w:hAnsi="Arial" w:cs="Arial"/>
        </w:rPr>
        <w:t xml:space="preserve"> 15 KPPH = 1,9 kg/s.</w:t>
      </w:r>
    </w:p>
    <w:p w:rsidR="002A5DFC" w:rsidRDefault="00D8743E" w:rsidP="003C28D8">
      <w:pPr>
        <w:rPr>
          <w:rFonts w:ascii="Arial" w:hAnsi="Arial" w:cs="Arial"/>
        </w:rPr>
      </w:pPr>
      <w:r>
        <w:rPr>
          <w:rFonts w:ascii="Arial" w:hAnsi="Arial" w:cs="Arial"/>
        </w:rPr>
        <w:t xml:space="preserve">Tiedossa ei ole, miten suurissa soodakattiloissa </w:t>
      </w:r>
      <w:proofErr w:type="spellStart"/>
      <w:r>
        <w:rPr>
          <w:rFonts w:ascii="Arial" w:hAnsi="Arial" w:cs="Arial"/>
        </w:rPr>
        <w:t>Nalcon</w:t>
      </w:r>
      <w:proofErr w:type="spellEnd"/>
      <w:r>
        <w:rPr>
          <w:rFonts w:ascii="Arial" w:hAnsi="Arial" w:cs="Arial"/>
        </w:rPr>
        <w:t xml:space="preserve"> järjestelmiä on käytössä ja miten järjestelmän tarkkuus vaihtelee kattilan koon ja virtausten mukaan. Yhdysvalloissa soodakattilan ovat kuitenkin keskimäärin pieniä, keskikapasiteetti on 1300 </w:t>
      </w:r>
      <w:proofErr w:type="spellStart"/>
      <w:r>
        <w:rPr>
          <w:rFonts w:ascii="Arial" w:hAnsi="Arial" w:cs="Arial"/>
        </w:rPr>
        <w:t>tKA/vrk</w:t>
      </w:r>
      <w:proofErr w:type="spellEnd"/>
      <w:r>
        <w:rPr>
          <w:rFonts w:ascii="Arial" w:hAnsi="Arial" w:cs="Arial"/>
        </w:rPr>
        <w:t>, joten voidaan olettaa</w:t>
      </w:r>
      <w:r w:rsidR="00B7039A">
        <w:rPr>
          <w:rFonts w:ascii="Arial" w:hAnsi="Arial" w:cs="Arial"/>
        </w:rPr>
        <w:t>,</w:t>
      </w:r>
      <w:r>
        <w:rPr>
          <w:rFonts w:ascii="Arial" w:hAnsi="Arial" w:cs="Arial"/>
        </w:rPr>
        <w:t xml:space="preserve"> että suurin osa käytössä olevista </w:t>
      </w:r>
      <w:proofErr w:type="spellStart"/>
      <w:r>
        <w:rPr>
          <w:rFonts w:ascii="Arial" w:hAnsi="Arial" w:cs="Arial"/>
        </w:rPr>
        <w:t>Nalcon</w:t>
      </w:r>
      <w:proofErr w:type="spellEnd"/>
      <w:r>
        <w:rPr>
          <w:rFonts w:ascii="Arial" w:hAnsi="Arial" w:cs="Arial"/>
        </w:rPr>
        <w:t xml:space="preserve"> järjestelmistä on käytössä kattiloissa, jotka ovat suurinta osaa suomalaisia kattiloita pienempiä.</w:t>
      </w:r>
      <w:r w:rsidR="00073ECF">
        <w:rPr>
          <w:rFonts w:ascii="Arial" w:hAnsi="Arial" w:cs="Arial"/>
        </w:rPr>
        <w:t xml:space="preserve"> </w:t>
      </w:r>
    </w:p>
    <w:p w:rsidR="006F1947" w:rsidRDefault="00AA2468" w:rsidP="004648D4">
      <w:pPr>
        <w:rPr>
          <w:rFonts w:ascii="Arial" w:hAnsi="Arial" w:cs="Arial"/>
        </w:rPr>
      </w:pPr>
      <w:proofErr w:type="spellStart"/>
      <w:r>
        <w:rPr>
          <w:rFonts w:ascii="Arial" w:hAnsi="Arial" w:cs="Arial"/>
        </w:rPr>
        <w:t>BLRBAC:n</w:t>
      </w:r>
      <w:proofErr w:type="spellEnd"/>
      <w:r>
        <w:rPr>
          <w:rFonts w:ascii="Arial" w:hAnsi="Arial" w:cs="Arial"/>
        </w:rPr>
        <w:t xml:space="preserve"> syys- ja kevätk</w:t>
      </w:r>
      <w:r w:rsidR="00E36249">
        <w:rPr>
          <w:rFonts w:ascii="Arial" w:hAnsi="Arial" w:cs="Arial"/>
        </w:rPr>
        <w:t xml:space="preserve">okousten pöytäkirjoissa 2007 – 2017 on 70 vaurioraporttia vuodoista kattiloissa, joissa oli </w:t>
      </w:r>
      <w:r>
        <w:rPr>
          <w:rFonts w:ascii="Arial" w:hAnsi="Arial" w:cs="Arial"/>
        </w:rPr>
        <w:t xml:space="preserve">vaurion aikaan käytössä </w:t>
      </w:r>
      <w:proofErr w:type="spellStart"/>
      <w:r>
        <w:rPr>
          <w:rFonts w:ascii="Arial" w:hAnsi="Arial" w:cs="Arial"/>
        </w:rPr>
        <w:t>Nalcon</w:t>
      </w:r>
      <w:proofErr w:type="spellEnd"/>
      <w:r>
        <w:rPr>
          <w:rFonts w:ascii="Arial" w:hAnsi="Arial" w:cs="Arial"/>
        </w:rPr>
        <w:t xml:space="preserve"> tiiveydenvalvontajärjestelmä. </w:t>
      </w:r>
      <w:r w:rsidR="002738DC">
        <w:rPr>
          <w:rFonts w:ascii="Arial" w:hAnsi="Arial" w:cs="Arial"/>
        </w:rPr>
        <w:t xml:space="preserve">Näistä </w:t>
      </w:r>
      <w:r>
        <w:rPr>
          <w:rFonts w:ascii="Arial" w:hAnsi="Arial" w:cs="Arial"/>
        </w:rPr>
        <w:t xml:space="preserve">31:ssä </w:t>
      </w:r>
      <w:r w:rsidR="002738DC">
        <w:rPr>
          <w:rFonts w:ascii="Arial" w:hAnsi="Arial" w:cs="Arial"/>
        </w:rPr>
        <w:t xml:space="preserve">vuoto havaittiin tai sen olemassaolo voitiin varmentaa </w:t>
      </w:r>
      <w:proofErr w:type="spellStart"/>
      <w:r w:rsidR="002738DC">
        <w:rPr>
          <w:rFonts w:ascii="Arial" w:hAnsi="Arial" w:cs="Arial"/>
        </w:rPr>
        <w:t>Nalcon</w:t>
      </w:r>
      <w:proofErr w:type="spellEnd"/>
      <w:r w:rsidR="002738DC">
        <w:rPr>
          <w:rFonts w:ascii="Arial" w:hAnsi="Arial" w:cs="Arial"/>
        </w:rPr>
        <w:t xml:space="preserve"> järjestelmän avulla</w:t>
      </w:r>
      <w:r w:rsidR="00E36249">
        <w:rPr>
          <w:rFonts w:ascii="Arial" w:hAnsi="Arial" w:cs="Arial"/>
        </w:rPr>
        <w:t xml:space="preserve">. </w:t>
      </w:r>
      <w:r>
        <w:rPr>
          <w:rFonts w:ascii="Arial" w:hAnsi="Arial" w:cs="Arial"/>
        </w:rPr>
        <w:t xml:space="preserve">Suurin osa ko. tapauksista oli vuotoja </w:t>
      </w:r>
      <w:proofErr w:type="spellStart"/>
      <w:r>
        <w:rPr>
          <w:rFonts w:ascii="Arial" w:hAnsi="Arial" w:cs="Arial"/>
        </w:rPr>
        <w:t>ekoissa</w:t>
      </w:r>
      <w:proofErr w:type="spellEnd"/>
      <w:r>
        <w:rPr>
          <w:rFonts w:ascii="Arial" w:hAnsi="Arial" w:cs="Arial"/>
        </w:rPr>
        <w:t xml:space="preserve"> (26), tulistimissa (12) tai muissa ei-vaaralli</w:t>
      </w:r>
      <w:r w:rsidR="002738DC">
        <w:rPr>
          <w:rFonts w:ascii="Arial" w:hAnsi="Arial" w:cs="Arial"/>
        </w:rPr>
        <w:t>si</w:t>
      </w:r>
      <w:r>
        <w:rPr>
          <w:rFonts w:ascii="Arial" w:hAnsi="Arial" w:cs="Arial"/>
        </w:rPr>
        <w:t>ssa osissa kattilaa (2)</w:t>
      </w:r>
      <w:r w:rsidR="006F1947">
        <w:rPr>
          <w:rFonts w:ascii="Arial" w:hAnsi="Arial" w:cs="Arial"/>
        </w:rPr>
        <w:t>. O</w:t>
      </w:r>
      <w:r>
        <w:rPr>
          <w:rFonts w:ascii="Arial" w:hAnsi="Arial" w:cs="Arial"/>
        </w:rPr>
        <w:t xml:space="preserve">sa kattilan höyrystinosan vuodoista suuntautui kattilahuoneeseen tai oli tulipesän ulkopuolelle. </w:t>
      </w:r>
    </w:p>
    <w:p w:rsidR="002738DC" w:rsidRDefault="006F1947" w:rsidP="004648D4">
      <w:pPr>
        <w:rPr>
          <w:rFonts w:ascii="Arial" w:hAnsi="Arial" w:cs="Arial"/>
        </w:rPr>
      </w:pPr>
      <w:r>
        <w:rPr>
          <w:rFonts w:ascii="Arial" w:hAnsi="Arial" w:cs="Arial"/>
        </w:rPr>
        <w:t xml:space="preserve">Kun em. 70 vuototapauksen joukosta poistetaan </w:t>
      </w:r>
      <w:r w:rsidR="002738DC">
        <w:rPr>
          <w:rFonts w:ascii="Arial" w:hAnsi="Arial" w:cs="Arial"/>
        </w:rPr>
        <w:t xml:space="preserve">sekä </w:t>
      </w:r>
      <w:proofErr w:type="spellStart"/>
      <w:r w:rsidR="002738DC">
        <w:rPr>
          <w:rFonts w:ascii="Arial" w:hAnsi="Arial" w:cs="Arial"/>
        </w:rPr>
        <w:t>ekoissa</w:t>
      </w:r>
      <w:proofErr w:type="spellEnd"/>
      <w:r w:rsidR="002738DC">
        <w:rPr>
          <w:rFonts w:ascii="Arial" w:hAnsi="Arial" w:cs="Arial"/>
        </w:rPr>
        <w:t>, tulistimissa ja</w:t>
      </w:r>
      <w:r>
        <w:rPr>
          <w:rFonts w:ascii="Arial" w:hAnsi="Arial" w:cs="Arial"/>
        </w:rPr>
        <w:t xml:space="preserve"> muissa ei-vaarallisissa os</w:t>
      </w:r>
      <w:r w:rsidR="002738DC">
        <w:rPr>
          <w:rFonts w:ascii="Arial" w:hAnsi="Arial" w:cs="Arial"/>
        </w:rPr>
        <w:t>issa kattilaa olleet vuodot että ne</w:t>
      </w:r>
      <w:r>
        <w:rPr>
          <w:rFonts w:ascii="Arial" w:hAnsi="Arial" w:cs="Arial"/>
        </w:rPr>
        <w:t xml:space="preserve"> höyrystinosan vuodot, joissa vuoto suuntautui </w:t>
      </w:r>
      <w:r w:rsidR="002738DC">
        <w:rPr>
          <w:rFonts w:ascii="Arial" w:hAnsi="Arial" w:cs="Arial"/>
        </w:rPr>
        <w:t xml:space="preserve">kattilahuoneeseen, jäi </w:t>
      </w:r>
      <w:r>
        <w:rPr>
          <w:rFonts w:ascii="Arial" w:hAnsi="Arial" w:cs="Arial"/>
        </w:rPr>
        <w:t xml:space="preserve">jäljelle 19 vuototapausta. Näistä </w:t>
      </w:r>
      <w:proofErr w:type="spellStart"/>
      <w:r>
        <w:rPr>
          <w:rFonts w:ascii="Arial" w:hAnsi="Arial" w:cs="Arial"/>
        </w:rPr>
        <w:t>Nalcon</w:t>
      </w:r>
      <w:proofErr w:type="spellEnd"/>
      <w:r>
        <w:rPr>
          <w:rFonts w:ascii="Arial" w:hAnsi="Arial" w:cs="Arial"/>
        </w:rPr>
        <w:t xml:space="preserve"> järjestelmä tunnisti 12 </w:t>
      </w:r>
      <w:r w:rsidR="00AA2468">
        <w:rPr>
          <w:rFonts w:ascii="Arial" w:hAnsi="Arial" w:cs="Arial"/>
        </w:rPr>
        <w:t>(63 %).</w:t>
      </w:r>
      <w:r>
        <w:rPr>
          <w:rFonts w:ascii="Arial" w:hAnsi="Arial" w:cs="Arial"/>
        </w:rPr>
        <w:t xml:space="preserve"> </w:t>
      </w:r>
    </w:p>
    <w:p w:rsidR="002738DC" w:rsidRDefault="006F1947" w:rsidP="004648D4">
      <w:pPr>
        <w:rPr>
          <w:rFonts w:ascii="Arial" w:hAnsi="Arial" w:cs="Arial"/>
        </w:rPr>
      </w:pPr>
      <w:r>
        <w:rPr>
          <w:rFonts w:ascii="Arial" w:hAnsi="Arial" w:cs="Arial"/>
        </w:rPr>
        <w:t xml:space="preserve">Seitsemässä vuototapauksessa, joissa </w:t>
      </w:r>
      <w:proofErr w:type="spellStart"/>
      <w:r>
        <w:rPr>
          <w:rFonts w:ascii="Arial" w:hAnsi="Arial" w:cs="Arial"/>
        </w:rPr>
        <w:t>Nalcon</w:t>
      </w:r>
      <w:proofErr w:type="spellEnd"/>
      <w:r>
        <w:rPr>
          <w:rFonts w:ascii="Arial" w:hAnsi="Arial" w:cs="Arial"/>
        </w:rPr>
        <w:t xml:space="preserve"> järjestelmä ei reagoinu</w:t>
      </w:r>
      <w:r w:rsidR="00323959">
        <w:rPr>
          <w:rFonts w:ascii="Arial" w:hAnsi="Arial" w:cs="Arial"/>
        </w:rPr>
        <w:t xml:space="preserve">t vuotoon, vuoto oli joko niin </w:t>
      </w:r>
      <w:r>
        <w:rPr>
          <w:rFonts w:ascii="Arial" w:hAnsi="Arial" w:cs="Arial"/>
        </w:rPr>
        <w:t>pieni</w:t>
      </w:r>
      <w:r w:rsidR="00323959">
        <w:rPr>
          <w:rFonts w:ascii="Arial" w:hAnsi="Arial" w:cs="Arial"/>
        </w:rPr>
        <w:t>, että se jäi alla hälytysrajan</w:t>
      </w:r>
      <w:r>
        <w:rPr>
          <w:rFonts w:ascii="Arial" w:hAnsi="Arial" w:cs="Arial"/>
        </w:rPr>
        <w:t xml:space="preserve"> (</w:t>
      </w:r>
      <w:r w:rsidR="008A3F7B">
        <w:rPr>
          <w:rFonts w:ascii="Arial" w:hAnsi="Arial" w:cs="Arial"/>
        </w:rPr>
        <w:t>yhdessä tapauksessa vuodon kooksi arvioitiin jälkeenpäin 0,3</w:t>
      </w:r>
      <w:r>
        <w:rPr>
          <w:rFonts w:ascii="Arial" w:hAnsi="Arial" w:cs="Arial"/>
        </w:rPr>
        <w:t xml:space="preserve"> kg/s</w:t>
      </w:r>
      <w:r w:rsidR="008A3F7B">
        <w:rPr>
          <w:rFonts w:ascii="Arial" w:hAnsi="Arial" w:cs="Arial"/>
        </w:rPr>
        <w:t>, muissa kahdessa tapauksessa vuodon aiheuttaja oli pieni särö tai kaksi pientä pistemäistä syöpymää</w:t>
      </w:r>
      <w:r>
        <w:rPr>
          <w:rFonts w:ascii="Arial" w:hAnsi="Arial" w:cs="Arial"/>
        </w:rPr>
        <w:t>) tai hyvin suuri ja äkillinen aiheuttaen välittömästi kattilasuojan laukeamisen</w:t>
      </w:r>
      <w:r w:rsidR="008A3F7B">
        <w:rPr>
          <w:rFonts w:ascii="Arial" w:hAnsi="Arial" w:cs="Arial"/>
        </w:rPr>
        <w:t xml:space="preserve"> (neljä tapausta)</w:t>
      </w:r>
      <w:r>
        <w:rPr>
          <w:rFonts w:ascii="Arial" w:hAnsi="Arial" w:cs="Arial"/>
        </w:rPr>
        <w:t xml:space="preserve">. </w:t>
      </w:r>
    </w:p>
    <w:p w:rsidR="006F1947" w:rsidRDefault="006F1947" w:rsidP="004648D4">
      <w:pPr>
        <w:rPr>
          <w:rFonts w:ascii="Arial" w:hAnsi="Arial" w:cs="Arial"/>
        </w:rPr>
      </w:pPr>
      <w:r>
        <w:rPr>
          <w:rFonts w:ascii="Arial" w:hAnsi="Arial" w:cs="Arial"/>
        </w:rPr>
        <w:t>Pienet vuodot</w:t>
      </w:r>
      <w:r w:rsidR="00323959">
        <w:rPr>
          <w:rFonts w:ascii="Arial" w:hAnsi="Arial" w:cs="Arial"/>
        </w:rPr>
        <w:t xml:space="preserve">, joita </w:t>
      </w:r>
      <w:proofErr w:type="spellStart"/>
      <w:r w:rsidR="00323959">
        <w:rPr>
          <w:rFonts w:ascii="Arial" w:hAnsi="Arial" w:cs="Arial"/>
        </w:rPr>
        <w:t>Nalcon</w:t>
      </w:r>
      <w:proofErr w:type="spellEnd"/>
      <w:r w:rsidR="00323959">
        <w:rPr>
          <w:rFonts w:ascii="Arial" w:hAnsi="Arial" w:cs="Arial"/>
        </w:rPr>
        <w:t xml:space="preserve"> </w:t>
      </w:r>
      <w:r w:rsidR="008A3F7B">
        <w:rPr>
          <w:rFonts w:ascii="Arial" w:hAnsi="Arial" w:cs="Arial"/>
        </w:rPr>
        <w:t>järjestelmä ei havainnut</w:t>
      </w:r>
      <w:r w:rsidR="00323959">
        <w:rPr>
          <w:rFonts w:ascii="Arial" w:hAnsi="Arial" w:cs="Arial"/>
        </w:rPr>
        <w:t>,</w:t>
      </w:r>
      <w:r>
        <w:rPr>
          <w:rFonts w:ascii="Arial" w:hAnsi="Arial" w:cs="Arial"/>
        </w:rPr>
        <w:t xml:space="preserve"> havaittiin </w:t>
      </w:r>
      <w:r w:rsidR="008A3F7B">
        <w:rPr>
          <w:rFonts w:ascii="Arial" w:hAnsi="Arial" w:cs="Arial"/>
        </w:rPr>
        <w:t xml:space="preserve">vasta alasajon jälkeen </w:t>
      </w:r>
      <w:r>
        <w:rPr>
          <w:rFonts w:ascii="Arial" w:hAnsi="Arial" w:cs="Arial"/>
        </w:rPr>
        <w:t xml:space="preserve">joko vesipainekokeessa tai veden virratessa sulakouruun tunti alasajon jälkeen. </w:t>
      </w:r>
      <w:r w:rsidR="008A3F7B">
        <w:rPr>
          <w:rFonts w:ascii="Arial" w:hAnsi="Arial" w:cs="Arial"/>
        </w:rPr>
        <w:t xml:space="preserve">Kahdessa tapauksessa alasajon syynä oli ylimääräinen kosteus tai höyry kattilahuoneessa, ja yhdessä alasajo tehtiin tehtaan tuotannon rajoittamiseksi. </w:t>
      </w:r>
    </w:p>
    <w:p w:rsidR="00393CBB" w:rsidRDefault="00323959" w:rsidP="004648D4">
      <w:pPr>
        <w:rPr>
          <w:rFonts w:ascii="Arial" w:hAnsi="Arial" w:cs="Arial"/>
        </w:rPr>
      </w:pPr>
      <w:proofErr w:type="spellStart"/>
      <w:r>
        <w:rPr>
          <w:rFonts w:ascii="Arial" w:hAnsi="Arial" w:cs="Arial"/>
        </w:rPr>
        <w:t>N</w:t>
      </w:r>
      <w:r w:rsidR="002738DC">
        <w:rPr>
          <w:rFonts w:ascii="Arial" w:hAnsi="Arial" w:cs="Arial"/>
        </w:rPr>
        <w:t>alcon</w:t>
      </w:r>
      <w:proofErr w:type="spellEnd"/>
      <w:r w:rsidR="002738DC">
        <w:rPr>
          <w:rFonts w:ascii="Arial" w:hAnsi="Arial" w:cs="Arial"/>
        </w:rPr>
        <w:t xml:space="preserve"> järjestelmä tunnisti siis</w:t>
      </w:r>
      <w:r w:rsidR="006F1947">
        <w:rPr>
          <w:rFonts w:ascii="Arial" w:hAnsi="Arial" w:cs="Arial"/>
        </w:rPr>
        <w:t xml:space="preserve"> 12</w:t>
      </w:r>
      <w:r>
        <w:rPr>
          <w:rFonts w:ascii="Arial" w:hAnsi="Arial" w:cs="Arial"/>
        </w:rPr>
        <w:t xml:space="preserve"> vuotoa</w:t>
      </w:r>
      <w:r w:rsidR="00393CBB">
        <w:rPr>
          <w:rFonts w:ascii="Arial" w:hAnsi="Arial" w:cs="Arial"/>
        </w:rPr>
        <w:t>, joissa vuoto oli</w:t>
      </w:r>
      <w:r w:rsidR="006F1947">
        <w:rPr>
          <w:rFonts w:ascii="Arial" w:hAnsi="Arial" w:cs="Arial"/>
        </w:rPr>
        <w:t xml:space="preserve"> tulipesässä, verhoissa tai keittopinnassa ja vesi vuosi t</w:t>
      </w:r>
      <w:r>
        <w:rPr>
          <w:rFonts w:ascii="Arial" w:hAnsi="Arial" w:cs="Arial"/>
        </w:rPr>
        <w:t>ulipesään tai savukaasukanavaan. Näistä 10 tapauksessa</w:t>
      </w:r>
      <w:r w:rsidR="006F1947">
        <w:rPr>
          <w:rFonts w:ascii="Arial" w:hAnsi="Arial" w:cs="Arial"/>
        </w:rPr>
        <w:t xml:space="preserve"> ensimmäinen indikaatio vuod</w:t>
      </w:r>
      <w:r w:rsidR="002738DC">
        <w:rPr>
          <w:rFonts w:ascii="Arial" w:hAnsi="Arial" w:cs="Arial"/>
        </w:rPr>
        <w:t xml:space="preserve">osta tuli </w:t>
      </w:r>
      <w:proofErr w:type="spellStart"/>
      <w:r w:rsidR="002738DC">
        <w:rPr>
          <w:rFonts w:ascii="Arial" w:hAnsi="Arial" w:cs="Arial"/>
        </w:rPr>
        <w:t>Nalcon</w:t>
      </w:r>
      <w:proofErr w:type="spellEnd"/>
      <w:r w:rsidR="002738DC">
        <w:rPr>
          <w:rFonts w:ascii="Arial" w:hAnsi="Arial" w:cs="Arial"/>
        </w:rPr>
        <w:t xml:space="preserve"> järjestelmästä. K</w:t>
      </w:r>
      <w:r>
        <w:rPr>
          <w:rFonts w:ascii="Arial" w:hAnsi="Arial" w:cs="Arial"/>
        </w:rPr>
        <w:t>ahdessa tapauksessa vuodon havaitsi operaattori joko keittopinnan tuhkan kosteuden tai kattilahuoneeseen tulleen kosteuden perusteella (vuoto alkoi kattilan</w:t>
      </w:r>
      <w:r w:rsidR="002738DC">
        <w:rPr>
          <w:rFonts w:ascii="Arial" w:hAnsi="Arial" w:cs="Arial"/>
        </w:rPr>
        <w:t xml:space="preserve"> katon</w:t>
      </w:r>
      <w:r>
        <w:rPr>
          <w:rFonts w:ascii="Arial" w:hAnsi="Arial" w:cs="Arial"/>
        </w:rPr>
        <w:t xml:space="preserve"> yläpuolella mutta myöhemmin vettä tippui myös katon läpi tulipesään). </w:t>
      </w:r>
    </w:p>
    <w:p w:rsidR="00B7039A" w:rsidRDefault="00B7039A" w:rsidP="004648D4">
      <w:pPr>
        <w:rPr>
          <w:rFonts w:ascii="Arial" w:hAnsi="Arial" w:cs="Arial"/>
        </w:rPr>
      </w:pPr>
      <w:r>
        <w:rPr>
          <w:rFonts w:ascii="Arial" w:hAnsi="Arial" w:cs="Arial"/>
        </w:rPr>
        <w:t xml:space="preserve">Vuonna 2001 myös </w:t>
      </w:r>
      <w:proofErr w:type="spellStart"/>
      <w:r>
        <w:rPr>
          <w:rFonts w:ascii="Arial" w:hAnsi="Arial" w:cs="Arial"/>
        </w:rPr>
        <w:t>Hercules</w:t>
      </w:r>
      <w:proofErr w:type="spellEnd"/>
      <w:r>
        <w:rPr>
          <w:rFonts w:ascii="Arial" w:hAnsi="Arial" w:cs="Arial"/>
        </w:rPr>
        <w:t xml:space="preserve"> toimitti kattilan kemikaalitaseen seurantaan perustuvia vuodonvalvontajärjestelmiä, joita tuolloin oli käytössä kymmenessä soodakattilassa Pohjois-Amerikassa. Yritysostojen myötä ko. järjestelmien toimittaja on vaihtunut ja on nykyisin </w:t>
      </w:r>
      <w:proofErr w:type="spellStart"/>
      <w:r>
        <w:rPr>
          <w:rFonts w:ascii="Arial" w:hAnsi="Arial" w:cs="Arial"/>
        </w:rPr>
        <w:t>Solenis</w:t>
      </w:r>
      <w:proofErr w:type="spellEnd"/>
      <w:r>
        <w:rPr>
          <w:rFonts w:ascii="Arial" w:hAnsi="Arial" w:cs="Arial"/>
        </w:rPr>
        <w:t xml:space="preserve">, jolla on toimintaa myös Suomessa. Yrityksen Suomen edustajilla oli käytössä ainoastaan yksi järjestelmää kuvaava esite, jossa laitteisto esiteltiin lähinnä kemikaaliannostelulaitteistona. Kattilavuotojen valvontaan esitteessä ainoastaan viitataan kerran todeten, että sellaiseenkin laitteistoa voidaan käyttää. </w:t>
      </w:r>
      <w:r w:rsidR="00393CBB">
        <w:rPr>
          <w:rFonts w:ascii="Arial" w:hAnsi="Arial" w:cs="Arial"/>
        </w:rPr>
        <w:t>Toimittajalta ei ollut saatavissa yksityiskohtaisempaa aineistoa järjestelmästä.</w:t>
      </w:r>
    </w:p>
    <w:p w:rsidR="00521C04" w:rsidRDefault="00521C04" w:rsidP="003C28D8">
      <w:pPr>
        <w:rPr>
          <w:rFonts w:ascii="Arial" w:hAnsi="Arial" w:cs="Arial"/>
        </w:rPr>
      </w:pPr>
    </w:p>
    <w:p w:rsidR="002738DC" w:rsidRDefault="002738DC" w:rsidP="003C28D8">
      <w:pPr>
        <w:rPr>
          <w:rFonts w:ascii="Arial" w:hAnsi="Arial" w:cs="Arial"/>
        </w:rPr>
      </w:pPr>
    </w:p>
    <w:p w:rsidR="0034287A" w:rsidRPr="00C05B34" w:rsidRDefault="0034287A" w:rsidP="003C28D8">
      <w:pPr>
        <w:rPr>
          <w:rFonts w:ascii="Arial" w:hAnsi="Arial" w:cs="Arial"/>
        </w:rPr>
      </w:pPr>
    </w:p>
    <w:p w:rsidR="00F143E8" w:rsidRDefault="00185A96" w:rsidP="00F143E8">
      <w:pPr>
        <w:pStyle w:val="Heading3"/>
        <w:rPr>
          <w:rFonts w:ascii="Arial" w:hAnsi="Arial" w:cs="Arial"/>
          <w:color w:val="auto"/>
        </w:rPr>
      </w:pPr>
      <w:bookmarkStart w:id="18" w:name="_Toc493595897"/>
      <w:r>
        <w:rPr>
          <w:rFonts w:ascii="Arial" w:hAnsi="Arial" w:cs="Arial"/>
          <w:color w:val="auto"/>
        </w:rPr>
        <w:lastRenderedPageBreak/>
        <w:t>4</w:t>
      </w:r>
      <w:r w:rsidR="00F143E8">
        <w:rPr>
          <w:rFonts w:ascii="Arial" w:hAnsi="Arial" w:cs="Arial"/>
          <w:color w:val="auto"/>
        </w:rPr>
        <w:t>.3 Akustisen emission seurantaan</w:t>
      </w:r>
      <w:r w:rsidR="00F143E8" w:rsidRPr="00F143E8">
        <w:rPr>
          <w:rFonts w:ascii="Arial" w:hAnsi="Arial" w:cs="Arial"/>
          <w:color w:val="auto"/>
        </w:rPr>
        <w:t xml:space="preserve"> perustuvat järjestelmät</w:t>
      </w:r>
      <w:bookmarkEnd w:id="18"/>
    </w:p>
    <w:p w:rsidR="003C28D8" w:rsidRPr="008F0ADB" w:rsidRDefault="003C28D8" w:rsidP="003C28D8">
      <w:pPr>
        <w:rPr>
          <w:rFonts w:ascii="Arial" w:hAnsi="Arial" w:cs="Arial"/>
        </w:rPr>
      </w:pPr>
    </w:p>
    <w:p w:rsidR="00FE51D5" w:rsidRPr="008F0ADB" w:rsidRDefault="00FE51D5" w:rsidP="003C28D8">
      <w:pPr>
        <w:rPr>
          <w:rFonts w:ascii="Arial" w:hAnsi="Arial" w:cs="Arial"/>
        </w:rPr>
      </w:pPr>
      <w:r w:rsidRPr="008F0ADB">
        <w:rPr>
          <w:rFonts w:ascii="Arial" w:hAnsi="Arial" w:cs="Arial"/>
        </w:rPr>
        <w:t>Vuonna 2001 akustisen emission seuranta oli käytössä Raumalla, Kotkassa, Veitsiluodossa, Varkaudessa, Kemissä, Uimaharjussa, Joutsenossa ja Kaskisissa.</w:t>
      </w:r>
      <w:r w:rsidR="002D0E0D" w:rsidRPr="008F0ADB">
        <w:rPr>
          <w:rFonts w:ascii="Arial" w:hAnsi="Arial" w:cs="Arial"/>
        </w:rPr>
        <w:t xml:space="preserve"> Akustisen emission se</w:t>
      </w:r>
      <w:r w:rsidR="00014509">
        <w:rPr>
          <w:rFonts w:ascii="Arial" w:hAnsi="Arial" w:cs="Arial"/>
        </w:rPr>
        <w:t>urantajärjestelmien toimittaja</w:t>
      </w:r>
      <w:r w:rsidR="002D0E0D" w:rsidRPr="008F0ADB">
        <w:rPr>
          <w:rFonts w:ascii="Arial" w:hAnsi="Arial" w:cs="Arial"/>
        </w:rPr>
        <w:t xml:space="preserve"> </w:t>
      </w:r>
      <w:r w:rsidR="00014509">
        <w:rPr>
          <w:rFonts w:ascii="Arial" w:hAnsi="Arial" w:cs="Arial"/>
        </w:rPr>
        <w:t>o</w:t>
      </w:r>
      <w:r w:rsidR="002D0E0D" w:rsidRPr="008F0ADB">
        <w:rPr>
          <w:rFonts w:ascii="Arial" w:hAnsi="Arial" w:cs="Arial"/>
        </w:rPr>
        <w:t xml:space="preserve">li tuolloin </w:t>
      </w:r>
      <w:proofErr w:type="spellStart"/>
      <w:r w:rsidR="002D0E0D" w:rsidRPr="008F0ADB">
        <w:rPr>
          <w:rFonts w:ascii="Arial" w:hAnsi="Arial" w:cs="Arial"/>
        </w:rPr>
        <w:t>Acutest</w:t>
      </w:r>
      <w:proofErr w:type="spellEnd"/>
      <w:r w:rsidR="002D0E0D" w:rsidRPr="008F0ADB">
        <w:rPr>
          <w:rFonts w:ascii="Arial" w:hAnsi="Arial" w:cs="Arial"/>
        </w:rPr>
        <w:t xml:space="preserve">, joka sittemmin siirtyi osaksi </w:t>
      </w:r>
      <w:proofErr w:type="spellStart"/>
      <w:r w:rsidR="002D0E0D" w:rsidRPr="008F0ADB">
        <w:rPr>
          <w:rFonts w:ascii="Arial" w:hAnsi="Arial" w:cs="Arial"/>
        </w:rPr>
        <w:t>Andritzia</w:t>
      </w:r>
      <w:proofErr w:type="spellEnd"/>
      <w:r w:rsidR="002D0E0D" w:rsidRPr="008F0ADB">
        <w:rPr>
          <w:rFonts w:ascii="Arial" w:hAnsi="Arial" w:cs="Arial"/>
        </w:rPr>
        <w:t>.</w:t>
      </w:r>
    </w:p>
    <w:p w:rsidR="00014509" w:rsidRDefault="002D0E0D" w:rsidP="003C28D8">
      <w:pPr>
        <w:rPr>
          <w:rFonts w:ascii="Arial" w:hAnsi="Arial" w:cs="Arial"/>
        </w:rPr>
      </w:pPr>
      <w:r w:rsidRPr="008F0ADB">
        <w:rPr>
          <w:rFonts w:ascii="Arial" w:hAnsi="Arial" w:cs="Arial"/>
        </w:rPr>
        <w:t>Tällä hetkellä akustisen emission seurantaan perustuvia menetelmiä ei kyselyyn saatujen vastausten perusteella ole enää käytössä yhdelläkään tehtaalla Suomessa.</w:t>
      </w:r>
    </w:p>
    <w:p w:rsidR="005E23DF" w:rsidRDefault="002D0E0D" w:rsidP="003C28D8">
      <w:pPr>
        <w:rPr>
          <w:rFonts w:ascii="Arial" w:hAnsi="Arial" w:cs="Arial"/>
        </w:rPr>
      </w:pPr>
      <w:proofErr w:type="spellStart"/>
      <w:r w:rsidRPr="008F0ADB">
        <w:rPr>
          <w:rFonts w:ascii="Arial" w:hAnsi="Arial" w:cs="Arial"/>
        </w:rPr>
        <w:t>Andritzin</w:t>
      </w:r>
      <w:proofErr w:type="spellEnd"/>
      <w:r w:rsidRPr="008F0ADB">
        <w:rPr>
          <w:rFonts w:ascii="Arial" w:hAnsi="Arial" w:cs="Arial"/>
        </w:rPr>
        <w:t xml:space="preserve"> mukaan akustisen emission seurantajärjestelmiä </w:t>
      </w:r>
      <w:r w:rsidR="00DB3D28" w:rsidRPr="008F0ADB">
        <w:rPr>
          <w:rFonts w:ascii="Arial" w:hAnsi="Arial" w:cs="Arial"/>
        </w:rPr>
        <w:t>on asennettu 18 soodakattilaa</w:t>
      </w:r>
      <w:r w:rsidR="0034287A">
        <w:rPr>
          <w:rFonts w:ascii="Arial" w:hAnsi="Arial" w:cs="Arial"/>
        </w:rPr>
        <w:t>n</w:t>
      </w:r>
      <w:r w:rsidR="005E23DF">
        <w:rPr>
          <w:rFonts w:ascii="Arial" w:hAnsi="Arial" w:cs="Arial"/>
        </w:rPr>
        <w:t xml:space="preserve"> 20 vuoden aikana</w:t>
      </w:r>
      <w:r w:rsidR="00830821">
        <w:rPr>
          <w:rFonts w:ascii="Arial" w:hAnsi="Arial" w:cs="Arial"/>
        </w:rPr>
        <w:t xml:space="preserve"> [4]</w:t>
      </w:r>
      <w:r w:rsidR="00DB3D28" w:rsidRPr="008F0ADB">
        <w:rPr>
          <w:rFonts w:ascii="Arial" w:hAnsi="Arial" w:cs="Arial"/>
        </w:rPr>
        <w:t>.</w:t>
      </w:r>
      <w:r w:rsidR="004028AF" w:rsidRPr="008F0ADB">
        <w:rPr>
          <w:rFonts w:ascii="Arial" w:hAnsi="Arial" w:cs="Arial"/>
        </w:rPr>
        <w:t xml:space="preserve"> </w:t>
      </w:r>
    </w:p>
    <w:p w:rsidR="004028AF" w:rsidRPr="008F0ADB" w:rsidRDefault="0034287A" w:rsidP="003C28D8">
      <w:pPr>
        <w:rPr>
          <w:rFonts w:ascii="Arial" w:hAnsi="Arial" w:cs="Arial"/>
        </w:rPr>
      </w:pPr>
      <w:r>
        <w:rPr>
          <w:rFonts w:ascii="Arial" w:hAnsi="Arial" w:cs="Arial"/>
        </w:rPr>
        <w:t xml:space="preserve">Kuvassa 25 on esitetty esimerkki akustisen emission järjestelmästä </w:t>
      </w:r>
      <w:proofErr w:type="spellStart"/>
      <w:r>
        <w:rPr>
          <w:rFonts w:ascii="Arial" w:hAnsi="Arial" w:cs="Arial"/>
        </w:rPr>
        <w:t>Fray</w:t>
      </w:r>
      <w:proofErr w:type="spellEnd"/>
      <w:r>
        <w:rPr>
          <w:rFonts w:ascii="Arial" w:hAnsi="Arial" w:cs="Arial"/>
        </w:rPr>
        <w:t xml:space="preserve"> </w:t>
      </w:r>
      <w:proofErr w:type="spellStart"/>
      <w:r>
        <w:rPr>
          <w:rFonts w:ascii="Arial" w:hAnsi="Arial" w:cs="Arial"/>
        </w:rPr>
        <w:t>Bentosin</w:t>
      </w:r>
      <w:proofErr w:type="spellEnd"/>
      <w:r>
        <w:rPr>
          <w:rFonts w:ascii="Arial" w:hAnsi="Arial" w:cs="Arial"/>
        </w:rPr>
        <w:t xml:space="preserve"> tehtaalta Uruguaysta. </w:t>
      </w:r>
      <w:r w:rsidR="004028AF" w:rsidRPr="008F0ADB">
        <w:rPr>
          <w:rFonts w:ascii="Arial" w:hAnsi="Arial" w:cs="Arial"/>
        </w:rPr>
        <w:t xml:space="preserve">Akustiset anturit on asennettu </w:t>
      </w:r>
      <w:proofErr w:type="spellStart"/>
      <w:r w:rsidR="004028AF" w:rsidRPr="008F0ADB">
        <w:rPr>
          <w:rFonts w:ascii="Arial" w:hAnsi="Arial" w:cs="Arial"/>
        </w:rPr>
        <w:t>ekojen</w:t>
      </w:r>
      <w:proofErr w:type="spellEnd"/>
      <w:r w:rsidR="004028AF" w:rsidRPr="008F0ADB">
        <w:rPr>
          <w:rFonts w:ascii="Arial" w:hAnsi="Arial" w:cs="Arial"/>
        </w:rPr>
        <w:t xml:space="preserve"> ja keittopinnan jakotukkien</w:t>
      </w:r>
      <w:r>
        <w:rPr>
          <w:rFonts w:ascii="Arial" w:hAnsi="Arial" w:cs="Arial"/>
        </w:rPr>
        <w:t xml:space="preserve"> päihin</w:t>
      </w:r>
      <w:r w:rsidR="004028AF" w:rsidRPr="008F0ADB">
        <w:rPr>
          <w:rFonts w:ascii="Arial" w:hAnsi="Arial" w:cs="Arial"/>
        </w:rPr>
        <w:t>.</w:t>
      </w:r>
    </w:p>
    <w:p w:rsidR="004028AF" w:rsidRPr="008F0ADB" w:rsidRDefault="004028AF" w:rsidP="003C28D8">
      <w:pPr>
        <w:rPr>
          <w:rFonts w:ascii="Arial" w:hAnsi="Arial" w:cs="Arial"/>
        </w:rPr>
      </w:pPr>
      <w:r w:rsidRPr="008F0ADB">
        <w:rPr>
          <w:rFonts w:ascii="Arial" w:hAnsi="Arial" w:cs="Arial"/>
          <w:noProof/>
          <w:lang w:eastAsia="fi-FI"/>
        </w:rPr>
        <w:drawing>
          <wp:inline distT="0" distB="0" distL="0" distR="0">
            <wp:extent cx="6120130" cy="3422060"/>
            <wp:effectExtent l="0" t="0" r="0" b="698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422060"/>
                    </a:xfrm>
                    <a:prstGeom prst="rect">
                      <a:avLst/>
                    </a:prstGeom>
                    <a:noFill/>
                    <a:ln>
                      <a:noFill/>
                    </a:ln>
                  </pic:spPr>
                </pic:pic>
              </a:graphicData>
            </a:graphic>
          </wp:inline>
        </w:drawing>
      </w:r>
    </w:p>
    <w:p w:rsidR="004028AF" w:rsidRPr="008F0ADB" w:rsidRDefault="005E23DF" w:rsidP="003C28D8">
      <w:pPr>
        <w:rPr>
          <w:rFonts w:ascii="Arial" w:hAnsi="Arial" w:cs="Arial"/>
        </w:rPr>
      </w:pPr>
      <w:r>
        <w:rPr>
          <w:rFonts w:ascii="Arial" w:hAnsi="Arial" w:cs="Arial"/>
        </w:rPr>
        <w:t xml:space="preserve">Kuva 25. </w:t>
      </w:r>
      <w:proofErr w:type="spellStart"/>
      <w:r>
        <w:rPr>
          <w:rFonts w:ascii="Arial" w:hAnsi="Arial" w:cs="Arial"/>
        </w:rPr>
        <w:t>Andritzin</w:t>
      </w:r>
      <w:proofErr w:type="spellEnd"/>
      <w:r>
        <w:rPr>
          <w:rFonts w:ascii="Arial" w:hAnsi="Arial" w:cs="Arial"/>
        </w:rPr>
        <w:t xml:space="preserve"> akustisen emission seurantajärjestelmän näyttökuva ja kattilakuva </w:t>
      </w:r>
      <w:proofErr w:type="spellStart"/>
      <w:r>
        <w:rPr>
          <w:rFonts w:ascii="Arial" w:hAnsi="Arial" w:cs="Arial"/>
        </w:rPr>
        <w:t>Fray</w:t>
      </w:r>
      <w:proofErr w:type="spellEnd"/>
      <w:r>
        <w:rPr>
          <w:rFonts w:ascii="Arial" w:hAnsi="Arial" w:cs="Arial"/>
        </w:rPr>
        <w:t xml:space="preserve"> </w:t>
      </w:r>
      <w:proofErr w:type="spellStart"/>
      <w:r>
        <w:rPr>
          <w:rFonts w:ascii="Arial" w:hAnsi="Arial" w:cs="Arial"/>
        </w:rPr>
        <w:t>Bentosin</w:t>
      </w:r>
      <w:proofErr w:type="spellEnd"/>
      <w:r>
        <w:rPr>
          <w:rFonts w:ascii="Arial" w:hAnsi="Arial" w:cs="Arial"/>
        </w:rPr>
        <w:t xml:space="preserve"> tehtaalta Uruguaysta</w:t>
      </w:r>
      <w:r w:rsidR="00830821">
        <w:rPr>
          <w:rFonts w:ascii="Arial" w:hAnsi="Arial" w:cs="Arial"/>
        </w:rPr>
        <w:t xml:space="preserve"> [4]</w:t>
      </w:r>
    </w:p>
    <w:p w:rsidR="00DB3D28" w:rsidRPr="008F0ADB" w:rsidRDefault="0034287A" w:rsidP="003C28D8">
      <w:pPr>
        <w:rPr>
          <w:rFonts w:ascii="Arial" w:hAnsi="Arial" w:cs="Arial"/>
        </w:rPr>
      </w:pPr>
      <w:r>
        <w:rPr>
          <w:rFonts w:ascii="Arial" w:hAnsi="Arial" w:cs="Arial"/>
        </w:rPr>
        <w:t>A</w:t>
      </w:r>
      <w:r w:rsidR="004028AF" w:rsidRPr="008F0ADB">
        <w:rPr>
          <w:rFonts w:ascii="Arial" w:hAnsi="Arial" w:cs="Arial"/>
        </w:rPr>
        <w:t xml:space="preserve">kustisen </w:t>
      </w:r>
      <w:r w:rsidR="006D2F5B" w:rsidRPr="008F0ADB">
        <w:rPr>
          <w:rFonts w:ascii="Arial" w:hAnsi="Arial" w:cs="Arial"/>
        </w:rPr>
        <w:t>emission antureilla on voitu to</w:t>
      </w:r>
      <w:r w:rsidR="00B469E8">
        <w:rPr>
          <w:rFonts w:ascii="Arial" w:hAnsi="Arial" w:cs="Arial"/>
        </w:rPr>
        <w:t xml:space="preserve">deta </w:t>
      </w:r>
      <w:r w:rsidR="006D2F5B" w:rsidRPr="008F0ADB">
        <w:rPr>
          <w:rFonts w:ascii="Arial" w:hAnsi="Arial" w:cs="Arial"/>
        </w:rPr>
        <w:t>ekon</w:t>
      </w:r>
      <w:r>
        <w:rPr>
          <w:rFonts w:ascii="Arial" w:hAnsi="Arial" w:cs="Arial"/>
        </w:rPr>
        <w:t>om</w:t>
      </w:r>
      <w:r w:rsidR="006D2F5B" w:rsidRPr="008F0ADB">
        <w:rPr>
          <w:rFonts w:ascii="Arial" w:hAnsi="Arial" w:cs="Arial"/>
        </w:rPr>
        <w:t>aiserivuoto</w:t>
      </w:r>
      <w:r w:rsidR="00AE5F93">
        <w:rPr>
          <w:rFonts w:ascii="Arial" w:hAnsi="Arial" w:cs="Arial"/>
        </w:rPr>
        <w:t>j</w:t>
      </w:r>
      <w:r w:rsidR="006D2F5B" w:rsidRPr="008F0ADB">
        <w:rPr>
          <w:rFonts w:ascii="Arial" w:hAnsi="Arial" w:cs="Arial"/>
        </w:rPr>
        <w:t>a. Seur</w:t>
      </w:r>
      <w:r w:rsidR="00AE5F93">
        <w:rPr>
          <w:rFonts w:ascii="Arial" w:hAnsi="Arial" w:cs="Arial"/>
        </w:rPr>
        <w:t>aavassa on esitetty</w:t>
      </w:r>
      <w:r w:rsidR="006D2F5B" w:rsidRPr="008F0ADB">
        <w:rPr>
          <w:rFonts w:ascii="Arial" w:hAnsi="Arial" w:cs="Arial"/>
        </w:rPr>
        <w:t xml:space="preserve"> tarkemmin</w:t>
      </w:r>
      <w:r w:rsidR="00AE5F93">
        <w:rPr>
          <w:rFonts w:ascii="Arial" w:hAnsi="Arial" w:cs="Arial"/>
        </w:rPr>
        <w:t xml:space="preserve"> kaksi tällaista tapausta</w:t>
      </w:r>
      <w:r w:rsidR="00691551">
        <w:rPr>
          <w:rFonts w:ascii="Arial" w:hAnsi="Arial" w:cs="Arial"/>
        </w:rPr>
        <w:t xml:space="preserve"> [4]</w:t>
      </w:r>
      <w:r w:rsidR="006D2F5B" w:rsidRPr="008F0ADB">
        <w:rPr>
          <w:rFonts w:ascii="Arial" w:hAnsi="Arial" w:cs="Arial"/>
        </w:rPr>
        <w:t>.</w:t>
      </w:r>
    </w:p>
    <w:p w:rsidR="006D2F5B" w:rsidRDefault="00B469E8" w:rsidP="003C28D8">
      <w:pPr>
        <w:rPr>
          <w:rFonts w:ascii="Arial" w:hAnsi="Arial" w:cs="Arial"/>
        </w:rPr>
      </w:pPr>
      <w:r>
        <w:rPr>
          <w:rFonts w:ascii="Arial" w:hAnsi="Arial" w:cs="Arial"/>
        </w:rPr>
        <w:t>Tapaus 1. Vuoto 1-</w:t>
      </w:r>
      <w:r w:rsidR="006D2F5B" w:rsidRPr="008F0ADB">
        <w:rPr>
          <w:rFonts w:ascii="Arial" w:hAnsi="Arial" w:cs="Arial"/>
        </w:rPr>
        <w:t>ekonomaiserissa 2007</w:t>
      </w:r>
    </w:p>
    <w:p w:rsidR="006D2F5B" w:rsidRPr="008F0ADB" w:rsidRDefault="00C05B34" w:rsidP="003C28D8">
      <w:pPr>
        <w:rPr>
          <w:rFonts w:ascii="Arial" w:hAnsi="Arial" w:cs="Arial"/>
        </w:rPr>
      </w:pPr>
      <w:proofErr w:type="spellStart"/>
      <w:r>
        <w:rPr>
          <w:rFonts w:ascii="Arial" w:hAnsi="Arial" w:cs="Arial"/>
        </w:rPr>
        <w:t>Andritzin</w:t>
      </w:r>
      <w:proofErr w:type="spellEnd"/>
      <w:r>
        <w:rPr>
          <w:rFonts w:ascii="Arial" w:hAnsi="Arial" w:cs="Arial"/>
        </w:rPr>
        <w:t xml:space="preserve"> mukaan akustinen emissio indikoi </w:t>
      </w:r>
      <w:r w:rsidR="00B469E8">
        <w:rPr>
          <w:rFonts w:ascii="Arial" w:hAnsi="Arial" w:cs="Arial"/>
        </w:rPr>
        <w:t xml:space="preserve">ko. tapauksessa </w:t>
      </w:r>
      <w:r>
        <w:rPr>
          <w:rFonts w:ascii="Arial" w:hAnsi="Arial" w:cs="Arial"/>
        </w:rPr>
        <w:t xml:space="preserve">vauriosta viisi vuorokautta ennen varsinaisen vuodon alkua ja 15 vuorokautta ennen kuin vuoto oli </w:t>
      </w:r>
      <w:r w:rsidR="00B469E8">
        <w:rPr>
          <w:rFonts w:ascii="Arial" w:hAnsi="Arial" w:cs="Arial"/>
        </w:rPr>
        <w:t>havaittavissa tuhkan kosteutena K</w:t>
      </w:r>
      <w:r w:rsidR="006D2F5B" w:rsidRPr="008F0ADB">
        <w:rPr>
          <w:rFonts w:ascii="Arial" w:hAnsi="Arial" w:cs="Arial"/>
        </w:rPr>
        <w:t>o. anturin sig</w:t>
      </w:r>
      <w:r w:rsidR="00B469E8">
        <w:rPr>
          <w:rFonts w:ascii="Arial" w:hAnsi="Arial" w:cs="Arial"/>
        </w:rPr>
        <w:t>naalien amplitudi</w:t>
      </w:r>
      <w:r w:rsidR="006D2F5B" w:rsidRPr="008F0ADB">
        <w:rPr>
          <w:rFonts w:ascii="Arial" w:hAnsi="Arial" w:cs="Arial"/>
        </w:rPr>
        <w:t xml:space="preserve"> kasvo</w:t>
      </w:r>
      <w:r w:rsidR="00AE5F93">
        <w:rPr>
          <w:rFonts w:ascii="Arial" w:hAnsi="Arial" w:cs="Arial"/>
        </w:rPr>
        <w:t xml:space="preserve">i jo </w:t>
      </w:r>
      <w:r w:rsidR="00B469E8">
        <w:rPr>
          <w:rFonts w:ascii="Arial" w:hAnsi="Arial" w:cs="Arial"/>
        </w:rPr>
        <w:t>joulukuun 20</w:t>
      </w:r>
      <w:r w:rsidR="00B469E8" w:rsidRPr="008F0ADB">
        <w:rPr>
          <w:rFonts w:ascii="Arial" w:hAnsi="Arial" w:cs="Arial"/>
        </w:rPr>
        <w:t xml:space="preserve">. päivästä lähtien, </w:t>
      </w:r>
      <w:r w:rsidR="00AE5F93">
        <w:rPr>
          <w:rFonts w:ascii="Arial" w:hAnsi="Arial" w:cs="Arial"/>
        </w:rPr>
        <w:t>ks. kuva 26</w:t>
      </w:r>
      <w:r w:rsidR="006D2F5B" w:rsidRPr="008F0ADB">
        <w:rPr>
          <w:rFonts w:ascii="Arial" w:hAnsi="Arial" w:cs="Arial"/>
        </w:rPr>
        <w:t>. Signaalitaso ei tuolloin kuitenkaan ollut jatkuvasti korkea, joten kyse ei ollut vuodosta.</w:t>
      </w:r>
    </w:p>
    <w:p w:rsidR="006D2F5B" w:rsidRPr="008F0ADB" w:rsidRDefault="006D2F5B" w:rsidP="003C28D8">
      <w:pPr>
        <w:rPr>
          <w:rFonts w:ascii="Arial" w:hAnsi="Arial" w:cs="Arial"/>
        </w:rPr>
      </w:pPr>
    </w:p>
    <w:p w:rsidR="006D2F5B" w:rsidRPr="008F0ADB" w:rsidRDefault="006D2F5B" w:rsidP="00AE5F93">
      <w:pPr>
        <w:jc w:val="center"/>
        <w:rPr>
          <w:rFonts w:ascii="Arial" w:hAnsi="Arial" w:cs="Arial"/>
        </w:rPr>
      </w:pPr>
      <w:r w:rsidRPr="008F0ADB">
        <w:rPr>
          <w:rFonts w:ascii="Arial" w:hAnsi="Arial" w:cs="Arial"/>
          <w:noProof/>
          <w:lang w:eastAsia="fi-FI"/>
        </w:rPr>
        <w:lastRenderedPageBreak/>
        <w:drawing>
          <wp:inline distT="0" distB="0" distL="0" distR="0">
            <wp:extent cx="5756366" cy="2096814"/>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2347" cy="2102635"/>
                    </a:xfrm>
                    <a:prstGeom prst="rect">
                      <a:avLst/>
                    </a:prstGeom>
                    <a:noFill/>
                    <a:ln>
                      <a:noFill/>
                    </a:ln>
                  </pic:spPr>
                </pic:pic>
              </a:graphicData>
            </a:graphic>
          </wp:inline>
        </w:drawing>
      </w:r>
    </w:p>
    <w:p w:rsidR="006D2F5B" w:rsidRDefault="00C05B34" w:rsidP="003C28D8">
      <w:pPr>
        <w:rPr>
          <w:rFonts w:ascii="Arial" w:hAnsi="Arial" w:cs="Arial"/>
        </w:rPr>
      </w:pPr>
      <w:r>
        <w:rPr>
          <w:rFonts w:ascii="Arial" w:hAnsi="Arial" w:cs="Arial"/>
        </w:rPr>
        <w:t>Kuva 26</w:t>
      </w:r>
      <w:r w:rsidR="006D2F5B" w:rsidRPr="008F0ADB">
        <w:rPr>
          <w:rFonts w:ascii="Arial" w:hAnsi="Arial" w:cs="Arial"/>
        </w:rPr>
        <w:t xml:space="preserve">. Ekonomaiserin yläjakotukin </w:t>
      </w:r>
      <w:r w:rsidR="004D2780" w:rsidRPr="008F0ADB">
        <w:rPr>
          <w:rFonts w:ascii="Arial" w:hAnsi="Arial" w:cs="Arial"/>
        </w:rPr>
        <w:t xml:space="preserve">oikeanpuoleisen päädyn </w:t>
      </w:r>
      <w:r w:rsidR="006D2F5B" w:rsidRPr="008F0ADB">
        <w:rPr>
          <w:rFonts w:ascii="Arial" w:hAnsi="Arial" w:cs="Arial"/>
        </w:rPr>
        <w:t>akustisen emissi</w:t>
      </w:r>
      <w:r w:rsidR="00B469E8">
        <w:rPr>
          <w:rFonts w:ascii="Arial" w:hAnsi="Arial" w:cs="Arial"/>
        </w:rPr>
        <w:t>on anturin näyttämä 15.12. – 25.12.</w:t>
      </w:r>
    </w:p>
    <w:p w:rsidR="00C05B34" w:rsidRPr="008F0ADB" w:rsidRDefault="00C05B34" w:rsidP="003C28D8">
      <w:pPr>
        <w:rPr>
          <w:rFonts w:ascii="Arial" w:hAnsi="Arial" w:cs="Arial"/>
        </w:rPr>
      </w:pPr>
      <w:r>
        <w:rPr>
          <w:rFonts w:ascii="Arial" w:hAnsi="Arial" w:cs="Arial"/>
        </w:rPr>
        <w:t xml:space="preserve">Jatkuvasti koholle signaalitaso jäi 26.12. lähtien, kuva 27., indikoiden vuodon alkamisesta. </w:t>
      </w:r>
    </w:p>
    <w:p w:rsidR="00C05B34" w:rsidRPr="008F0ADB" w:rsidRDefault="00C05B34" w:rsidP="00AE5F93">
      <w:pPr>
        <w:jc w:val="center"/>
        <w:rPr>
          <w:rFonts w:ascii="Arial" w:hAnsi="Arial" w:cs="Arial"/>
        </w:rPr>
      </w:pPr>
      <w:r w:rsidRPr="008F0ADB">
        <w:rPr>
          <w:rFonts w:ascii="Arial" w:hAnsi="Arial" w:cs="Arial"/>
          <w:noProof/>
          <w:lang w:eastAsia="fi-FI"/>
        </w:rPr>
        <w:drawing>
          <wp:inline distT="0" distB="0" distL="0" distR="0" wp14:anchorId="1794F604" wp14:editId="48AEA2FC">
            <wp:extent cx="5817476" cy="2172543"/>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6254" cy="2179556"/>
                    </a:xfrm>
                    <a:prstGeom prst="rect">
                      <a:avLst/>
                    </a:prstGeom>
                    <a:noFill/>
                    <a:ln>
                      <a:noFill/>
                    </a:ln>
                  </pic:spPr>
                </pic:pic>
              </a:graphicData>
            </a:graphic>
          </wp:inline>
        </w:drawing>
      </w:r>
    </w:p>
    <w:p w:rsidR="00C05B34" w:rsidRPr="008F0ADB" w:rsidRDefault="00C05B34" w:rsidP="00C05B34">
      <w:pPr>
        <w:rPr>
          <w:rFonts w:ascii="Arial" w:hAnsi="Arial" w:cs="Arial"/>
        </w:rPr>
      </w:pPr>
      <w:r>
        <w:rPr>
          <w:rFonts w:ascii="Arial" w:hAnsi="Arial" w:cs="Arial"/>
        </w:rPr>
        <w:t>Kuva 27</w:t>
      </w:r>
      <w:r w:rsidRPr="008F0ADB">
        <w:rPr>
          <w:rFonts w:ascii="Arial" w:hAnsi="Arial" w:cs="Arial"/>
        </w:rPr>
        <w:t>. Ekonomaiserin yläjakotukin oikeanpuoleisen päädyn akustisen emission anturin näyttämä 25.12. – 4.1. (alasajoon saakka)</w:t>
      </w:r>
    </w:p>
    <w:p w:rsidR="002D0E0D" w:rsidRPr="008F0ADB" w:rsidRDefault="004D2780" w:rsidP="003C28D8">
      <w:pPr>
        <w:rPr>
          <w:rFonts w:ascii="Arial" w:hAnsi="Arial" w:cs="Arial"/>
        </w:rPr>
      </w:pPr>
      <w:r w:rsidRPr="008F0ADB">
        <w:rPr>
          <w:rFonts w:ascii="Arial" w:hAnsi="Arial" w:cs="Arial"/>
        </w:rPr>
        <w:t>Vuodon aiheuttama akustinen emissio oli havaittavissa myös muilla antureilla, mutta niiden signaalitaso oli matalampi, joten tuloksista voitiin päätellä, että vuoto on lähinnä yläjakotukin oikeanpuolesta anturia.</w:t>
      </w:r>
    </w:p>
    <w:p w:rsidR="004D2780" w:rsidRPr="008F0ADB" w:rsidRDefault="004D2780" w:rsidP="00AE5F93">
      <w:pPr>
        <w:jc w:val="center"/>
        <w:rPr>
          <w:rFonts w:ascii="Arial" w:hAnsi="Arial" w:cs="Arial"/>
        </w:rPr>
      </w:pPr>
      <w:r w:rsidRPr="008F0ADB">
        <w:rPr>
          <w:rFonts w:ascii="Arial" w:hAnsi="Arial" w:cs="Arial"/>
          <w:noProof/>
          <w:lang w:eastAsia="fi-FI"/>
        </w:rPr>
        <w:drawing>
          <wp:inline distT="0" distB="0" distL="0" distR="0">
            <wp:extent cx="5707117" cy="2129464"/>
            <wp:effectExtent l="0" t="0" r="8255" b="444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5397" cy="2158672"/>
                    </a:xfrm>
                    <a:prstGeom prst="rect">
                      <a:avLst/>
                    </a:prstGeom>
                    <a:noFill/>
                    <a:ln>
                      <a:noFill/>
                    </a:ln>
                  </pic:spPr>
                </pic:pic>
              </a:graphicData>
            </a:graphic>
          </wp:inline>
        </w:drawing>
      </w:r>
    </w:p>
    <w:p w:rsidR="004D2780" w:rsidRPr="008F0ADB" w:rsidRDefault="005E23DF" w:rsidP="004D2780">
      <w:pPr>
        <w:rPr>
          <w:rFonts w:ascii="Arial" w:hAnsi="Arial" w:cs="Arial"/>
        </w:rPr>
      </w:pPr>
      <w:r>
        <w:rPr>
          <w:rFonts w:ascii="Arial" w:hAnsi="Arial" w:cs="Arial"/>
        </w:rPr>
        <w:t>Kuva 28</w:t>
      </w:r>
      <w:r w:rsidR="004D2780" w:rsidRPr="008F0ADB">
        <w:rPr>
          <w:rFonts w:ascii="Arial" w:hAnsi="Arial" w:cs="Arial"/>
        </w:rPr>
        <w:t>. Kuva B. Ekonomaiserin alajakotukin oikeanpuoleisen päädyn akustisen emission anturin näyttämä 25.12. – 4.1. (alasajoon saakka)</w:t>
      </w:r>
    </w:p>
    <w:p w:rsidR="004D2780" w:rsidRPr="008F0ADB" w:rsidRDefault="004D2780" w:rsidP="00AE5F93">
      <w:pPr>
        <w:jc w:val="center"/>
        <w:rPr>
          <w:rFonts w:ascii="Arial" w:hAnsi="Arial" w:cs="Arial"/>
        </w:rPr>
      </w:pPr>
      <w:r w:rsidRPr="008F0ADB">
        <w:rPr>
          <w:rFonts w:ascii="Arial" w:hAnsi="Arial" w:cs="Arial"/>
          <w:noProof/>
          <w:lang w:eastAsia="fi-FI"/>
        </w:rPr>
        <w:lastRenderedPageBreak/>
        <w:drawing>
          <wp:inline distT="0" distB="0" distL="0" distR="0">
            <wp:extent cx="5533346" cy="2032588"/>
            <wp:effectExtent l="0" t="0" r="0" b="635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4268" cy="2040273"/>
                    </a:xfrm>
                    <a:prstGeom prst="rect">
                      <a:avLst/>
                    </a:prstGeom>
                    <a:noFill/>
                    <a:ln>
                      <a:noFill/>
                    </a:ln>
                  </pic:spPr>
                </pic:pic>
              </a:graphicData>
            </a:graphic>
          </wp:inline>
        </w:drawing>
      </w:r>
    </w:p>
    <w:p w:rsidR="004D2780" w:rsidRPr="008F0ADB" w:rsidRDefault="005E23DF" w:rsidP="003C28D8">
      <w:pPr>
        <w:rPr>
          <w:rFonts w:ascii="Arial" w:hAnsi="Arial" w:cs="Arial"/>
        </w:rPr>
      </w:pPr>
      <w:r>
        <w:rPr>
          <w:rFonts w:ascii="Arial" w:hAnsi="Arial" w:cs="Arial"/>
        </w:rPr>
        <w:t>Kuva 29</w:t>
      </w:r>
      <w:r w:rsidR="004D2780" w:rsidRPr="008F0ADB">
        <w:rPr>
          <w:rFonts w:ascii="Arial" w:hAnsi="Arial" w:cs="Arial"/>
        </w:rPr>
        <w:t>. Ekonomaiserin yläjakotukin vasemmanpuoleisen päädyn akustisen emissi</w:t>
      </w:r>
      <w:r w:rsidR="00B469E8">
        <w:rPr>
          <w:rFonts w:ascii="Arial" w:hAnsi="Arial" w:cs="Arial"/>
        </w:rPr>
        <w:t xml:space="preserve">on anturin näyttämä </w:t>
      </w:r>
      <w:r w:rsidR="00B469E8" w:rsidRPr="008F0ADB">
        <w:rPr>
          <w:rFonts w:ascii="Arial" w:hAnsi="Arial" w:cs="Arial"/>
        </w:rPr>
        <w:t>25.12. – 4.1. (alasajoon saakka)</w:t>
      </w:r>
    </w:p>
    <w:p w:rsidR="004D2780" w:rsidRPr="008F0ADB" w:rsidRDefault="004D2780" w:rsidP="00AE5F93">
      <w:pPr>
        <w:jc w:val="center"/>
        <w:rPr>
          <w:rFonts w:ascii="Arial" w:hAnsi="Arial" w:cs="Arial"/>
        </w:rPr>
      </w:pPr>
      <w:r w:rsidRPr="008F0ADB">
        <w:rPr>
          <w:rFonts w:ascii="Arial" w:hAnsi="Arial" w:cs="Arial"/>
          <w:noProof/>
          <w:lang w:eastAsia="fi-FI"/>
        </w:rPr>
        <w:drawing>
          <wp:inline distT="0" distB="0" distL="0" distR="0">
            <wp:extent cx="5564636" cy="2111313"/>
            <wp:effectExtent l="0" t="0" r="0" b="381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055" cy="2117543"/>
                    </a:xfrm>
                    <a:prstGeom prst="rect">
                      <a:avLst/>
                    </a:prstGeom>
                    <a:noFill/>
                    <a:ln>
                      <a:noFill/>
                    </a:ln>
                  </pic:spPr>
                </pic:pic>
              </a:graphicData>
            </a:graphic>
          </wp:inline>
        </w:drawing>
      </w:r>
    </w:p>
    <w:p w:rsidR="00AE5F93" w:rsidRPr="00AE5F93" w:rsidRDefault="005E23DF" w:rsidP="00AE5F93">
      <w:pPr>
        <w:rPr>
          <w:rFonts w:ascii="Arial" w:hAnsi="Arial" w:cs="Arial"/>
        </w:rPr>
      </w:pPr>
      <w:r>
        <w:rPr>
          <w:rFonts w:ascii="Arial" w:hAnsi="Arial" w:cs="Arial"/>
        </w:rPr>
        <w:t>Kuva 30</w:t>
      </w:r>
      <w:r w:rsidR="004D2780" w:rsidRPr="008F0ADB">
        <w:rPr>
          <w:rFonts w:ascii="Arial" w:hAnsi="Arial" w:cs="Arial"/>
        </w:rPr>
        <w:t>. Kuva B. Ekonomaiserin alajakotukin vasemmanpuoleisen päädyn akustisen emission anturin näyttämä 25.12. – 4.1. (alasajoon saakka)</w:t>
      </w:r>
    </w:p>
    <w:p w:rsidR="006371E7" w:rsidRPr="008F0ADB" w:rsidRDefault="002E366C" w:rsidP="00AE5F93">
      <w:pPr>
        <w:jc w:val="center"/>
        <w:rPr>
          <w:rFonts w:ascii="Arial" w:hAnsi="Arial" w:cs="Arial"/>
        </w:rPr>
      </w:pPr>
      <w:r w:rsidRPr="008F0ADB">
        <w:rPr>
          <w:rFonts w:ascii="Arial" w:hAnsi="Arial" w:cs="Arial"/>
          <w:noProof/>
          <w:lang w:eastAsia="fi-FI"/>
        </w:rPr>
        <w:drawing>
          <wp:inline distT="0" distB="0" distL="0" distR="0">
            <wp:extent cx="3730997" cy="2695684"/>
            <wp:effectExtent l="0" t="0" r="3175"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5034" cy="2698601"/>
                    </a:xfrm>
                    <a:prstGeom prst="rect">
                      <a:avLst/>
                    </a:prstGeom>
                    <a:noFill/>
                    <a:ln>
                      <a:noFill/>
                    </a:ln>
                  </pic:spPr>
                </pic:pic>
              </a:graphicData>
            </a:graphic>
          </wp:inline>
        </w:drawing>
      </w:r>
    </w:p>
    <w:p w:rsidR="002E366C" w:rsidRDefault="005E23DF" w:rsidP="003C28D8">
      <w:pPr>
        <w:rPr>
          <w:rFonts w:ascii="Arial" w:hAnsi="Arial" w:cs="Arial"/>
        </w:rPr>
      </w:pPr>
      <w:r>
        <w:rPr>
          <w:rFonts w:ascii="Arial" w:hAnsi="Arial" w:cs="Arial"/>
        </w:rPr>
        <w:t>Kuva 31</w:t>
      </w:r>
      <w:r w:rsidR="002E366C" w:rsidRPr="008F0ADB">
        <w:rPr>
          <w:rFonts w:ascii="Arial" w:hAnsi="Arial" w:cs="Arial"/>
        </w:rPr>
        <w:t xml:space="preserve">. Vuotanut putki </w:t>
      </w:r>
      <w:r w:rsidR="00B469E8">
        <w:rPr>
          <w:rFonts w:ascii="Arial" w:hAnsi="Arial" w:cs="Arial"/>
        </w:rPr>
        <w:t>1-</w:t>
      </w:r>
      <w:r w:rsidR="002E366C" w:rsidRPr="008F0ADB">
        <w:rPr>
          <w:rFonts w:ascii="Arial" w:hAnsi="Arial" w:cs="Arial"/>
        </w:rPr>
        <w:t>ekonomaiserissa</w:t>
      </w:r>
    </w:p>
    <w:p w:rsidR="00AE5F93" w:rsidRPr="008F0ADB" w:rsidRDefault="00AE5F93" w:rsidP="003C28D8">
      <w:pPr>
        <w:rPr>
          <w:rFonts w:ascii="Arial" w:hAnsi="Arial" w:cs="Arial"/>
        </w:rPr>
      </w:pPr>
      <w:r>
        <w:rPr>
          <w:rFonts w:ascii="Arial" w:hAnsi="Arial" w:cs="Arial"/>
        </w:rPr>
        <w:t>Vuotanut putki löytyi läheltä yläjakotukkia ja oikealta puolelta, kuten antureiden näyttämistä oli pääteltävissä. Koska vuoto oli suhteellisen ylhäällä, ei vuoto näkynyt alkuvaiheessa kosteutena tuhkassa, koska vuotovesi haihtui savukaasuihin vuodolle ollessa pieni.</w:t>
      </w:r>
    </w:p>
    <w:p w:rsidR="002E366C" w:rsidRPr="008F0ADB" w:rsidRDefault="00B469E8" w:rsidP="003C28D8">
      <w:pPr>
        <w:rPr>
          <w:rFonts w:ascii="Arial" w:hAnsi="Arial" w:cs="Arial"/>
        </w:rPr>
      </w:pPr>
      <w:r>
        <w:rPr>
          <w:rFonts w:ascii="Arial" w:hAnsi="Arial" w:cs="Arial"/>
        </w:rPr>
        <w:lastRenderedPageBreak/>
        <w:t>Tapaus 2. Vuoto 2-</w:t>
      </w:r>
      <w:r w:rsidR="002E366C" w:rsidRPr="008F0ADB">
        <w:rPr>
          <w:rFonts w:ascii="Arial" w:hAnsi="Arial" w:cs="Arial"/>
        </w:rPr>
        <w:t>ekonomaiserissa helmikuussa 2011</w:t>
      </w:r>
    </w:p>
    <w:p w:rsidR="002E366C" w:rsidRPr="008F0ADB" w:rsidRDefault="002E366C" w:rsidP="003C28D8">
      <w:pPr>
        <w:rPr>
          <w:rFonts w:ascii="Arial" w:hAnsi="Arial" w:cs="Arial"/>
        </w:rPr>
      </w:pPr>
      <w:r w:rsidRPr="008F0ADB">
        <w:rPr>
          <w:rFonts w:ascii="Arial" w:hAnsi="Arial" w:cs="Arial"/>
        </w:rPr>
        <w:t xml:space="preserve">Akustisen emission järjestelmän 2-ekon alajakotukin antureiden signaalitasoissa havaittiin 11.2. muutoksia, joiden perusteella tehdasta varoitettiin tulevasta vuodosta </w:t>
      </w:r>
      <w:proofErr w:type="spellStart"/>
      <w:r w:rsidRPr="008F0ADB">
        <w:rPr>
          <w:rFonts w:ascii="Arial" w:hAnsi="Arial" w:cs="Arial"/>
        </w:rPr>
        <w:t>ekossa</w:t>
      </w:r>
      <w:proofErr w:type="spellEnd"/>
      <w:r w:rsidRPr="008F0ADB">
        <w:rPr>
          <w:rFonts w:ascii="Arial" w:hAnsi="Arial" w:cs="Arial"/>
        </w:rPr>
        <w:t>. Vuoto havaittiin yhdeksän päivää myöhemmin jatkuvasti koholla olleiden sign</w:t>
      </w:r>
      <w:r w:rsidR="005E23DF">
        <w:rPr>
          <w:rFonts w:ascii="Arial" w:hAnsi="Arial" w:cs="Arial"/>
        </w:rPr>
        <w:t>aalien perusteella (</w:t>
      </w:r>
      <w:proofErr w:type="spellStart"/>
      <w:r w:rsidR="005E23DF">
        <w:rPr>
          <w:rFonts w:ascii="Arial" w:hAnsi="Arial" w:cs="Arial"/>
        </w:rPr>
        <w:t>ks</w:t>
      </w:r>
      <w:proofErr w:type="spellEnd"/>
      <w:r w:rsidR="005E23DF">
        <w:rPr>
          <w:rFonts w:ascii="Arial" w:hAnsi="Arial" w:cs="Arial"/>
        </w:rPr>
        <w:t xml:space="preserve"> kuva 32</w:t>
      </w:r>
      <w:r w:rsidRPr="008F0ADB">
        <w:rPr>
          <w:rFonts w:ascii="Arial" w:hAnsi="Arial" w:cs="Arial"/>
        </w:rPr>
        <w:t>) ja päivä myöhemmin tuhkan kosteuden perusteella.</w:t>
      </w:r>
    </w:p>
    <w:p w:rsidR="002E366C" w:rsidRPr="008F0ADB" w:rsidRDefault="002E366C" w:rsidP="003C28D8">
      <w:pPr>
        <w:rPr>
          <w:rFonts w:ascii="Arial" w:hAnsi="Arial" w:cs="Arial"/>
        </w:rPr>
      </w:pPr>
      <w:r w:rsidRPr="008F0ADB">
        <w:rPr>
          <w:rFonts w:ascii="Arial" w:hAnsi="Arial" w:cs="Arial"/>
          <w:noProof/>
          <w:lang w:eastAsia="fi-FI"/>
        </w:rPr>
        <w:drawing>
          <wp:inline distT="0" distB="0" distL="0" distR="0">
            <wp:extent cx="6120130" cy="2330429"/>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2330429"/>
                    </a:xfrm>
                    <a:prstGeom prst="rect">
                      <a:avLst/>
                    </a:prstGeom>
                    <a:noFill/>
                    <a:ln>
                      <a:noFill/>
                    </a:ln>
                  </pic:spPr>
                </pic:pic>
              </a:graphicData>
            </a:graphic>
          </wp:inline>
        </w:drawing>
      </w:r>
    </w:p>
    <w:p w:rsidR="002E366C" w:rsidRPr="008F0ADB" w:rsidRDefault="005E23DF" w:rsidP="003C28D8">
      <w:pPr>
        <w:rPr>
          <w:rFonts w:ascii="Arial" w:hAnsi="Arial" w:cs="Arial"/>
        </w:rPr>
      </w:pPr>
      <w:r>
        <w:rPr>
          <w:rFonts w:ascii="Arial" w:hAnsi="Arial" w:cs="Arial"/>
        </w:rPr>
        <w:t>Kuva 32</w:t>
      </w:r>
      <w:r w:rsidR="002E366C" w:rsidRPr="008F0ADB">
        <w:rPr>
          <w:rFonts w:ascii="Arial" w:hAnsi="Arial" w:cs="Arial"/>
        </w:rPr>
        <w:t xml:space="preserve">. Eko-2:n alajakotukin akustisen emission antureiden signaalit 19. – 23.2.2011 </w:t>
      </w:r>
    </w:p>
    <w:p w:rsidR="002E366C" w:rsidRPr="008F0ADB" w:rsidRDefault="002E366C" w:rsidP="003C28D8">
      <w:pPr>
        <w:rPr>
          <w:rFonts w:ascii="Arial" w:hAnsi="Arial" w:cs="Arial"/>
        </w:rPr>
      </w:pPr>
      <w:r w:rsidRPr="008F0ADB">
        <w:rPr>
          <w:rFonts w:ascii="Arial" w:hAnsi="Arial" w:cs="Arial"/>
        </w:rPr>
        <w:t>Yläjakotukin antureiden signaalitasoissa ei ollut havaittavissa yhtäjaksoista korkeaa signaalia, joten vuodon voitiin päätellä olevan lähellä alajakotukin antureita. Vuoto paikantui alajakotukkiin, ks. kuva alla.</w:t>
      </w:r>
    </w:p>
    <w:p w:rsidR="002E366C" w:rsidRPr="008F0ADB" w:rsidRDefault="002E366C" w:rsidP="00AE5F93">
      <w:pPr>
        <w:jc w:val="center"/>
        <w:rPr>
          <w:rFonts w:ascii="Arial" w:hAnsi="Arial" w:cs="Arial"/>
        </w:rPr>
      </w:pPr>
      <w:r w:rsidRPr="008F0ADB">
        <w:rPr>
          <w:rFonts w:ascii="Arial" w:hAnsi="Arial" w:cs="Arial"/>
          <w:noProof/>
          <w:lang w:eastAsia="fi-FI"/>
        </w:rPr>
        <w:drawing>
          <wp:inline distT="0" distB="0" distL="0" distR="0">
            <wp:extent cx="4233617" cy="3326524"/>
            <wp:effectExtent l="0" t="0" r="0" b="762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9680" cy="3331288"/>
                    </a:xfrm>
                    <a:prstGeom prst="rect">
                      <a:avLst/>
                    </a:prstGeom>
                    <a:noFill/>
                    <a:ln>
                      <a:noFill/>
                    </a:ln>
                  </pic:spPr>
                </pic:pic>
              </a:graphicData>
            </a:graphic>
          </wp:inline>
        </w:drawing>
      </w:r>
    </w:p>
    <w:p w:rsidR="002E366C" w:rsidRPr="008F0ADB" w:rsidRDefault="005E23DF" w:rsidP="003C28D8">
      <w:pPr>
        <w:rPr>
          <w:rFonts w:ascii="Arial" w:hAnsi="Arial" w:cs="Arial"/>
        </w:rPr>
      </w:pPr>
      <w:r>
        <w:rPr>
          <w:rFonts w:ascii="Arial" w:hAnsi="Arial" w:cs="Arial"/>
        </w:rPr>
        <w:t>Kuva</w:t>
      </w:r>
      <w:r w:rsidR="00345D9C">
        <w:rPr>
          <w:rFonts w:ascii="Arial" w:hAnsi="Arial" w:cs="Arial"/>
        </w:rPr>
        <w:t xml:space="preserve"> </w:t>
      </w:r>
      <w:r>
        <w:rPr>
          <w:rFonts w:ascii="Arial" w:hAnsi="Arial" w:cs="Arial"/>
        </w:rPr>
        <w:t>33</w:t>
      </w:r>
      <w:r w:rsidR="002E366C" w:rsidRPr="008F0ADB">
        <w:rPr>
          <w:rFonts w:ascii="Arial" w:hAnsi="Arial" w:cs="Arial"/>
        </w:rPr>
        <w:t>. Eko-2:n alajakotukki vuodon korjauksen jälkeen</w:t>
      </w:r>
    </w:p>
    <w:p w:rsidR="002E366C" w:rsidRPr="008F0ADB" w:rsidRDefault="00541BF3" w:rsidP="003C28D8">
      <w:pPr>
        <w:rPr>
          <w:rFonts w:ascii="Arial" w:hAnsi="Arial" w:cs="Arial"/>
        </w:rPr>
      </w:pPr>
      <w:r w:rsidRPr="008F0ADB">
        <w:rPr>
          <w:rFonts w:ascii="Arial" w:hAnsi="Arial" w:cs="Arial"/>
        </w:rPr>
        <w:t>Alajakotukin antureiden avulla on voitu havaita myös tyhjennyslinjan venttiilivuotoja. Ko. tapauksissa vuoto on ollut havaittavissa ainoastaan alajakotukin antureilla.</w:t>
      </w:r>
    </w:p>
    <w:p w:rsidR="00440C3A" w:rsidRDefault="005E23DF" w:rsidP="003C28D8">
      <w:pPr>
        <w:rPr>
          <w:rFonts w:ascii="Arial" w:hAnsi="Arial" w:cs="Arial"/>
        </w:rPr>
      </w:pPr>
      <w:r w:rsidRPr="005E23DF">
        <w:rPr>
          <w:rFonts w:ascii="Arial" w:hAnsi="Arial" w:cs="Arial"/>
        </w:rPr>
        <w:lastRenderedPageBreak/>
        <w:t>Vuonna 2001 Pohj</w:t>
      </w:r>
      <w:r w:rsidR="00AE5F93">
        <w:rPr>
          <w:rFonts w:ascii="Arial" w:hAnsi="Arial" w:cs="Arial"/>
        </w:rPr>
        <w:t xml:space="preserve">ois-Amerikassa on käytössä </w:t>
      </w:r>
      <w:proofErr w:type="spellStart"/>
      <w:r w:rsidRPr="005E23DF">
        <w:rPr>
          <w:rFonts w:ascii="Arial" w:hAnsi="Arial" w:cs="Arial"/>
        </w:rPr>
        <w:t>Triple</w:t>
      </w:r>
      <w:proofErr w:type="spellEnd"/>
      <w:r w:rsidRPr="005E23DF">
        <w:rPr>
          <w:rFonts w:ascii="Arial" w:hAnsi="Arial" w:cs="Arial"/>
        </w:rPr>
        <w:t xml:space="preserve"> 5:n toimittamia akustisen emission seurantajärjestelmiä.</w:t>
      </w:r>
      <w:r>
        <w:rPr>
          <w:rFonts w:ascii="Arial" w:hAnsi="Arial" w:cs="Arial"/>
        </w:rPr>
        <w:t xml:space="preserve"> Järjestelmiä oli tuolloin käytössä 13 kattilassa. </w:t>
      </w:r>
      <w:r w:rsidR="00345D9C">
        <w:rPr>
          <w:rFonts w:ascii="Arial" w:hAnsi="Arial" w:cs="Arial"/>
        </w:rPr>
        <w:t xml:space="preserve">Nyt </w:t>
      </w:r>
      <w:proofErr w:type="spellStart"/>
      <w:r w:rsidR="001801EB">
        <w:rPr>
          <w:rFonts w:ascii="Arial" w:hAnsi="Arial" w:cs="Arial"/>
        </w:rPr>
        <w:t>Triple</w:t>
      </w:r>
      <w:proofErr w:type="spellEnd"/>
      <w:r w:rsidR="00B469E8">
        <w:rPr>
          <w:rFonts w:ascii="Arial" w:hAnsi="Arial" w:cs="Arial"/>
        </w:rPr>
        <w:t xml:space="preserve"> </w:t>
      </w:r>
      <w:r w:rsidR="001801EB">
        <w:rPr>
          <w:rFonts w:ascii="Arial" w:hAnsi="Arial" w:cs="Arial"/>
        </w:rPr>
        <w:t xml:space="preserve">5:n </w:t>
      </w:r>
      <w:r w:rsidR="00345D9C">
        <w:rPr>
          <w:rFonts w:ascii="Arial" w:hAnsi="Arial" w:cs="Arial"/>
        </w:rPr>
        <w:t>järjestelm</w:t>
      </w:r>
      <w:r w:rsidR="00B469E8">
        <w:rPr>
          <w:rFonts w:ascii="Arial" w:hAnsi="Arial" w:cs="Arial"/>
        </w:rPr>
        <w:t>i</w:t>
      </w:r>
      <w:r w:rsidR="00345D9C">
        <w:rPr>
          <w:rFonts w:ascii="Arial" w:hAnsi="Arial" w:cs="Arial"/>
        </w:rPr>
        <w:t xml:space="preserve">ä on käytössä </w:t>
      </w:r>
      <w:r w:rsidR="001801EB">
        <w:rPr>
          <w:rFonts w:ascii="Arial" w:hAnsi="Arial" w:cs="Arial"/>
        </w:rPr>
        <w:t xml:space="preserve">Pohjois-Amerikassa </w:t>
      </w:r>
      <w:r w:rsidR="00345D9C">
        <w:rPr>
          <w:rFonts w:ascii="Arial" w:hAnsi="Arial" w:cs="Arial"/>
        </w:rPr>
        <w:t xml:space="preserve">16 kattilassa. </w:t>
      </w:r>
      <w:r>
        <w:rPr>
          <w:rFonts w:ascii="Arial" w:hAnsi="Arial" w:cs="Arial"/>
        </w:rPr>
        <w:t xml:space="preserve">Antureita on käytössä 16 - </w:t>
      </w:r>
      <w:r w:rsidR="00345D9C">
        <w:rPr>
          <w:rFonts w:ascii="Arial" w:hAnsi="Arial" w:cs="Arial"/>
        </w:rPr>
        <w:t>48</w:t>
      </w:r>
      <w:r>
        <w:rPr>
          <w:rFonts w:ascii="Arial" w:hAnsi="Arial" w:cs="Arial"/>
        </w:rPr>
        <w:t xml:space="preserve"> k</w:t>
      </w:r>
      <w:r w:rsidR="00B469E8">
        <w:rPr>
          <w:rFonts w:ascii="Arial" w:hAnsi="Arial" w:cs="Arial"/>
        </w:rPr>
        <w:t>pl per kattila</w:t>
      </w:r>
      <w:r>
        <w:rPr>
          <w:rFonts w:ascii="Arial" w:hAnsi="Arial" w:cs="Arial"/>
        </w:rPr>
        <w:t xml:space="preserve">. </w:t>
      </w:r>
      <w:r w:rsidR="00345D9C">
        <w:rPr>
          <w:rFonts w:ascii="Arial" w:hAnsi="Arial" w:cs="Arial"/>
        </w:rPr>
        <w:t>Yhteensä antureita on käytössä 481 kpl, eli keskimäärin 30 kpl per kattila.</w:t>
      </w:r>
    </w:p>
    <w:p w:rsidR="00345D9C" w:rsidRDefault="00B469E8" w:rsidP="003C28D8">
      <w:pPr>
        <w:rPr>
          <w:rFonts w:ascii="Arial" w:hAnsi="Arial" w:cs="Arial"/>
        </w:rPr>
      </w:pPr>
      <w:proofErr w:type="spellStart"/>
      <w:r>
        <w:rPr>
          <w:rFonts w:ascii="Arial" w:hAnsi="Arial" w:cs="Arial"/>
        </w:rPr>
        <w:t>Triple</w:t>
      </w:r>
      <w:proofErr w:type="spellEnd"/>
      <w:r>
        <w:rPr>
          <w:rFonts w:ascii="Arial" w:hAnsi="Arial" w:cs="Arial"/>
        </w:rPr>
        <w:t xml:space="preserve"> </w:t>
      </w:r>
      <w:r w:rsidR="00345D9C">
        <w:rPr>
          <w:rFonts w:ascii="Arial" w:hAnsi="Arial" w:cs="Arial"/>
        </w:rPr>
        <w:t xml:space="preserve">5:n anturit ovat rakenteeltaan samanlaisia kuin </w:t>
      </w:r>
      <w:proofErr w:type="spellStart"/>
      <w:r w:rsidR="00345D9C">
        <w:rPr>
          <w:rFonts w:ascii="Arial" w:hAnsi="Arial" w:cs="Arial"/>
        </w:rPr>
        <w:t>Andritzin</w:t>
      </w:r>
      <w:proofErr w:type="spellEnd"/>
      <w:r w:rsidR="00345D9C">
        <w:rPr>
          <w:rFonts w:ascii="Arial" w:hAnsi="Arial" w:cs="Arial"/>
        </w:rPr>
        <w:t xml:space="preserve"> anturit, eli anturit on kiinnitetty metallitankoon, jonka toinen pää hitsataan kattilan painerunkoon. Antureiden mittaama taajuusalue on 2 – 11 kHz.</w:t>
      </w:r>
    </w:p>
    <w:p w:rsidR="00345D9C" w:rsidRDefault="00345D9C" w:rsidP="00E840FB">
      <w:pPr>
        <w:jc w:val="center"/>
        <w:rPr>
          <w:rFonts w:ascii="Arial" w:hAnsi="Arial" w:cs="Arial"/>
        </w:rPr>
      </w:pPr>
      <w:r w:rsidRPr="00345D9C">
        <w:rPr>
          <w:rFonts w:ascii="Arial" w:hAnsi="Arial" w:cs="Arial"/>
          <w:noProof/>
          <w:lang w:eastAsia="fi-FI"/>
        </w:rPr>
        <w:drawing>
          <wp:inline distT="0" distB="0" distL="0" distR="0">
            <wp:extent cx="3989646" cy="2528621"/>
            <wp:effectExtent l="0" t="0" r="0" b="508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4089" cy="2537775"/>
                    </a:xfrm>
                    <a:prstGeom prst="rect">
                      <a:avLst/>
                    </a:prstGeom>
                    <a:noFill/>
                    <a:ln>
                      <a:noFill/>
                    </a:ln>
                  </pic:spPr>
                </pic:pic>
              </a:graphicData>
            </a:graphic>
          </wp:inline>
        </w:drawing>
      </w:r>
    </w:p>
    <w:p w:rsidR="00DF4D28" w:rsidRDefault="00B469E8" w:rsidP="003C28D8">
      <w:pPr>
        <w:rPr>
          <w:rFonts w:ascii="Arial" w:hAnsi="Arial" w:cs="Arial"/>
        </w:rPr>
      </w:pPr>
      <w:r>
        <w:rPr>
          <w:rFonts w:ascii="Arial" w:hAnsi="Arial" w:cs="Arial"/>
        </w:rPr>
        <w:t xml:space="preserve">Kuva 34. </w:t>
      </w:r>
      <w:proofErr w:type="spellStart"/>
      <w:r>
        <w:rPr>
          <w:rFonts w:ascii="Arial" w:hAnsi="Arial" w:cs="Arial"/>
        </w:rPr>
        <w:t>Triple</w:t>
      </w:r>
      <w:proofErr w:type="spellEnd"/>
      <w:r>
        <w:rPr>
          <w:rFonts w:ascii="Arial" w:hAnsi="Arial" w:cs="Arial"/>
        </w:rPr>
        <w:t xml:space="preserve"> </w:t>
      </w:r>
      <w:r w:rsidR="00345D9C">
        <w:rPr>
          <w:rFonts w:ascii="Arial" w:hAnsi="Arial" w:cs="Arial"/>
        </w:rPr>
        <w:t xml:space="preserve">5:n antureiden asennus </w:t>
      </w:r>
    </w:p>
    <w:p w:rsidR="001801EB" w:rsidRDefault="001801EB" w:rsidP="003C28D8">
      <w:pPr>
        <w:rPr>
          <w:rFonts w:ascii="Arial" w:hAnsi="Arial" w:cs="Arial"/>
        </w:rPr>
      </w:pPr>
      <w:proofErr w:type="spellStart"/>
      <w:r>
        <w:rPr>
          <w:rFonts w:ascii="Arial" w:hAnsi="Arial" w:cs="Arial"/>
        </w:rPr>
        <w:t>BLRBAC:n</w:t>
      </w:r>
      <w:proofErr w:type="spellEnd"/>
      <w:r>
        <w:rPr>
          <w:rFonts w:ascii="Arial" w:hAnsi="Arial" w:cs="Arial"/>
        </w:rPr>
        <w:t xml:space="preserve"> kev</w:t>
      </w:r>
      <w:r w:rsidR="00B469E8">
        <w:rPr>
          <w:rFonts w:ascii="Arial" w:hAnsi="Arial" w:cs="Arial"/>
        </w:rPr>
        <w:t>ät- ja syyskokousten pöytäkirjoissa</w:t>
      </w:r>
      <w:r>
        <w:rPr>
          <w:rFonts w:ascii="Arial" w:hAnsi="Arial" w:cs="Arial"/>
        </w:rPr>
        <w:t xml:space="preserve"> 2007</w:t>
      </w:r>
      <w:r w:rsidR="00B469E8">
        <w:rPr>
          <w:rFonts w:ascii="Arial" w:hAnsi="Arial" w:cs="Arial"/>
        </w:rPr>
        <w:t xml:space="preserve"> – 2017 oli 25 vaurioraporttia</w:t>
      </w:r>
      <w:r>
        <w:rPr>
          <w:rFonts w:ascii="Arial" w:hAnsi="Arial" w:cs="Arial"/>
        </w:rPr>
        <w:t>, joissa mainittiin vuodon tapahtuneen soodakattilassa, jossa oli käytö</w:t>
      </w:r>
      <w:r w:rsidR="00B469E8">
        <w:rPr>
          <w:rFonts w:ascii="Arial" w:hAnsi="Arial" w:cs="Arial"/>
        </w:rPr>
        <w:t xml:space="preserve">ssä </w:t>
      </w:r>
      <w:proofErr w:type="spellStart"/>
      <w:r w:rsidR="00B469E8">
        <w:rPr>
          <w:rFonts w:ascii="Arial" w:hAnsi="Arial" w:cs="Arial"/>
        </w:rPr>
        <w:t>Triple</w:t>
      </w:r>
      <w:proofErr w:type="spellEnd"/>
      <w:r w:rsidR="00B469E8">
        <w:rPr>
          <w:rFonts w:ascii="Arial" w:hAnsi="Arial" w:cs="Arial"/>
        </w:rPr>
        <w:t xml:space="preserve"> 5:n </w:t>
      </w:r>
      <w:r>
        <w:rPr>
          <w:rFonts w:ascii="Arial" w:hAnsi="Arial" w:cs="Arial"/>
        </w:rPr>
        <w:t>järjestelmä. Vuoto voitiin tunnistaa tai varmistaa akustisen emission perusteella 13 tapauksessa, eli noin puolessa kaikista tapauksista.</w:t>
      </w:r>
    </w:p>
    <w:p w:rsidR="001801EB" w:rsidRDefault="001801EB" w:rsidP="003C28D8">
      <w:pPr>
        <w:rPr>
          <w:rFonts w:ascii="Arial" w:hAnsi="Arial" w:cs="Arial"/>
        </w:rPr>
      </w:pPr>
      <w:r>
        <w:rPr>
          <w:rFonts w:ascii="Arial" w:hAnsi="Arial" w:cs="Arial"/>
        </w:rPr>
        <w:t>Kun tarkastellaan vuotojen tunnistusta vuodon paikan suhteen, olivat tulokset seuraavat:</w:t>
      </w:r>
    </w:p>
    <w:p w:rsidR="001801EB" w:rsidRDefault="001801EB" w:rsidP="009570C9">
      <w:pPr>
        <w:pStyle w:val="ListParagraph"/>
        <w:numPr>
          <w:ilvl w:val="0"/>
          <w:numId w:val="8"/>
        </w:numPr>
        <w:rPr>
          <w:rFonts w:ascii="Arial" w:hAnsi="Arial" w:cs="Arial"/>
        </w:rPr>
      </w:pPr>
      <w:r>
        <w:rPr>
          <w:rFonts w:ascii="Arial" w:hAnsi="Arial" w:cs="Arial"/>
        </w:rPr>
        <w:t>ekovuodot: 8 kpl, akustisen emission avulla tunnistettuja tai varmistettuja 4 kpl</w:t>
      </w:r>
    </w:p>
    <w:p w:rsidR="001801EB" w:rsidRDefault="001801EB" w:rsidP="009570C9">
      <w:pPr>
        <w:pStyle w:val="ListParagraph"/>
        <w:numPr>
          <w:ilvl w:val="0"/>
          <w:numId w:val="8"/>
        </w:numPr>
        <w:rPr>
          <w:rFonts w:ascii="Arial" w:hAnsi="Arial" w:cs="Arial"/>
        </w:rPr>
      </w:pPr>
      <w:r>
        <w:rPr>
          <w:rFonts w:ascii="Arial" w:hAnsi="Arial" w:cs="Arial"/>
        </w:rPr>
        <w:t>keittopintavuodot: 1 kpl, akustisen emission avulla tunnistettuja tai varmistettuja 0 kpl</w:t>
      </w:r>
    </w:p>
    <w:p w:rsidR="001801EB" w:rsidRPr="001801EB" w:rsidRDefault="001801EB" w:rsidP="009570C9">
      <w:pPr>
        <w:pStyle w:val="ListParagraph"/>
        <w:numPr>
          <w:ilvl w:val="0"/>
          <w:numId w:val="8"/>
        </w:numPr>
        <w:rPr>
          <w:rFonts w:ascii="Arial" w:hAnsi="Arial" w:cs="Arial"/>
        </w:rPr>
      </w:pPr>
      <w:r>
        <w:rPr>
          <w:rFonts w:ascii="Arial" w:hAnsi="Arial" w:cs="Arial"/>
        </w:rPr>
        <w:t>tulipesävuodot: 6 kpl, akustisen emission avulla tunnistettuja tai varmistettuja 2 kpl</w:t>
      </w:r>
    </w:p>
    <w:p w:rsidR="001801EB" w:rsidRPr="001801EB" w:rsidRDefault="001801EB" w:rsidP="009570C9">
      <w:pPr>
        <w:pStyle w:val="ListParagraph"/>
        <w:numPr>
          <w:ilvl w:val="0"/>
          <w:numId w:val="8"/>
        </w:numPr>
        <w:rPr>
          <w:rFonts w:ascii="Arial" w:hAnsi="Arial" w:cs="Arial"/>
        </w:rPr>
      </w:pPr>
      <w:r>
        <w:rPr>
          <w:rFonts w:ascii="Arial" w:hAnsi="Arial" w:cs="Arial"/>
        </w:rPr>
        <w:t>verhovuodot: 6 kpl, akustisen emission avulla tunnistettuja tai varmistettuja 4 kpl</w:t>
      </w:r>
    </w:p>
    <w:p w:rsidR="001801EB" w:rsidRPr="001801EB" w:rsidRDefault="001801EB" w:rsidP="009570C9">
      <w:pPr>
        <w:pStyle w:val="ListParagraph"/>
        <w:numPr>
          <w:ilvl w:val="0"/>
          <w:numId w:val="8"/>
        </w:numPr>
        <w:rPr>
          <w:rFonts w:ascii="Arial" w:hAnsi="Arial" w:cs="Arial"/>
        </w:rPr>
      </w:pPr>
      <w:r>
        <w:rPr>
          <w:rFonts w:ascii="Arial" w:hAnsi="Arial" w:cs="Arial"/>
        </w:rPr>
        <w:t>tulistinvuodot: 4 kpl, akustisen emission avulla tunnistettuja tai varmistettuja 3 kpl</w:t>
      </w:r>
    </w:p>
    <w:p w:rsidR="001801EB" w:rsidRDefault="001801EB" w:rsidP="001801EB">
      <w:pPr>
        <w:pStyle w:val="ListParagraph"/>
        <w:rPr>
          <w:rFonts w:ascii="Arial" w:hAnsi="Arial" w:cs="Arial"/>
        </w:rPr>
      </w:pPr>
    </w:p>
    <w:p w:rsidR="001801EB" w:rsidRDefault="001801EB" w:rsidP="001801EB">
      <w:pPr>
        <w:pStyle w:val="ListParagraph"/>
        <w:ind w:left="0"/>
        <w:rPr>
          <w:rFonts w:ascii="Arial" w:hAnsi="Arial" w:cs="Arial"/>
        </w:rPr>
      </w:pPr>
      <w:r>
        <w:rPr>
          <w:rFonts w:ascii="Arial" w:hAnsi="Arial" w:cs="Arial"/>
        </w:rPr>
        <w:t xml:space="preserve">Luotettavimmin akustisen emission seurannan avulla näyttäisi siis löytyvät vuodot, jotka ovat verhoissa, </w:t>
      </w:r>
      <w:proofErr w:type="spellStart"/>
      <w:r>
        <w:rPr>
          <w:rFonts w:ascii="Arial" w:hAnsi="Arial" w:cs="Arial"/>
        </w:rPr>
        <w:t>ekoissa</w:t>
      </w:r>
      <w:proofErr w:type="spellEnd"/>
      <w:r>
        <w:rPr>
          <w:rFonts w:ascii="Arial" w:hAnsi="Arial" w:cs="Arial"/>
        </w:rPr>
        <w:t xml:space="preserve"> tai tulistimissa.</w:t>
      </w:r>
      <w:r w:rsidR="00E840FB">
        <w:rPr>
          <w:rFonts w:ascii="Arial" w:hAnsi="Arial" w:cs="Arial"/>
        </w:rPr>
        <w:t xml:space="preserve"> Tähän viittaa sekin, että toimittajalta saadussa materiaalissa on esitelty tapaus, joissa järjestelmä on tunnistanut vuodon </w:t>
      </w:r>
      <w:proofErr w:type="spellStart"/>
      <w:r w:rsidR="00E840FB">
        <w:rPr>
          <w:rFonts w:ascii="Arial" w:hAnsi="Arial" w:cs="Arial"/>
        </w:rPr>
        <w:t>ekoissa</w:t>
      </w:r>
      <w:proofErr w:type="spellEnd"/>
      <w:r w:rsidR="00E840FB">
        <w:rPr>
          <w:rFonts w:ascii="Arial" w:hAnsi="Arial" w:cs="Arial"/>
        </w:rPr>
        <w:t>.</w:t>
      </w:r>
    </w:p>
    <w:p w:rsidR="001801EB" w:rsidRDefault="001801EB" w:rsidP="001801EB">
      <w:pPr>
        <w:pStyle w:val="ListParagraph"/>
        <w:ind w:left="0"/>
        <w:rPr>
          <w:rFonts w:ascii="Arial" w:hAnsi="Arial" w:cs="Arial"/>
        </w:rPr>
      </w:pPr>
    </w:p>
    <w:p w:rsidR="001801EB" w:rsidRDefault="00AE5F93" w:rsidP="001801EB">
      <w:pPr>
        <w:pStyle w:val="ListParagraph"/>
        <w:ind w:left="0"/>
        <w:rPr>
          <w:rFonts w:ascii="Arial" w:hAnsi="Arial" w:cs="Arial"/>
        </w:rPr>
      </w:pPr>
      <w:r>
        <w:rPr>
          <w:rFonts w:ascii="Arial" w:hAnsi="Arial" w:cs="Arial"/>
        </w:rPr>
        <w:t>S</w:t>
      </w:r>
      <w:r w:rsidR="001801EB">
        <w:rPr>
          <w:rFonts w:ascii="Arial" w:hAnsi="Arial" w:cs="Arial"/>
        </w:rPr>
        <w:t>uurin osa ko. vuodoista oli ei-kriittisiä, eli vuotoihin ei liittynyt tulipesäräjähdyksen vaaraa. Vaarallisia vuotoja, joissa vettä vuosi tulipesään ta</w:t>
      </w:r>
      <w:r w:rsidR="00E840FB">
        <w:rPr>
          <w:rFonts w:ascii="Arial" w:hAnsi="Arial" w:cs="Arial"/>
        </w:rPr>
        <w:t>i keittopinnalta, oli</w:t>
      </w:r>
      <w:r w:rsidR="001801EB">
        <w:rPr>
          <w:rFonts w:ascii="Arial" w:hAnsi="Arial" w:cs="Arial"/>
        </w:rPr>
        <w:t xml:space="preserve"> kahdeksan. Näistä akustisen emission avulla tunnistettiin tai paikannettiin neljä, eli tasan puolet. Merkille pantavaa on, että kaikissa neljässä tapauksessa, joissa kriittinen vuoto tunnistettiin akustisen emission avulla, ensimmäinen merkki vuodosta saatiin juuri akustisen emission järjestelmästä. Kolmessa tapauksessa kyse oli verhoputkivuodosta ja yhdessä seinäputkivuodosta.</w:t>
      </w:r>
    </w:p>
    <w:p w:rsidR="001801EB" w:rsidRDefault="001801EB" w:rsidP="001801EB">
      <w:pPr>
        <w:pStyle w:val="ListParagraph"/>
        <w:ind w:left="0"/>
        <w:rPr>
          <w:rFonts w:ascii="Arial" w:hAnsi="Arial" w:cs="Arial"/>
        </w:rPr>
      </w:pPr>
    </w:p>
    <w:p w:rsidR="005B3A48" w:rsidRDefault="005B3A48" w:rsidP="001801EB">
      <w:pPr>
        <w:pStyle w:val="ListParagraph"/>
        <w:ind w:left="0"/>
        <w:rPr>
          <w:rFonts w:ascii="Arial" w:hAnsi="Arial" w:cs="Arial"/>
        </w:rPr>
      </w:pPr>
      <w:r>
        <w:rPr>
          <w:rFonts w:ascii="Arial" w:hAnsi="Arial" w:cs="Arial"/>
        </w:rPr>
        <w:t>N</w:t>
      </w:r>
      <w:r w:rsidR="00126909">
        <w:rPr>
          <w:rFonts w:ascii="Arial" w:hAnsi="Arial" w:cs="Arial"/>
        </w:rPr>
        <w:t xml:space="preserve">eljässä tapauksessa akustisen emission järjestelmä ei reagoinut kriittiseen vuotoon. Kaksi vuodoista oli verhoputkessa, yksi keittopinnassa ja yksi tulipesän seinäputkessa. </w:t>
      </w:r>
    </w:p>
    <w:p w:rsidR="005B3A48" w:rsidRDefault="005B3A48" w:rsidP="001801EB">
      <w:pPr>
        <w:pStyle w:val="ListParagraph"/>
        <w:ind w:left="0"/>
        <w:rPr>
          <w:rFonts w:ascii="Arial" w:hAnsi="Arial" w:cs="Arial"/>
        </w:rPr>
      </w:pPr>
    </w:p>
    <w:p w:rsidR="00126909" w:rsidRDefault="00126909" w:rsidP="001801EB">
      <w:pPr>
        <w:pStyle w:val="ListParagraph"/>
        <w:ind w:left="0"/>
        <w:rPr>
          <w:rFonts w:ascii="Arial" w:hAnsi="Arial" w:cs="Arial"/>
        </w:rPr>
      </w:pPr>
      <w:r>
        <w:rPr>
          <w:rFonts w:ascii="Arial" w:hAnsi="Arial" w:cs="Arial"/>
        </w:rPr>
        <w:t>Keittopintavuodon löysi operaattori sattumalta tarkastaessaan savukaasukanavan tukkeutumia. Yksi verhoputkivuodoista oli suuri ja äkillinen aiheut</w:t>
      </w:r>
      <w:r w:rsidR="005B3A48">
        <w:rPr>
          <w:rFonts w:ascii="Arial" w:hAnsi="Arial" w:cs="Arial"/>
        </w:rPr>
        <w:t>taen kattilasuojan laukeamisen, ja toisen löysi operaattori sattumalta tarkastaessaan kattilaa tulistimien puhdistamiseksi tehdyn lipeänpolttokatkon aikana.</w:t>
      </w:r>
    </w:p>
    <w:p w:rsidR="00126909" w:rsidRDefault="00126909" w:rsidP="001801EB">
      <w:pPr>
        <w:pStyle w:val="ListParagraph"/>
        <w:ind w:left="0"/>
        <w:rPr>
          <w:rFonts w:ascii="Arial" w:hAnsi="Arial" w:cs="Arial"/>
        </w:rPr>
      </w:pPr>
    </w:p>
    <w:p w:rsidR="001801EB" w:rsidRDefault="00126909" w:rsidP="001801EB">
      <w:pPr>
        <w:pStyle w:val="ListParagraph"/>
        <w:ind w:left="0"/>
        <w:rPr>
          <w:rFonts w:ascii="Arial" w:hAnsi="Arial" w:cs="Arial"/>
        </w:rPr>
      </w:pPr>
      <w:r>
        <w:rPr>
          <w:rFonts w:ascii="Arial" w:hAnsi="Arial" w:cs="Arial"/>
        </w:rPr>
        <w:t xml:space="preserve">Yhdessä tapauksessa vuodon syynä oli pohjaputken ylikuumenemisen aiheuttama vaurio, jonka seurauksena putkeen tuli kolme pistemäistä reikää. Vuoto sai aikaan paineiskuja tulipesässä, ja operaattori reagoi kolmanteen tössähdykseen tekemällä pikapysäytyksen. Kattilaveden johtokyky ja fosfaattipitoisuus olivat alkaneet laskea jo kuusi tuntia ennen pikapysäytystä, joten </w:t>
      </w:r>
      <w:r w:rsidR="00AE5F93">
        <w:rPr>
          <w:rFonts w:ascii="Arial" w:hAnsi="Arial" w:cs="Arial"/>
        </w:rPr>
        <w:t>vuodot olisivat olleet todettavissa jo aiemmin syöttövesi-höyryeron ja kemikaalitaseen seurannan avulla, jos nämä menetelmät olisivat olleet ko. kattilassa käytössä</w:t>
      </w:r>
      <w:r>
        <w:rPr>
          <w:rFonts w:ascii="Arial" w:hAnsi="Arial" w:cs="Arial"/>
        </w:rPr>
        <w:t xml:space="preserve">. </w:t>
      </w:r>
    </w:p>
    <w:p w:rsidR="00126909" w:rsidRDefault="00126909" w:rsidP="001801EB">
      <w:pPr>
        <w:pStyle w:val="ListParagraph"/>
        <w:ind w:left="0"/>
        <w:rPr>
          <w:rFonts w:ascii="Arial" w:hAnsi="Arial" w:cs="Arial"/>
        </w:rPr>
      </w:pPr>
    </w:p>
    <w:p w:rsidR="005B3A48" w:rsidRDefault="005B3A48" w:rsidP="001801EB">
      <w:pPr>
        <w:pStyle w:val="ListParagraph"/>
        <w:ind w:left="0"/>
        <w:rPr>
          <w:rFonts w:ascii="Arial" w:hAnsi="Arial" w:cs="Arial"/>
        </w:rPr>
      </w:pPr>
      <w:proofErr w:type="spellStart"/>
      <w:r>
        <w:rPr>
          <w:rFonts w:ascii="Arial" w:hAnsi="Arial" w:cs="Arial"/>
        </w:rPr>
        <w:t>BLRBAC:n</w:t>
      </w:r>
      <w:proofErr w:type="spellEnd"/>
      <w:r>
        <w:rPr>
          <w:rFonts w:ascii="Arial" w:hAnsi="Arial" w:cs="Arial"/>
        </w:rPr>
        <w:t xml:space="preserve"> vaurioraporteiss</w:t>
      </w:r>
      <w:r w:rsidR="0018387C">
        <w:rPr>
          <w:rFonts w:ascii="Arial" w:hAnsi="Arial" w:cs="Arial"/>
        </w:rPr>
        <w:t xml:space="preserve">a </w:t>
      </w:r>
      <w:r w:rsidR="004B1E68">
        <w:rPr>
          <w:rFonts w:ascii="Arial" w:hAnsi="Arial" w:cs="Arial"/>
        </w:rPr>
        <w:t xml:space="preserve">ei </w:t>
      </w:r>
      <w:r w:rsidR="0018387C">
        <w:rPr>
          <w:rFonts w:ascii="Arial" w:hAnsi="Arial" w:cs="Arial"/>
        </w:rPr>
        <w:t xml:space="preserve">ole mainittu, </w:t>
      </w:r>
      <w:r w:rsidR="004B1E68">
        <w:rPr>
          <w:rFonts w:ascii="Arial" w:hAnsi="Arial" w:cs="Arial"/>
        </w:rPr>
        <w:t xml:space="preserve">oliko vuotojen lähellä </w:t>
      </w:r>
      <w:proofErr w:type="spellStart"/>
      <w:r w:rsidR="0018387C">
        <w:rPr>
          <w:rFonts w:ascii="Arial" w:hAnsi="Arial" w:cs="Arial"/>
        </w:rPr>
        <w:t>Triple</w:t>
      </w:r>
      <w:proofErr w:type="spellEnd"/>
      <w:r w:rsidR="0018387C">
        <w:rPr>
          <w:rFonts w:ascii="Arial" w:hAnsi="Arial" w:cs="Arial"/>
        </w:rPr>
        <w:t xml:space="preserve"> 5:n antureita</w:t>
      </w:r>
      <w:r>
        <w:rPr>
          <w:rFonts w:ascii="Arial" w:hAnsi="Arial" w:cs="Arial"/>
        </w:rPr>
        <w:t xml:space="preserve"> eli oliko edes periaatteessa mahdollista, että järjestelmä olisi voinut havaita vuodot. </w:t>
      </w:r>
      <w:r w:rsidR="00E840FB">
        <w:rPr>
          <w:rFonts w:ascii="Arial" w:hAnsi="Arial" w:cs="Arial"/>
        </w:rPr>
        <w:t>Ko. tapausten perusteella ei siten voida arvioida akustisen emission soveltuvuutta vuot</w:t>
      </w:r>
      <w:r w:rsidR="00AE5F93">
        <w:rPr>
          <w:rFonts w:ascii="Arial" w:hAnsi="Arial" w:cs="Arial"/>
        </w:rPr>
        <w:t>ojen tunnistukseen</w:t>
      </w:r>
      <w:r w:rsidR="00E840FB">
        <w:rPr>
          <w:rFonts w:ascii="Arial" w:hAnsi="Arial" w:cs="Arial"/>
        </w:rPr>
        <w:t xml:space="preserve"> puoleen eikä toiseen.</w:t>
      </w:r>
    </w:p>
    <w:p w:rsidR="004B1E68" w:rsidRDefault="004B1E68" w:rsidP="001801EB">
      <w:pPr>
        <w:pStyle w:val="ListParagraph"/>
        <w:ind w:left="0"/>
        <w:rPr>
          <w:rFonts w:ascii="Arial" w:hAnsi="Arial" w:cs="Arial"/>
        </w:rPr>
      </w:pPr>
    </w:p>
    <w:p w:rsidR="00126909" w:rsidRDefault="004B1E68" w:rsidP="001801EB">
      <w:pPr>
        <w:pStyle w:val="ListParagraph"/>
        <w:ind w:left="0"/>
        <w:rPr>
          <w:rFonts w:ascii="Arial" w:hAnsi="Arial" w:cs="Arial"/>
        </w:rPr>
      </w:pPr>
      <w:r>
        <w:rPr>
          <w:rFonts w:ascii="Arial" w:hAnsi="Arial" w:cs="Arial"/>
        </w:rPr>
        <w:t>Tiettävästi</w:t>
      </w:r>
      <w:r w:rsidR="00A775E4">
        <w:rPr>
          <w:rFonts w:ascii="Arial" w:hAnsi="Arial" w:cs="Arial"/>
        </w:rPr>
        <w:t xml:space="preserve"> kattavimmin akustisen emission soveltuvuutta soodakattiloiden tiiveyden valvontaan on selvittänyt B&amp;W, joka tutki ja kokeili sekä ilmaa kuuntelevien että painerunkoon liitettyjen antureiden soveltuvuutta soodakattiloihin 1980 ja 90-luvuilla</w:t>
      </w:r>
      <w:r w:rsidR="00830821">
        <w:rPr>
          <w:rFonts w:ascii="Arial" w:hAnsi="Arial" w:cs="Arial"/>
        </w:rPr>
        <w:t xml:space="preserve"> [5]</w:t>
      </w:r>
      <w:r w:rsidR="00A775E4">
        <w:rPr>
          <w:rFonts w:ascii="Arial" w:hAnsi="Arial" w:cs="Arial"/>
        </w:rPr>
        <w:t xml:space="preserve">. </w:t>
      </w:r>
      <w:r w:rsidR="0023082D">
        <w:rPr>
          <w:rFonts w:ascii="Arial" w:hAnsi="Arial" w:cs="Arial"/>
        </w:rPr>
        <w:t>Suurin osa kokeista tehtiin painerunkoon liitetyillä antureilla. S</w:t>
      </w:r>
      <w:r w:rsidR="005B3A48">
        <w:rPr>
          <w:rFonts w:ascii="Arial" w:hAnsi="Arial" w:cs="Arial"/>
        </w:rPr>
        <w:t>elvityksissä</w:t>
      </w:r>
      <w:r w:rsidR="0023082D">
        <w:rPr>
          <w:rFonts w:ascii="Arial" w:hAnsi="Arial" w:cs="Arial"/>
        </w:rPr>
        <w:t xml:space="preserve"> ja kokeissa</w:t>
      </w:r>
      <w:r w:rsidR="005B3A48">
        <w:rPr>
          <w:rFonts w:ascii="Arial" w:hAnsi="Arial" w:cs="Arial"/>
        </w:rPr>
        <w:t xml:space="preserve"> päädyttiin seuraaviin johtopäätöksiin:</w:t>
      </w:r>
    </w:p>
    <w:p w:rsidR="005B3A48" w:rsidRDefault="005B3A48" w:rsidP="001801EB">
      <w:pPr>
        <w:pStyle w:val="ListParagraph"/>
        <w:ind w:left="0"/>
        <w:rPr>
          <w:rFonts w:ascii="Arial" w:hAnsi="Arial" w:cs="Arial"/>
        </w:rPr>
      </w:pPr>
    </w:p>
    <w:p w:rsidR="0018387C" w:rsidRPr="0018387C" w:rsidRDefault="0018387C" w:rsidP="009570C9">
      <w:pPr>
        <w:pStyle w:val="ListParagraph"/>
        <w:numPr>
          <w:ilvl w:val="0"/>
          <w:numId w:val="9"/>
        </w:numPr>
        <w:rPr>
          <w:rFonts w:ascii="Arial" w:hAnsi="Arial" w:cs="Arial"/>
        </w:rPr>
      </w:pPr>
      <w:r>
        <w:rPr>
          <w:rFonts w:ascii="Arial" w:hAnsi="Arial" w:cs="Arial"/>
        </w:rPr>
        <w:t xml:space="preserve">vuotosignaalit olivat kuultavissa </w:t>
      </w:r>
      <w:r w:rsidR="0048321D">
        <w:rPr>
          <w:rFonts w:ascii="Arial" w:hAnsi="Arial" w:cs="Arial"/>
        </w:rPr>
        <w:t xml:space="preserve">tulipesän seinien </w:t>
      </w:r>
      <w:r>
        <w:rPr>
          <w:rFonts w:ascii="Arial" w:hAnsi="Arial" w:cs="Arial"/>
        </w:rPr>
        <w:t>jakotukkeihin asennetuilla antureilla ainoastaan lyhyeltä etäisyydeltä</w:t>
      </w:r>
    </w:p>
    <w:p w:rsidR="005B3A48" w:rsidRDefault="00A775E4" w:rsidP="009570C9">
      <w:pPr>
        <w:pStyle w:val="ListParagraph"/>
        <w:numPr>
          <w:ilvl w:val="0"/>
          <w:numId w:val="9"/>
        </w:numPr>
        <w:rPr>
          <w:rFonts w:ascii="Arial" w:hAnsi="Arial" w:cs="Arial"/>
        </w:rPr>
      </w:pPr>
      <w:r>
        <w:rPr>
          <w:rFonts w:ascii="Arial" w:hAnsi="Arial" w:cs="Arial"/>
        </w:rPr>
        <w:t>tulipesän seinäputkien tiiveyttä voidaan valvoa</w:t>
      </w:r>
      <w:r w:rsidR="005B3A48">
        <w:rPr>
          <w:rFonts w:ascii="Arial" w:hAnsi="Arial" w:cs="Arial"/>
        </w:rPr>
        <w:t xml:space="preserve"> akustisen emission antureilla</w:t>
      </w:r>
      <w:r>
        <w:rPr>
          <w:rFonts w:ascii="Arial" w:hAnsi="Arial" w:cs="Arial"/>
        </w:rPr>
        <w:t>,</w:t>
      </w:r>
      <w:r w:rsidR="005B3A48">
        <w:rPr>
          <w:rFonts w:ascii="Arial" w:hAnsi="Arial" w:cs="Arial"/>
        </w:rPr>
        <w:t xml:space="preserve"> </w:t>
      </w:r>
      <w:r>
        <w:rPr>
          <w:rFonts w:ascii="Arial" w:hAnsi="Arial" w:cs="Arial"/>
        </w:rPr>
        <w:t xml:space="preserve">kun anturit on asennettu </w:t>
      </w:r>
      <w:r w:rsidR="005B3A48">
        <w:rPr>
          <w:rFonts w:ascii="Arial" w:hAnsi="Arial" w:cs="Arial"/>
        </w:rPr>
        <w:t>sivusuunnassa korkeintaan 4,8 m ja korkeussuunnassa korkeintaan 10 m vä</w:t>
      </w:r>
      <w:r>
        <w:rPr>
          <w:rFonts w:ascii="Arial" w:hAnsi="Arial" w:cs="Arial"/>
        </w:rPr>
        <w:t>lein ao. kuvan tapaan</w:t>
      </w:r>
    </w:p>
    <w:p w:rsidR="001801EB" w:rsidRPr="00E840FB" w:rsidRDefault="0018387C" w:rsidP="009570C9">
      <w:pPr>
        <w:pStyle w:val="ListParagraph"/>
        <w:numPr>
          <w:ilvl w:val="0"/>
          <w:numId w:val="9"/>
        </w:numPr>
        <w:rPr>
          <w:rFonts w:ascii="Arial" w:hAnsi="Arial" w:cs="Arial"/>
        </w:rPr>
      </w:pPr>
      <w:r>
        <w:rPr>
          <w:rFonts w:ascii="Arial" w:hAnsi="Arial" w:cs="Arial"/>
        </w:rPr>
        <w:t xml:space="preserve">on mahdollista, että </w:t>
      </w:r>
      <w:r w:rsidR="00A775E4">
        <w:rPr>
          <w:rFonts w:ascii="Arial" w:hAnsi="Arial" w:cs="Arial"/>
        </w:rPr>
        <w:t>pohjaputki</w:t>
      </w:r>
      <w:r>
        <w:rPr>
          <w:rFonts w:ascii="Arial" w:hAnsi="Arial" w:cs="Arial"/>
        </w:rPr>
        <w:t xml:space="preserve">en vuodot tuottavat </w:t>
      </w:r>
      <w:r w:rsidR="00A775E4">
        <w:rPr>
          <w:rFonts w:ascii="Arial" w:hAnsi="Arial" w:cs="Arial"/>
        </w:rPr>
        <w:t xml:space="preserve">akustista emissiota jaksoittaisina purkauksina yhtäjaksoisen ”sihinän” sijaan, joten </w:t>
      </w:r>
      <w:r>
        <w:rPr>
          <w:rFonts w:ascii="Arial" w:hAnsi="Arial" w:cs="Arial"/>
        </w:rPr>
        <w:t>tavanomainen</w:t>
      </w:r>
      <w:r w:rsidR="00A775E4">
        <w:rPr>
          <w:rFonts w:ascii="Arial" w:hAnsi="Arial" w:cs="Arial"/>
        </w:rPr>
        <w:t xml:space="preserve"> vuotojen tunnistustekniikk</w:t>
      </w:r>
      <w:r>
        <w:rPr>
          <w:rFonts w:ascii="Arial" w:hAnsi="Arial" w:cs="Arial"/>
        </w:rPr>
        <w:t>a ei luultavasti sovellu</w:t>
      </w:r>
      <w:r w:rsidR="00A775E4">
        <w:rPr>
          <w:rFonts w:ascii="Arial" w:hAnsi="Arial" w:cs="Arial"/>
        </w:rPr>
        <w:t xml:space="preserve"> pohjaputkien vuotojen tunnistukseen</w:t>
      </w:r>
    </w:p>
    <w:p w:rsidR="00A775E4" w:rsidRDefault="00A775E4" w:rsidP="0018387C">
      <w:pPr>
        <w:pStyle w:val="ListParagraph"/>
        <w:ind w:left="0"/>
        <w:jc w:val="center"/>
        <w:rPr>
          <w:rFonts w:ascii="Arial" w:hAnsi="Arial" w:cs="Arial"/>
        </w:rPr>
      </w:pPr>
      <w:r w:rsidRPr="00A775E4">
        <w:rPr>
          <w:rFonts w:ascii="Arial" w:hAnsi="Arial" w:cs="Arial"/>
          <w:noProof/>
          <w:lang w:eastAsia="fi-FI"/>
        </w:rPr>
        <w:drawing>
          <wp:inline distT="0" distB="0" distL="0" distR="0">
            <wp:extent cx="3115339" cy="3115339"/>
            <wp:effectExtent l="0" t="0" r="8890" b="8890"/>
            <wp:docPr id="269312" name="Kuva 26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5219" cy="3165219"/>
                    </a:xfrm>
                    <a:prstGeom prst="rect">
                      <a:avLst/>
                    </a:prstGeom>
                    <a:noFill/>
                    <a:ln>
                      <a:noFill/>
                    </a:ln>
                  </pic:spPr>
                </pic:pic>
              </a:graphicData>
            </a:graphic>
          </wp:inline>
        </w:drawing>
      </w:r>
    </w:p>
    <w:p w:rsidR="00A775E4" w:rsidRDefault="00A775E4" w:rsidP="001801EB">
      <w:pPr>
        <w:pStyle w:val="ListParagraph"/>
        <w:ind w:left="0"/>
        <w:rPr>
          <w:rFonts w:ascii="Arial" w:hAnsi="Arial" w:cs="Arial"/>
        </w:rPr>
      </w:pPr>
      <w:r>
        <w:rPr>
          <w:rFonts w:ascii="Arial" w:hAnsi="Arial" w:cs="Arial"/>
        </w:rPr>
        <w:t xml:space="preserve">Kuva 35. </w:t>
      </w:r>
      <w:proofErr w:type="spellStart"/>
      <w:r>
        <w:rPr>
          <w:rFonts w:ascii="Arial" w:hAnsi="Arial" w:cs="Arial"/>
        </w:rPr>
        <w:t>B&amp;W:n</w:t>
      </w:r>
      <w:proofErr w:type="spellEnd"/>
      <w:r>
        <w:rPr>
          <w:rFonts w:ascii="Arial" w:hAnsi="Arial" w:cs="Arial"/>
        </w:rPr>
        <w:t xml:space="preserve"> suositus akustisen emission antureide</w:t>
      </w:r>
      <w:r w:rsidR="0048321D">
        <w:rPr>
          <w:rFonts w:ascii="Arial" w:hAnsi="Arial" w:cs="Arial"/>
        </w:rPr>
        <w:t xml:space="preserve">n sijoittamisesta </w:t>
      </w:r>
      <w:r>
        <w:rPr>
          <w:rFonts w:ascii="Arial" w:hAnsi="Arial" w:cs="Arial"/>
        </w:rPr>
        <w:t>tulipesän seiniin</w:t>
      </w:r>
      <w:r w:rsidR="00830821">
        <w:rPr>
          <w:rFonts w:ascii="Arial" w:hAnsi="Arial" w:cs="Arial"/>
        </w:rPr>
        <w:t xml:space="preserve"> [5]</w:t>
      </w:r>
    </w:p>
    <w:p w:rsidR="001801EB" w:rsidRDefault="0023082D" w:rsidP="003C28D8">
      <w:pPr>
        <w:rPr>
          <w:rFonts w:ascii="Arial" w:hAnsi="Arial" w:cs="Arial"/>
        </w:rPr>
      </w:pPr>
      <w:commentRangeStart w:id="19"/>
      <w:proofErr w:type="spellStart"/>
      <w:r>
        <w:rPr>
          <w:rFonts w:ascii="Arial" w:hAnsi="Arial" w:cs="Arial"/>
        </w:rPr>
        <w:lastRenderedPageBreak/>
        <w:t>B&amp;W:n</w:t>
      </w:r>
      <w:proofErr w:type="spellEnd"/>
      <w:r>
        <w:rPr>
          <w:rFonts w:ascii="Arial" w:hAnsi="Arial" w:cs="Arial"/>
        </w:rPr>
        <w:t xml:space="preserve"> raportissa mainitaan, että 10</w:t>
      </w:r>
      <w:r w:rsidR="004B1E68">
        <w:rPr>
          <w:rFonts w:ascii="Arial" w:hAnsi="Arial" w:cs="Arial"/>
        </w:rPr>
        <w:t>0</w:t>
      </w:r>
      <w:r>
        <w:rPr>
          <w:rFonts w:ascii="Arial" w:hAnsi="Arial" w:cs="Arial"/>
        </w:rPr>
        <w:t xml:space="preserve">0 </w:t>
      </w:r>
      <w:proofErr w:type="spellStart"/>
      <w:r>
        <w:rPr>
          <w:rFonts w:ascii="Arial" w:hAnsi="Arial" w:cs="Arial"/>
        </w:rPr>
        <w:t>tKA/vrk</w:t>
      </w:r>
      <w:proofErr w:type="spellEnd"/>
      <w:r>
        <w:rPr>
          <w:rFonts w:ascii="Arial" w:hAnsi="Arial" w:cs="Arial"/>
        </w:rPr>
        <w:t xml:space="preserve"> soodakattilassa, jossa pohjan ala on 12 m x 10 m ja tulipesän korkeus on 36 m, tarvittaisiin antureita neljään tasoon, kahdeksan kappaletta kussakin tasossa, eli yhteensä 32 kpl. </w:t>
      </w:r>
      <w:r w:rsidR="0018387C">
        <w:rPr>
          <w:rFonts w:ascii="Arial" w:hAnsi="Arial" w:cs="Arial"/>
        </w:rPr>
        <w:t>Suuressa soodakattilassa, jonka pohjan ala on esim. 14 m x 14 m ja korkeus 60 m, antureita tarvittaisiin vastaavasti 72 kpl.</w:t>
      </w:r>
      <w:commentRangeEnd w:id="19"/>
      <w:r w:rsidR="00716BB2">
        <w:rPr>
          <w:rStyle w:val="CommentReference"/>
        </w:rPr>
        <w:commentReference w:id="19"/>
      </w:r>
    </w:p>
    <w:p w:rsidR="002E366C" w:rsidRPr="00E840FB" w:rsidRDefault="00014509" w:rsidP="00E840FB">
      <w:pPr>
        <w:shd w:val="clear" w:color="auto" w:fill="FFFFFF"/>
        <w:spacing w:after="0" w:line="240" w:lineRule="auto"/>
        <w:rPr>
          <w:rFonts w:ascii="Arial" w:eastAsia="Times New Roman" w:hAnsi="Arial" w:cs="Arial"/>
          <w:lang w:eastAsia="fi-FI"/>
        </w:rPr>
      </w:pPr>
      <w:r w:rsidRPr="00E840FB">
        <w:rPr>
          <w:rFonts w:ascii="Arial" w:eastAsia="Times New Roman" w:hAnsi="Arial" w:cs="Arial"/>
          <w:lang w:eastAsia="fi-FI"/>
        </w:rPr>
        <w:t xml:space="preserve"> </w:t>
      </w:r>
    </w:p>
    <w:p w:rsidR="0065038E" w:rsidRDefault="0065038E">
      <w:pPr>
        <w:rPr>
          <w:rFonts w:ascii="Arial" w:eastAsiaTheme="majorEastAsia" w:hAnsi="Arial" w:cs="Arial"/>
          <w:sz w:val="26"/>
          <w:szCs w:val="26"/>
        </w:rPr>
      </w:pPr>
      <w:r>
        <w:rPr>
          <w:rFonts w:ascii="Arial" w:hAnsi="Arial" w:cs="Arial"/>
        </w:rPr>
        <w:br w:type="page"/>
      </w:r>
    </w:p>
    <w:p w:rsidR="00871F11" w:rsidRDefault="00185A96" w:rsidP="00871F11">
      <w:pPr>
        <w:pStyle w:val="Heading2"/>
        <w:rPr>
          <w:rFonts w:ascii="Arial" w:hAnsi="Arial" w:cs="Arial"/>
          <w:color w:val="auto"/>
        </w:rPr>
      </w:pPr>
      <w:bookmarkStart w:id="20" w:name="_Toc493595898"/>
      <w:r>
        <w:rPr>
          <w:rFonts w:ascii="Arial" w:hAnsi="Arial" w:cs="Arial"/>
          <w:color w:val="auto"/>
        </w:rPr>
        <w:lastRenderedPageBreak/>
        <w:t>5</w:t>
      </w:r>
      <w:r w:rsidR="00871F11" w:rsidRPr="00871F11">
        <w:rPr>
          <w:rFonts w:ascii="Arial" w:hAnsi="Arial" w:cs="Arial"/>
          <w:color w:val="auto"/>
        </w:rPr>
        <w:t xml:space="preserve"> </w:t>
      </w:r>
      <w:r w:rsidR="00871F11">
        <w:rPr>
          <w:rFonts w:ascii="Arial" w:hAnsi="Arial" w:cs="Arial"/>
          <w:color w:val="auto"/>
        </w:rPr>
        <w:t xml:space="preserve">Suurten vuotojen </w:t>
      </w:r>
      <w:r w:rsidR="00E840FB">
        <w:rPr>
          <w:rFonts w:ascii="Arial" w:hAnsi="Arial" w:cs="Arial"/>
          <w:color w:val="auto"/>
        </w:rPr>
        <w:t>valvonta</w:t>
      </w:r>
      <w:bookmarkEnd w:id="20"/>
    </w:p>
    <w:p w:rsidR="00871F11" w:rsidRPr="00871F11" w:rsidRDefault="00871F11" w:rsidP="00871F11"/>
    <w:p w:rsidR="00E840FB" w:rsidRDefault="00E03943" w:rsidP="006371E7">
      <w:pPr>
        <w:rPr>
          <w:rFonts w:ascii="Arial" w:hAnsi="Arial" w:cs="Arial"/>
        </w:rPr>
      </w:pPr>
      <w:r>
        <w:rPr>
          <w:rFonts w:ascii="Arial" w:hAnsi="Arial" w:cs="Arial"/>
        </w:rPr>
        <w:t>Suuret, äkilliset vuodot tulipesän tai keittopinnan alueella ovat – onneksi – suhteellisen harvinaisia</w:t>
      </w:r>
      <w:r w:rsidR="00DD1B88">
        <w:rPr>
          <w:rFonts w:ascii="Arial" w:hAnsi="Arial" w:cs="Arial"/>
        </w:rPr>
        <w:t xml:space="preserve">. </w:t>
      </w:r>
      <w:r w:rsidR="00E840FB">
        <w:rPr>
          <w:rFonts w:ascii="Arial" w:hAnsi="Arial" w:cs="Arial"/>
        </w:rPr>
        <w:t>Esim</w:t>
      </w:r>
      <w:r>
        <w:rPr>
          <w:rFonts w:ascii="Arial" w:hAnsi="Arial" w:cs="Arial"/>
        </w:rPr>
        <w:t xml:space="preserve">erkiksi </w:t>
      </w:r>
      <w:r w:rsidR="00E840FB">
        <w:rPr>
          <w:rFonts w:ascii="Arial" w:hAnsi="Arial" w:cs="Arial"/>
        </w:rPr>
        <w:t xml:space="preserve">pohjoisamerikkalaisissa soodakattiloissa, joissa oli käytössä </w:t>
      </w:r>
      <w:proofErr w:type="spellStart"/>
      <w:r w:rsidR="00E840FB">
        <w:rPr>
          <w:rFonts w:ascii="Arial" w:hAnsi="Arial" w:cs="Arial"/>
        </w:rPr>
        <w:t>Nalcon</w:t>
      </w:r>
      <w:proofErr w:type="spellEnd"/>
      <w:r w:rsidR="00E840FB">
        <w:rPr>
          <w:rFonts w:ascii="Arial" w:hAnsi="Arial" w:cs="Arial"/>
        </w:rPr>
        <w:t xml:space="preserve"> tiiveydenvalvontajärjestelmä, tapahtui vuosina 2007 – 2017 yhteensä 19 vuotoa, joissa vettä saattoi päästä tulipesään. Näistä 15:ssa kyse oli pienestä vuodosta ja ainoastaan neljässä tapauksessa </w:t>
      </w:r>
      <w:r>
        <w:rPr>
          <w:rFonts w:ascii="Arial" w:hAnsi="Arial" w:cs="Arial"/>
        </w:rPr>
        <w:t>kyse oli putken</w:t>
      </w:r>
      <w:r w:rsidR="0075464D">
        <w:rPr>
          <w:rFonts w:ascii="Arial" w:hAnsi="Arial" w:cs="Arial"/>
        </w:rPr>
        <w:t xml:space="preserve"> äkillisestä repeämästä. </w:t>
      </w:r>
    </w:p>
    <w:p w:rsidR="00E03943" w:rsidRDefault="00E03943" w:rsidP="006371E7">
      <w:pPr>
        <w:rPr>
          <w:rFonts w:ascii="Arial" w:hAnsi="Arial" w:cs="Arial"/>
        </w:rPr>
      </w:pPr>
      <w:r>
        <w:rPr>
          <w:rFonts w:ascii="Arial" w:hAnsi="Arial" w:cs="Arial"/>
        </w:rPr>
        <w:t xml:space="preserve">Suuria äkillisiä vuotojakin siis kuitenkin esiintyy, ja muuallakin kuin Pohjois-Amerikassa. Suomessa </w:t>
      </w:r>
      <w:r w:rsidR="00F05B62">
        <w:rPr>
          <w:rFonts w:ascii="Arial" w:hAnsi="Arial" w:cs="Arial"/>
        </w:rPr>
        <w:t xml:space="preserve">tapahtuneita suuria </w:t>
      </w:r>
      <w:r w:rsidR="0075464D">
        <w:rPr>
          <w:rFonts w:ascii="Arial" w:hAnsi="Arial" w:cs="Arial"/>
        </w:rPr>
        <w:t xml:space="preserve">äkillisiä </w:t>
      </w:r>
      <w:r w:rsidR="00F05B62">
        <w:rPr>
          <w:rFonts w:ascii="Arial" w:hAnsi="Arial" w:cs="Arial"/>
        </w:rPr>
        <w:t>vuotoja on esitetty ao. taulukossa.</w:t>
      </w:r>
    </w:p>
    <w:p w:rsidR="00EA6ACA" w:rsidRDefault="00EA6ACA" w:rsidP="006371E7">
      <w:pPr>
        <w:rPr>
          <w:rFonts w:ascii="Arial" w:hAnsi="Arial" w:cs="Arial"/>
        </w:rPr>
      </w:pPr>
      <w:r>
        <w:rPr>
          <w:rFonts w:ascii="Arial" w:hAnsi="Arial" w:cs="Arial"/>
        </w:rPr>
        <w:t xml:space="preserve">Taulukko </w:t>
      </w:r>
      <w:r w:rsidR="00E51002">
        <w:rPr>
          <w:rFonts w:ascii="Arial" w:hAnsi="Arial" w:cs="Arial"/>
        </w:rPr>
        <w:t>4. Äkillisiä suuria</w:t>
      </w:r>
      <w:r w:rsidR="0048321D">
        <w:rPr>
          <w:rFonts w:ascii="Arial" w:hAnsi="Arial" w:cs="Arial"/>
        </w:rPr>
        <w:t xml:space="preserve"> </w:t>
      </w:r>
      <w:r>
        <w:rPr>
          <w:rFonts w:ascii="Arial" w:hAnsi="Arial" w:cs="Arial"/>
        </w:rPr>
        <w:t xml:space="preserve">kattilavuotoja </w:t>
      </w:r>
      <w:r w:rsidR="0048321D">
        <w:rPr>
          <w:rFonts w:ascii="Arial" w:hAnsi="Arial" w:cs="Arial"/>
        </w:rPr>
        <w:t xml:space="preserve">Suomessa </w:t>
      </w:r>
      <w:r w:rsidR="00E51002">
        <w:rPr>
          <w:rFonts w:ascii="Arial" w:hAnsi="Arial" w:cs="Arial"/>
        </w:rPr>
        <w:t>2000</w:t>
      </w:r>
      <w:r>
        <w:rPr>
          <w:rFonts w:ascii="Arial" w:hAnsi="Arial" w:cs="Arial"/>
        </w:rPr>
        <w:t xml:space="preserve"> - 2016</w:t>
      </w:r>
    </w:p>
    <w:tbl>
      <w:tblPr>
        <w:tblStyle w:val="GridTable4Accent6"/>
        <w:tblW w:w="0" w:type="auto"/>
        <w:jc w:val="center"/>
        <w:tblLook w:val="04A0" w:firstRow="1" w:lastRow="0" w:firstColumn="1" w:lastColumn="0" w:noHBand="0" w:noVBand="1"/>
      </w:tblPr>
      <w:tblGrid>
        <w:gridCol w:w="2772"/>
        <w:gridCol w:w="1280"/>
        <w:gridCol w:w="3195"/>
        <w:gridCol w:w="2381"/>
      </w:tblGrid>
      <w:tr w:rsidR="00A9435D" w:rsidTr="00A943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8F0ADB" w:rsidRDefault="00A9435D" w:rsidP="00A9435D">
            <w:pPr>
              <w:jc w:val="center"/>
              <w:rPr>
                <w:rFonts w:ascii="Arial" w:hAnsi="Arial" w:cs="Arial"/>
              </w:rPr>
            </w:pPr>
            <w:r>
              <w:rPr>
                <w:rFonts w:ascii="Arial" w:hAnsi="Arial" w:cs="Arial"/>
              </w:rPr>
              <w:t>Tehdas</w:t>
            </w:r>
          </w:p>
        </w:tc>
        <w:tc>
          <w:tcPr>
            <w:tcW w:w="1280" w:type="dxa"/>
          </w:tcPr>
          <w:p w:rsidR="00A9435D" w:rsidRPr="008F0ADB" w:rsidRDefault="00A9435D" w:rsidP="00A9435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Ajankohta</w:t>
            </w:r>
          </w:p>
        </w:tc>
        <w:tc>
          <w:tcPr>
            <w:tcW w:w="3195" w:type="dxa"/>
          </w:tcPr>
          <w:p w:rsidR="00A9435D" w:rsidRDefault="00A9435D" w:rsidP="00A9435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Vuoto</w:t>
            </w:r>
          </w:p>
        </w:tc>
        <w:tc>
          <w:tcPr>
            <w:tcW w:w="2381" w:type="dxa"/>
          </w:tcPr>
          <w:p w:rsidR="00A9435D" w:rsidRDefault="00A9435D" w:rsidP="00A9435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Alasajo ja tehdyt suojaustoimet</w:t>
            </w:r>
          </w:p>
        </w:tc>
      </w:tr>
      <w:tr w:rsidR="00A9435D" w:rsidTr="00A943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A9435D" w:rsidRDefault="00A9435D" w:rsidP="00A9435D">
            <w:pPr>
              <w:jc w:val="center"/>
              <w:rPr>
                <w:rFonts w:ascii="Arial" w:hAnsi="Arial" w:cs="Arial"/>
                <w:b w:val="0"/>
              </w:rPr>
            </w:pPr>
            <w:r w:rsidRPr="00A9435D">
              <w:rPr>
                <w:rFonts w:ascii="Arial" w:hAnsi="Arial" w:cs="Arial"/>
                <w:b w:val="0"/>
              </w:rPr>
              <w:t>MF Kaskinen</w:t>
            </w:r>
          </w:p>
        </w:tc>
        <w:tc>
          <w:tcPr>
            <w:tcW w:w="1280" w:type="dxa"/>
          </w:tcPr>
          <w:p w:rsidR="00A9435D" w:rsidRPr="008F0ADB"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10/2000</w:t>
            </w:r>
          </w:p>
        </w:tc>
        <w:tc>
          <w:tcPr>
            <w:tcW w:w="3195"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Verhoputken vuoto</w:t>
            </w:r>
          </w:p>
        </w:tc>
        <w:tc>
          <w:tcPr>
            <w:tcW w:w="2381"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Normaali alasajo</w:t>
            </w:r>
          </w:p>
        </w:tc>
      </w:tr>
      <w:tr w:rsidR="00A9435D" w:rsidTr="00A9435D">
        <w:trPr>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F05B62" w:rsidRDefault="00A9435D" w:rsidP="00A9435D">
            <w:pPr>
              <w:jc w:val="center"/>
              <w:rPr>
                <w:rFonts w:ascii="Arial" w:hAnsi="Arial" w:cs="Arial"/>
                <w:b w:val="0"/>
              </w:rPr>
            </w:pPr>
            <w:proofErr w:type="spellStart"/>
            <w:r>
              <w:rPr>
                <w:rFonts w:ascii="Arial" w:hAnsi="Arial" w:cs="Arial"/>
                <w:b w:val="0"/>
              </w:rPr>
              <w:t>Kotkamills</w:t>
            </w:r>
            <w:proofErr w:type="spellEnd"/>
          </w:p>
        </w:tc>
        <w:tc>
          <w:tcPr>
            <w:tcW w:w="1280"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4/2001</w:t>
            </w:r>
          </w:p>
        </w:tc>
        <w:tc>
          <w:tcPr>
            <w:tcW w:w="3195"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Seinäputken repeämä</w:t>
            </w:r>
          </w:p>
        </w:tc>
        <w:tc>
          <w:tcPr>
            <w:tcW w:w="2381"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Kattilasuoja</w:t>
            </w:r>
          </w:p>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Pikapysäytys</w:t>
            </w:r>
          </w:p>
        </w:tc>
      </w:tr>
      <w:tr w:rsidR="00A9435D" w:rsidTr="00A943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F05B62" w:rsidRDefault="00A9435D" w:rsidP="00A9435D">
            <w:pPr>
              <w:jc w:val="center"/>
              <w:rPr>
                <w:rFonts w:ascii="Arial" w:hAnsi="Arial" w:cs="Arial"/>
                <w:b w:val="0"/>
              </w:rPr>
            </w:pPr>
            <w:r w:rsidRPr="00F05B62">
              <w:rPr>
                <w:rFonts w:ascii="Arial" w:hAnsi="Arial" w:cs="Arial"/>
                <w:b w:val="0"/>
              </w:rPr>
              <w:t>UPM Kaukas</w:t>
            </w:r>
          </w:p>
        </w:tc>
        <w:tc>
          <w:tcPr>
            <w:tcW w:w="1280"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1/2005</w:t>
            </w:r>
          </w:p>
        </w:tc>
        <w:tc>
          <w:tcPr>
            <w:tcW w:w="3195"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Keittopinnan putken repeämä</w:t>
            </w:r>
          </w:p>
        </w:tc>
        <w:tc>
          <w:tcPr>
            <w:tcW w:w="2381"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Kattilasuoja</w:t>
            </w:r>
          </w:p>
        </w:tc>
      </w:tr>
      <w:tr w:rsidR="00A9435D" w:rsidTr="00A9435D">
        <w:trPr>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F05B62" w:rsidRDefault="00A9435D" w:rsidP="00A9435D">
            <w:pPr>
              <w:jc w:val="center"/>
              <w:rPr>
                <w:rFonts w:ascii="Arial" w:hAnsi="Arial" w:cs="Arial"/>
                <w:b w:val="0"/>
              </w:rPr>
            </w:pPr>
            <w:r w:rsidRPr="00F05B62">
              <w:rPr>
                <w:rFonts w:ascii="Arial" w:hAnsi="Arial" w:cs="Arial"/>
                <w:b w:val="0"/>
              </w:rPr>
              <w:t>UPM Kaukas</w:t>
            </w:r>
          </w:p>
        </w:tc>
        <w:tc>
          <w:tcPr>
            <w:tcW w:w="1280"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3/2006</w:t>
            </w:r>
          </w:p>
        </w:tc>
        <w:tc>
          <w:tcPr>
            <w:tcW w:w="3195"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Seinäputken repeämä</w:t>
            </w:r>
          </w:p>
        </w:tc>
        <w:tc>
          <w:tcPr>
            <w:tcW w:w="2381"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Kattilasuoja Pikapysäytys Pikatyhjennys</w:t>
            </w:r>
          </w:p>
        </w:tc>
      </w:tr>
      <w:tr w:rsidR="00A9435D" w:rsidTr="00A943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F05B62" w:rsidRDefault="00A9435D" w:rsidP="00A9435D">
            <w:pPr>
              <w:jc w:val="center"/>
              <w:rPr>
                <w:rFonts w:ascii="Arial" w:hAnsi="Arial" w:cs="Arial"/>
                <w:b w:val="0"/>
              </w:rPr>
            </w:pPr>
            <w:r w:rsidRPr="00F05B62">
              <w:rPr>
                <w:rFonts w:ascii="Arial" w:hAnsi="Arial" w:cs="Arial"/>
                <w:b w:val="0"/>
              </w:rPr>
              <w:t>MF Kemi</w:t>
            </w:r>
          </w:p>
        </w:tc>
        <w:tc>
          <w:tcPr>
            <w:tcW w:w="1280"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2/2008</w:t>
            </w:r>
          </w:p>
        </w:tc>
        <w:tc>
          <w:tcPr>
            <w:tcW w:w="3195"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Tulistinputken katko</w:t>
            </w:r>
          </w:p>
        </w:tc>
        <w:tc>
          <w:tcPr>
            <w:tcW w:w="2381"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Pikapysäytys</w:t>
            </w:r>
          </w:p>
        </w:tc>
      </w:tr>
      <w:tr w:rsidR="00A9435D" w:rsidTr="00A9435D">
        <w:trPr>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F05B62" w:rsidRDefault="00A9435D" w:rsidP="00A9435D">
            <w:pPr>
              <w:jc w:val="center"/>
              <w:rPr>
                <w:rFonts w:ascii="Arial" w:hAnsi="Arial" w:cs="Arial"/>
                <w:b w:val="0"/>
              </w:rPr>
            </w:pPr>
            <w:r w:rsidRPr="00F05B62">
              <w:rPr>
                <w:rFonts w:ascii="Arial" w:hAnsi="Arial" w:cs="Arial"/>
                <w:b w:val="0"/>
              </w:rPr>
              <w:t>Stora Enso Imatra (SK5)</w:t>
            </w:r>
          </w:p>
        </w:tc>
        <w:tc>
          <w:tcPr>
            <w:tcW w:w="1280"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8/2011</w:t>
            </w:r>
          </w:p>
        </w:tc>
        <w:tc>
          <w:tcPr>
            <w:tcW w:w="3195"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Seinäputken repeämä</w:t>
            </w:r>
          </w:p>
        </w:tc>
        <w:tc>
          <w:tcPr>
            <w:tcW w:w="2381"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Kattilasuoja</w:t>
            </w:r>
          </w:p>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Pikapysäytys</w:t>
            </w:r>
          </w:p>
        </w:tc>
      </w:tr>
      <w:tr w:rsidR="00A9435D" w:rsidTr="00A943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F05B62" w:rsidRDefault="00A9435D" w:rsidP="00A9435D">
            <w:pPr>
              <w:jc w:val="center"/>
              <w:rPr>
                <w:rFonts w:ascii="Arial" w:hAnsi="Arial" w:cs="Arial"/>
                <w:b w:val="0"/>
              </w:rPr>
            </w:pPr>
            <w:r w:rsidRPr="00F05B62">
              <w:rPr>
                <w:rFonts w:ascii="Arial" w:hAnsi="Arial" w:cs="Arial"/>
                <w:b w:val="0"/>
              </w:rPr>
              <w:t>Stora Enso Veitsiluoto</w:t>
            </w:r>
          </w:p>
        </w:tc>
        <w:tc>
          <w:tcPr>
            <w:tcW w:w="1280"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4/2014</w:t>
            </w:r>
          </w:p>
        </w:tc>
        <w:tc>
          <w:tcPr>
            <w:tcW w:w="3195"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Kattoputken repeämä</w:t>
            </w:r>
          </w:p>
        </w:tc>
        <w:tc>
          <w:tcPr>
            <w:tcW w:w="2381" w:type="dxa"/>
          </w:tcPr>
          <w:p w:rsidR="00A9435D" w:rsidRDefault="00A9435D" w:rsidP="00A9435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Pikapysäytys</w:t>
            </w:r>
          </w:p>
        </w:tc>
      </w:tr>
      <w:tr w:rsidR="00A9435D" w:rsidTr="00A9435D">
        <w:trPr>
          <w:jc w:val="center"/>
        </w:trPr>
        <w:tc>
          <w:tcPr>
            <w:cnfStyle w:val="001000000000" w:firstRow="0" w:lastRow="0" w:firstColumn="1" w:lastColumn="0" w:oddVBand="0" w:evenVBand="0" w:oddHBand="0" w:evenHBand="0" w:firstRowFirstColumn="0" w:firstRowLastColumn="0" w:lastRowFirstColumn="0" w:lastRowLastColumn="0"/>
            <w:tcW w:w="2772" w:type="dxa"/>
          </w:tcPr>
          <w:p w:rsidR="00A9435D" w:rsidRPr="00F05B62" w:rsidRDefault="00A9435D" w:rsidP="00A9435D">
            <w:pPr>
              <w:jc w:val="center"/>
              <w:rPr>
                <w:rFonts w:ascii="Arial" w:hAnsi="Arial" w:cs="Arial"/>
                <w:b w:val="0"/>
              </w:rPr>
            </w:pPr>
            <w:r w:rsidRPr="00F05B62">
              <w:rPr>
                <w:rFonts w:ascii="Arial" w:hAnsi="Arial" w:cs="Arial"/>
                <w:b w:val="0"/>
              </w:rPr>
              <w:t>Stora Enso Imatra (SK5)</w:t>
            </w:r>
          </w:p>
        </w:tc>
        <w:tc>
          <w:tcPr>
            <w:tcW w:w="1280"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4/2016</w:t>
            </w:r>
          </w:p>
        </w:tc>
        <w:tc>
          <w:tcPr>
            <w:tcW w:w="3195"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Tulistinputken katko</w:t>
            </w:r>
          </w:p>
        </w:tc>
        <w:tc>
          <w:tcPr>
            <w:tcW w:w="2381" w:type="dxa"/>
          </w:tcPr>
          <w:p w:rsidR="00A9435D" w:rsidRDefault="00A9435D" w:rsidP="00A943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Normaali alasajo 10 päivää myöhemmin</w:t>
            </w:r>
          </w:p>
        </w:tc>
      </w:tr>
    </w:tbl>
    <w:p w:rsidR="00666FEF" w:rsidRDefault="00666FEF" w:rsidP="00303F8F">
      <w:pPr>
        <w:rPr>
          <w:rFonts w:ascii="Arial" w:hAnsi="Arial" w:cs="Arial"/>
        </w:rPr>
      </w:pPr>
    </w:p>
    <w:p w:rsidR="00551D79" w:rsidRDefault="00E51002" w:rsidP="00303F8F">
      <w:pPr>
        <w:rPr>
          <w:rFonts w:ascii="Arial" w:hAnsi="Arial" w:cs="Arial"/>
        </w:rPr>
      </w:pPr>
      <w:r>
        <w:rPr>
          <w:rFonts w:ascii="Arial" w:hAnsi="Arial" w:cs="Arial"/>
        </w:rPr>
        <w:t>Taulukossa 4 on kolme seinäputkivuotoa ja yksi verhoputkivuoto, joissa vettä pääsi varmuudella tulipesään, ja yksi keittopinnan putken repeämä, josta vettä olisi voinut päästä tulipesään (näin ei nyt onneksi käynyt, r</w:t>
      </w:r>
      <w:r w:rsidR="00551D79">
        <w:rPr>
          <w:rFonts w:ascii="Arial" w:hAnsi="Arial" w:cs="Arial"/>
        </w:rPr>
        <w:t>epeämä oli nokan takana</w:t>
      </w:r>
      <w:r>
        <w:rPr>
          <w:rFonts w:ascii="Arial" w:hAnsi="Arial" w:cs="Arial"/>
        </w:rPr>
        <w:t>). Viidestä tapauksesta ainoastaan yhdessä operaattorit tekivät sekä pikapysäytyksen että pikatyhjennyksen.</w:t>
      </w:r>
    </w:p>
    <w:p w:rsidR="00551D79" w:rsidRDefault="00551D79" w:rsidP="00551D79">
      <w:pPr>
        <w:rPr>
          <w:rFonts w:ascii="Arial" w:hAnsi="Arial" w:cs="Arial"/>
        </w:rPr>
      </w:pPr>
      <w:r>
        <w:rPr>
          <w:rFonts w:ascii="Arial" w:hAnsi="Arial" w:cs="Arial"/>
        </w:rPr>
        <w:t>Suomessa kynnys pikatyhjennyksen tekemiseen on ollut perinteisesti korkea, kuten em. tapauksetkin osoittavat.</w:t>
      </w:r>
      <w:r w:rsidR="00E51002">
        <w:rPr>
          <w:rFonts w:ascii="Arial" w:hAnsi="Arial" w:cs="Arial"/>
        </w:rPr>
        <w:t xml:space="preserve"> </w:t>
      </w:r>
      <w:r>
        <w:rPr>
          <w:rFonts w:ascii="Arial" w:hAnsi="Arial" w:cs="Arial"/>
        </w:rPr>
        <w:t>Pikatyhjennyksiä on tehty niin harvoin, että Soodakattilayhdistyksen tietokonnasta on vaikea löytää tapauksia, joissa pikatyhjennys olisi tehty. H</w:t>
      </w:r>
      <w:r w:rsidR="00EA6ACA">
        <w:rPr>
          <w:rFonts w:ascii="Arial" w:hAnsi="Arial" w:cs="Arial"/>
        </w:rPr>
        <w:t xml:space="preserve">aku pikatyhjennyksellä antaa ainoastaan kolme tapausta, joista kaksi on mahdollisesti väärin luokiteltu. Kaukaan seinäputken repeämä 2006 ei ole yksikään ko. tapauksista. Ainoa luotettavalta vaikuttava pikatyhjennystapaus, jonka haku antaa, on sekin Kaukaalta, </w:t>
      </w:r>
      <w:r>
        <w:rPr>
          <w:rFonts w:ascii="Arial" w:hAnsi="Arial" w:cs="Arial"/>
        </w:rPr>
        <w:t xml:space="preserve">on </w:t>
      </w:r>
      <w:r w:rsidR="00EA6ACA">
        <w:rPr>
          <w:rFonts w:ascii="Arial" w:hAnsi="Arial" w:cs="Arial"/>
        </w:rPr>
        <w:t>verhoputkivaurio vuodelta 1991.</w:t>
      </w:r>
    </w:p>
    <w:p w:rsidR="000A632D" w:rsidRDefault="0082053A" w:rsidP="00551D79">
      <w:pPr>
        <w:rPr>
          <w:rFonts w:ascii="Arial" w:hAnsi="Arial" w:cs="Arial"/>
        </w:rPr>
      </w:pPr>
      <w:r>
        <w:rPr>
          <w:rFonts w:ascii="Arial" w:hAnsi="Arial" w:cs="Arial"/>
        </w:rPr>
        <w:t xml:space="preserve">Pohjois-Amerikassa pikatyhjennyksiä tehdään huomattavasti useammin. </w:t>
      </w:r>
      <w:proofErr w:type="spellStart"/>
      <w:r>
        <w:rPr>
          <w:rFonts w:ascii="Arial" w:hAnsi="Arial" w:cs="Arial"/>
        </w:rPr>
        <w:t>BLRBAC:n</w:t>
      </w:r>
      <w:proofErr w:type="spellEnd"/>
      <w:r>
        <w:rPr>
          <w:rFonts w:ascii="Arial" w:hAnsi="Arial" w:cs="Arial"/>
        </w:rPr>
        <w:t xml:space="preserve"> pöytäkirjojen mukaan vuosina 2010 – 2017 Pohjois-Amerikassa tehtiin 135 pikatyhjennystä. Syksyllä 2017 Pohjois-Amerikassa on käytössä 188 soodakattilaa. Olettaen, että pikatyhjennyksiä tehdään kaikissa kattiloissa likimain samaa tahtia, tarkoittaisi se, että pikatyhjennyksiä tehdään keskimäärin yhdeksän vuoden välien jokaisessa kattilassa. </w:t>
      </w:r>
    </w:p>
    <w:p w:rsidR="00666FEF" w:rsidRDefault="0082053A" w:rsidP="00551D79">
      <w:pPr>
        <w:rPr>
          <w:rFonts w:ascii="Arial" w:hAnsi="Arial" w:cs="Arial"/>
        </w:rPr>
      </w:pPr>
      <w:r>
        <w:rPr>
          <w:rFonts w:ascii="Arial" w:hAnsi="Arial" w:cs="Arial"/>
        </w:rPr>
        <w:t>BLRBAC pitää myös kirjaa siitä, ovatko pikatyhjennykset tehty aiheesta</w:t>
      </w:r>
      <w:r w:rsidR="00666FEF">
        <w:rPr>
          <w:rFonts w:ascii="Arial" w:hAnsi="Arial" w:cs="Arial"/>
        </w:rPr>
        <w:t xml:space="preserve"> ja tarvetilanteessa</w:t>
      </w:r>
      <w:r>
        <w:rPr>
          <w:rFonts w:ascii="Arial" w:hAnsi="Arial" w:cs="Arial"/>
        </w:rPr>
        <w:t xml:space="preserve">. Aiheellisena pidetään pikatyhjennystä, joka tehdään kun kattilassa on vuoto, josta vettä pääsee tulipesään. Jokainen </w:t>
      </w:r>
      <w:r w:rsidR="00FB6FB1">
        <w:rPr>
          <w:rFonts w:ascii="Arial" w:hAnsi="Arial" w:cs="Arial"/>
        </w:rPr>
        <w:t>vuoto arvioidaan erikseen</w:t>
      </w:r>
      <w:r>
        <w:rPr>
          <w:rFonts w:ascii="Arial" w:hAnsi="Arial" w:cs="Arial"/>
        </w:rPr>
        <w:t xml:space="preserve"> ja arvio vedenpääsystä tulipesään tehdään vuodon sijainnin ja suunnan perusteella. Näin ollen myös esim. ekonomaiserivuoto voi olla kriitt</w:t>
      </w:r>
      <w:r w:rsidR="00666FEF">
        <w:rPr>
          <w:rFonts w:ascii="Arial" w:hAnsi="Arial" w:cs="Arial"/>
        </w:rPr>
        <w:t>inen, jos vuoto on tarpeeksi yl</w:t>
      </w:r>
      <w:r>
        <w:rPr>
          <w:rFonts w:ascii="Arial" w:hAnsi="Arial" w:cs="Arial"/>
        </w:rPr>
        <w:t>häällä ja suuntautuu tulipesän (ks. kuva</w:t>
      </w:r>
      <w:r w:rsidR="00666FEF">
        <w:rPr>
          <w:rFonts w:ascii="Arial" w:hAnsi="Arial" w:cs="Arial"/>
        </w:rPr>
        <w:t xml:space="preserve"> 36). </w:t>
      </w:r>
    </w:p>
    <w:p w:rsidR="00666FEF" w:rsidRDefault="00666FEF" w:rsidP="00666FEF">
      <w:pPr>
        <w:jc w:val="center"/>
        <w:rPr>
          <w:rFonts w:ascii="Arial" w:hAnsi="Arial" w:cs="Arial"/>
        </w:rPr>
      </w:pPr>
      <w:r w:rsidRPr="00666FEF">
        <w:rPr>
          <w:rFonts w:ascii="Arial" w:hAnsi="Arial" w:cs="Arial"/>
          <w:noProof/>
          <w:lang w:eastAsia="fi-FI"/>
        </w:rPr>
        <w:lastRenderedPageBreak/>
        <w:drawing>
          <wp:inline distT="0" distB="0" distL="0" distR="0">
            <wp:extent cx="3114675" cy="5334000"/>
            <wp:effectExtent l="0" t="0" r="9525"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14675" cy="5334000"/>
                    </a:xfrm>
                    <a:prstGeom prst="rect">
                      <a:avLst/>
                    </a:prstGeom>
                    <a:noFill/>
                    <a:ln>
                      <a:noFill/>
                    </a:ln>
                  </pic:spPr>
                </pic:pic>
              </a:graphicData>
            </a:graphic>
          </wp:inline>
        </w:drawing>
      </w:r>
    </w:p>
    <w:p w:rsidR="0082053A" w:rsidRDefault="00666FEF" w:rsidP="00551D79">
      <w:pPr>
        <w:rPr>
          <w:rFonts w:ascii="Arial" w:hAnsi="Arial" w:cs="Arial"/>
        </w:rPr>
      </w:pPr>
      <w:r>
        <w:rPr>
          <w:rFonts w:ascii="Arial" w:hAnsi="Arial" w:cs="Arial"/>
        </w:rPr>
        <w:t xml:space="preserve">Kuva 36. Esimerkki </w:t>
      </w:r>
      <w:proofErr w:type="spellStart"/>
      <w:r>
        <w:rPr>
          <w:rFonts w:ascii="Arial" w:hAnsi="Arial" w:cs="Arial"/>
        </w:rPr>
        <w:t>BLRBAC:n</w:t>
      </w:r>
      <w:proofErr w:type="spellEnd"/>
      <w:r>
        <w:rPr>
          <w:rFonts w:ascii="Arial" w:hAnsi="Arial" w:cs="Arial"/>
        </w:rPr>
        <w:t xml:space="preserve"> tekemästä kattilavuotojen luokittelusta (syksyn 2017 kokouspöytäkirjasta)</w:t>
      </w:r>
    </w:p>
    <w:p w:rsidR="00FB6FB1" w:rsidRDefault="00FB6FB1" w:rsidP="00551D79">
      <w:pPr>
        <w:rPr>
          <w:rFonts w:ascii="Arial" w:hAnsi="Arial" w:cs="Arial"/>
        </w:rPr>
      </w:pPr>
      <w:r>
        <w:rPr>
          <w:rFonts w:ascii="Arial" w:hAnsi="Arial" w:cs="Arial"/>
        </w:rPr>
        <w:t>Vuodon koolla ei sen sijaan ole merkitystä. Myös esim. vesipainekokeessa havaitut vuodot luokitellaan kriittisiksi, jos niiden sijainnin ja suunnan perusteella vettä on voinut päästä tulipesään ennen kattilan alasajoa tai vettä olisi voinut päästä tulipesään, jos vuotoa ei oli</w:t>
      </w:r>
      <w:r w:rsidR="00FB306B">
        <w:rPr>
          <w:rFonts w:ascii="Arial" w:hAnsi="Arial" w:cs="Arial"/>
        </w:rPr>
        <w:t>si</w:t>
      </w:r>
      <w:r>
        <w:rPr>
          <w:rFonts w:ascii="Arial" w:hAnsi="Arial" w:cs="Arial"/>
        </w:rPr>
        <w:t xml:space="preserve"> huomattu vesipainekokeessa.</w:t>
      </w:r>
    </w:p>
    <w:p w:rsidR="00666FEF" w:rsidRDefault="00666FEF" w:rsidP="00551D79">
      <w:pPr>
        <w:rPr>
          <w:rFonts w:ascii="Arial" w:hAnsi="Arial" w:cs="Arial"/>
        </w:rPr>
      </w:pPr>
      <w:proofErr w:type="spellStart"/>
      <w:r>
        <w:rPr>
          <w:rFonts w:ascii="Arial" w:hAnsi="Arial" w:cs="Arial"/>
        </w:rPr>
        <w:t>BLRBAC:n</w:t>
      </w:r>
      <w:proofErr w:type="spellEnd"/>
      <w:r>
        <w:rPr>
          <w:rFonts w:ascii="Arial" w:hAnsi="Arial" w:cs="Arial"/>
        </w:rPr>
        <w:t xml:space="preserve"> tilastojen mukaan pikatyhjennys tehdään keskimäärin 72 %:ssa kriittisistä vuodoista</w:t>
      </w:r>
      <w:r w:rsidR="00FB6FB1">
        <w:rPr>
          <w:rFonts w:ascii="Arial" w:hAnsi="Arial" w:cs="Arial"/>
        </w:rPr>
        <w:t>, jotka on havaittu kattilan käytön aikana (eikä esim. vesipainekokeessa)</w:t>
      </w:r>
      <w:r>
        <w:rPr>
          <w:rFonts w:ascii="Arial" w:hAnsi="Arial" w:cs="Arial"/>
        </w:rPr>
        <w:t xml:space="preserve">. </w:t>
      </w:r>
    </w:p>
    <w:p w:rsidR="00666FEF" w:rsidRDefault="00FB6FB1" w:rsidP="00551D79">
      <w:pPr>
        <w:rPr>
          <w:rFonts w:ascii="Arial" w:hAnsi="Arial" w:cs="Arial"/>
        </w:rPr>
      </w:pPr>
      <w:r>
        <w:rPr>
          <w:rFonts w:ascii="Arial" w:hAnsi="Arial" w:cs="Arial"/>
        </w:rPr>
        <w:t>Jos Soodakattilayhdistyksen vaurioti</w:t>
      </w:r>
      <w:r w:rsidR="00E46146">
        <w:rPr>
          <w:rFonts w:ascii="Arial" w:hAnsi="Arial" w:cs="Arial"/>
        </w:rPr>
        <w:t xml:space="preserve">etokannan haun tulokset </w:t>
      </w:r>
      <w:r>
        <w:rPr>
          <w:rFonts w:ascii="Arial" w:hAnsi="Arial" w:cs="Arial"/>
        </w:rPr>
        <w:t xml:space="preserve">pitävät paikkansa, on Suomessa tehty ainoastaan yksi pikatyhjennys 2000 – 2016. Kriittisiä vuotoja, joissa vettä pääsee tulipesään, tapahtuu kuitenkin huomattavasti useammin. </w:t>
      </w:r>
      <w:r w:rsidR="00B81BC6">
        <w:rPr>
          <w:rFonts w:ascii="Arial" w:hAnsi="Arial" w:cs="Arial"/>
        </w:rPr>
        <w:t>Esim. Soodakattilayhdistyksen tietokannasta löytyy haulla ”normaalikäyttö” ja ”vesivuoto tulipesään” 15 tällaista vuotoa. Tällä perusteella pikatyhjennys on tehty Suomessa alle 10 % kriittisistä vuodoista.</w:t>
      </w:r>
    </w:p>
    <w:p w:rsidR="00B81BC6" w:rsidRDefault="00551D79" w:rsidP="00A60706">
      <w:pPr>
        <w:rPr>
          <w:rFonts w:ascii="Arial" w:hAnsi="Arial" w:cs="Arial"/>
        </w:rPr>
      </w:pPr>
      <w:r>
        <w:rPr>
          <w:rFonts w:ascii="Arial" w:hAnsi="Arial" w:cs="Arial"/>
        </w:rPr>
        <w:t>Syitä siihen, että pikatyhjennyksiä tehdään Suomessa harvoin, voi olla useita. Yksi ainakin on huoli kattilan vaurioitumisesta pikatyhjennyksen seurauksena.</w:t>
      </w:r>
      <w:r w:rsidR="00B81BC6">
        <w:rPr>
          <w:rFonts w:ascii="Arial" w:hAnsi="Arial" w:cs="Arial"/>
        </w:rPr>
        <w:t xml:space="preserve"> Voisi olettaa, että jos pikatyhjennykset aiheuttaisivat kattilavaurioita, olisi aihe noussut keskustelun piiriin Pohjois-Amerikassa, onhan todennäköistä, että käytössä on kattiloita, joissa on tehtyä useitakin pikatyhjennyksiä. Näin ei ole </w:t>
      </w:r>
      <w:r w:rsidR="00B81BC6">
        <w:rPr>
          <w:rFonts w:ascii="Arial" w:hAnsi="Arial" w:cs="Arial"/>
        </w:rPr>
        <w:lastRenderedPageBreak/>
        <w:t xml:space="preserve">kuitenkaan käynyt, joten on luultavaa, että huoli kattilan vaurioitumisesta pikatyhjennyksen seurauksena on ylimitoitettu. </w:t>
      </w:r>
    </w:p>
    <w:p w:rsidR="00551D79" w:rsidRDefault="00B81BC6" w:rsidP="00551D79">
      <w:pPr>
        <w:rPr>
          <w:rFonts w:ascii="Arial" w:hAnsi="Arial" w:cs="Arial"/>
        </w:rPr>
      </w:pPr>
      <w:r>
        <w:rPr>
          <w:rFonts w:ascii="Arial" w:hAnsi="Arial" w:cs="Arial"/>
        </w:rPr>
        <w:t>Toisaalta varsinkin tilanteessa, jossa kyse on suuresta vuodosta, josta vettä pääsee tulipesään, on vaurioriski konkreettinen ja käytä</w:t>
      </w:r>
      <w:r w:rsidR="0063575F">
        <w:rPr>
          <w:rFonts w:ascii="Arial" w:hAnsi="Arial" w:cs="Arial"/>
        </w:rPr>
        <w:t>nnössä suureksi todettu. S</w:t>
      </w:r>
      <w:r>
        <w:rPr>
          <w:rFonts w:ascii="Arial" w:hAnsi="Arial" w:cs="Arial"/>
        </w:rPr>
        <w:t>uomalaisissa soodakattiloissa tapahtuneiden vahinkojen perusteella arvioid</w:t>
      </w:r>
      <w:r w:rsidR="0063575F">
        <w:rPr>
          <w:rFonts w:ascii="Arial" w:hAnsi="Arial" w:cs="Arial"/>
        </w:rPr>
        <w:t>en tulipesäräjähdysriski on noin 30 %, kun tulipesään pääsee vettä suuresta vuodosta eikä p</w:t>
      </w:r>
      <w:r w:rsidR="00E46146">
        <w:rPr>
          <w:rFonts w:ascii="Arial" w:hAnsi="Arial" w:cs="Arial"/>
        </w:rPr>
        <w:t xml:space="preserve">ikatyhjennystä </w:t>
      </w:r>
      <w:r w:rsidR="0063575F">
        <w:rPr>
          <w:rFonts w:ascii="Arial" w:hAnsi="Arial" w:cs="Arial"/>
        </w:rPr>
        <w:t>tehdä</w:t>
      </w:r>
      <w:r>
        <w:rPr>
          <w:rFonts w:ascii="Arial" w:hAnsi="Arial" w:cs="Arial"/>
        </w:rPr>
        <w:t>.</w:t>
      </w:r>
      <w:r w:rsidR="00E46146">
        <w:rPr>
          <w:rFonts w:ascii="Arial" w:hAnsi="Arial" w:cs="Arial"/>
        </w:rPr>
        <w:t xml:space="preserve"> </w:t>
      </w:r>
      <w:r w:rsidR="00F93FB8">
        <w:rPr>
          <w:rFonts w:ascii="Arial" w:hAnsi="Arial" w:cs="Arial"/>
        </w:rPr>
        <w:t xml:space="preserve">Samansuuruiseen arvioon oli aiemmin päätynyt myös Tom </w:t>
      </w:r>
      <w:proofErr w:type="spellStart"/>
      <w:r w:rsidR="00F93FB8">
        <w:rPr>
          <w:rFonts w:ascii="Arial" w:hAnsi="Arial" w:cs="Arial"/>
        </w:rPr>
        <w:t>Grace</w:t>
      </w:r>
      <w:proofErr w:type="spellEnd"/>
      <w:r w:rsidR="00F93FB8">
        <w:rPr>
          <w:rFonts w:ascii="Arial" w:hAnsi="Arial" w:cs="Arial"/>
        </w:rPr>
        <w:t xml:space="preserve"> </w:t>
      </w:r>
      <w:proofErr w:type="spellStart"/>
      <w:r w:rsidR="00F93FB8">
        <w:rPr>
          <w:rFonts w:ascii="Arial" w:hAnsi="Arial" w:cs="Arial"/>
        </w:rPr>
        <w:t>BLRBAC:n</w:t>
      </w:r>
      <w:proofErr w:type="spellEnd"/>
      <w:r w:rsidR="00F93FB8">
        <w:rPr>
          <w:rFonts w:ascii="Arial" w:hAnsi="Arial" w:cs="Arial"/>
        </w:rPr>
        <w:t xml:space="preserve"> vaurioraporttien perusteella.</w:t>
      </w:r>
    </w:p>
    <w:p w:rsidR="00E46146" w:rsidRDefault="00E46146" w:rsidP="00551D79">
      <w:pPr>
        <w:rPr>
          <w:rFonts w:ascii="Arial" w:hAnsi="Arial" w:cs="Arial"/>
        </w:rPr>
      </w:pPr>
      <w:r>
        <w:rPr>
          <w:rFonts w:ascii="Arial" w:hAnsi="Arial" w:cs="Arial"/>
        </w:rPr>
        <w:t xml:space="preserve">Kokemukset Pohjois-Amerikasta tukevat olettamusta, että pikatyhjennyksellä voidaan estää tulipesäräjähdyksiä ja vähentää niiden voimakkuutta. </w:t>
      </w:r>
    </w:p>
    <w:p w:rsidR="0063575F" w:rsidRDefault="00E46146" w:rsidP="00551D79">
      <w:pPr>
        <w:rPr>
          <w:rFonts w:ascii="Arial" w:hAnsi="Arial" w:cs="Arial"/>
        </w:rPr>
      </w:pPr>
      <w:r>
        <w:rPr>
          <w:rFonts w:ascii="Arial" w:hAnsi="Arial" w:cs="Arial"/>
        </w:rPr>
        <w:t>Gracen mukaan vuosina 1970 – 93 Pohjois-Amerikassa tapahtuneista tulipesäräjähdyksistä, joiden syynä oli vuoto kattilan painerungossa, 66 % tapauksista räjähdys tapahtui pikapysäytyksen ja -tyhjennyksen jälkeen, ja kolmasosassa räjähdys tapahtui ilman, että kattilassa tehtiin pikapysäytystä ja -tyhjennystä. Vaurioiden vakavuudessa on huomattava ero: vakavia vaurioita aiheutui ainoastaan noin joka viidennessä räjähdyksessä, joka tapahtui pikapysäytyksen ja -tyhjennyksen jälkeen, kun taas puolessa niistä räjähdyksistä, jotka tapahtuivat ilman pikapysäytystä ja -tyhjennystä, vauriot olivat vakavia.</w:t>
      </w:r>
    </w:p>
    <w:p w:rsidR="00E46146" w:rsidRDefault="00F93FB8" w:rsidP="00551D79">
      <w:pPr>
        <w:rPr>
          <w:rFonts w:ascii="Arial" w:hAnsi="Arial" w:cs="Arial"/>
        </w:rPr>
      </w:pPr>
      <w:r>
        <w:rPr>
          <w:rFonts w:ascii="Arial" w:hAnsi="Arial" w:cs="Arial"/>
        </w:rPr>
        <w:t>Toinen syy pikatyhjennyksen tekemättä jättämiseen on todennäköisesti se, että Suomessa pikatyhjennyksen teko vaatii erillistä päätöstä, kun taas Pohjois-Amerikassa pikatyhjennys seuraa automaattisesti pikapysäytyksestä.</w:t>
      </w:r>
    </w:p>
    <w:p w:rsidR="00F93FB8" w:rsidRDefault="00F93FB8" w:rsidP="00551D79">
      <w:pPr>
        <w:rPr>
          <w:rFonts w:ascii="Arial" w:hAnsi="Arial" w:cs="Arial"/>
        </w:rPr>
      </w:pPr>
      <w:r>
        <w:rPr>
          <w:rFonts w:ascii="Arial" w:hAnsi="Arial" w:cs="Arial"/>
        </w:rPr>
        <w:t>Soodakattilayhdistyksen vauriotietokannan mukaan pikapysäytys on tehty Suomessa 11 kertaa 2000 – 2016. Tasaisella vauhdilla pikapysäytyksiä tehtiin siten kerran noin 26:tta käyttövuotta kohden.</w:t>
      </w:r>
      <w:r w:rsidR="00C46B20">
        <w:rPr>
          <w:rFonts w:ascii="Arial" w:hAnsi="Arial" w:cs="Arial"/>
        </w:rPr>
        <w:t xml:space="preserve"> Tahti on edelleen harvempi kuin Pohjois-Amerikassa, jossa pikapysäytyksiä tehtiin keskimäärin kerran yhdeksässä käyttövuodessa, mutta ero on huomattavasti pienempi kuin pikatyhjennysten suhteen.</w:t>
      </w:r>
    </w:p>
    <w:p w:rsidR="00C46B20" w:rsidRPr="00C46B20" w:rsidRDefault="00C46B20" w:rsidP="00551D79">
      <w:pPr>
        <w:rPr>
          <w:rFonts w:ascii="Arial" w:hAnsi="Arial" w:cs="Arial"/>
          <w:sz w:val="24"/>
        </w:rPr>
      </w:pPr>
      <w:r>
        <w:rPr>
          <w:rFonts w:ascii="Arial" w:hAnsi="Arial" w:cs="Arial"/>
        </w:rPr>
        <w:t>Koska pikatyhjennyksen teko vaatii erillisen päätöksen, vaikuttaa yleinen käytäntö olevan, että päätös pikatyhjennyksestä tehdään vasta kun on havaittu, että vettä pääsee jatkuvasti tulipesään ja aina sulan joukkoon saakka. Tämä edellyttää, että veden pääsy on joko nähtävissä tai kuultavissa. Hyvä esimerkki tästä on ainoa tiedossa oleva tapaus tältä vuosituhannelta, jossa pikatyhjennys on tehty. Vaurioraportin mukaan tapahtumat etenivät seuraavasti:</w:t>
      </w:r>
    </w:p>
    <w:p w:rsidR="000F6A81" w:rsidRPr="00C46B20" w:rsidRDefault="00A60706" w:rsidP="00A60706">
      <w:pPr>
        <w:rPr>
          <w:rFonts w:ascii="Arial" w:hAnsi="Arial" w:cs="Arial"/>
          <w:szCs w:val="21"/>
          <w:shd w:val="clear" w:color="auto" w:fill="FFFFFF"/>
        </w:rPr>
      </w:pPr>
      <w:r>
        <w:rPr>
          <w:rFonts w:ascii="Arial" w:hAnsi="Arial" w:cs="Arial"/>
          <w:szCs w:val="21"/>
          <w:shd w:val="clear" w:color="auto" w:fill="FFFFFF"/>
        </w:rPr>
        <w:t>”</w:t>
      </w:r>
      <w:r w:rsidR="000F6A81" w:rsidRPr="00C46B20">
        <w:rPr>
          <w:rFonts w:ascii="Arial" w:hAnsi="Arial" w:cs="Arial"/>
          <w:szCs w:val="21"/>
          <w:shd w:val="clear" w:color="auto" w:fill="FFFFFF"/>
        </w:rPr>
        <w:t xml:space="preserve">Kattilan lipeäkuorma oli 51 kg(ka)/s, höyrykuorma 125 kg/s. Kattilan tulipesän ja </w:t>
      </w:r>
      <w:proofErr w:type="spellStart"/>
      <w:r w:rsidR="000F6A81" w:rsidRPr="00C46B20">
        <w:rPr>
          <w:rFonts w:ascii="Arial" w:hAnsi="Arial" w:cs="Arial"/>
          <w:szCs w:val="21"/>
          <w:shd w:val="clear" w:color="auto" w:fill="FFFFFF"/>
        </w:rPr>
        <w:t>ekojen</w:t>
      </w:r>
      <w:proofErr w:type="spellEnd"/>
      <w:r w:rsidR="000F6A81" w:rsidRPr="00C46B20">
        <w:rPr>
          <w:rFonts w:ascii="Arial" w:hAnsi="Arial" w:cs="Arial"/>
          <w:szCs w:val="21"/>
          <w:shd w:val="clear" w:color="auto" w:fill="FFFFFF"/>
        </w:rPr>
        <w:t xml:space="preserve"> paine-erot alkoivat heittelehtiä sekä lieriön pinta hälyttämään alarajaa n. klo 00.58. Syöttövesivirtaus kasvoi yli 40 kg/s, joten operaattori painoi kattilasuoja</w:t>
      </w:r>
      <w:r w:rsidR="00C46B20">
        <w:rPr>
          <w:rFonts w:ascii="Arial" w:hAnsi="Arial" w:cs="Arial"/>
          <w:szCs w:val="21"/>
          <w:shd w:val="clear" w:color="auto" w:fill="FFFFFF"/>
        </w:rPr>
        <w:t>-</w:t>
      </w:r>
      <w:r w:rsidR="000F6A81" w:rsidRPr="00C46B20">
        <w:rPr>
          <w:rFonts w:ascii="Arial" w:hAnsi="Arial" w:cs="Arial"/>
          <w:szCs w:val="21"/>
          <w:shd w:val="clear" w:color="auto" w:fill="FFFFFF"/>
        </w:rPr>
        <w:t>paini</w:t>
      </w:r>
      <w:r w:rsidR="00C46B20" w:rsidRPr="00C46B20">
        <w:rPr>
          <w:rFonts w:ascii="Arial" w:hAnsi="Arial" w:cs="Arial"/>
          <w:szCs w:val="21"/>
          <w:shd w:val="clear" w:color="auto" w:fill="FFFFFF"/>
        </w:rPr>
        <w:t>ketta klo 01.04 t</w:t>
      </w:r>
      <w:r w:rsidR="000F6A81" w:rsidRPr="00C46B20">
        <w:rPr>
          <w:rFonts w:ascii="Arial" w:hAnsi="Arial" w:cs="Arial"/>
          <w:szCs w:val="21"/>
          <w:shd w:val="clear" w:color="auto" w:fill="FFFFFF"/>
        </w:rPr>
        <w:t>s. teki pikapysäytyksen. Voimakkaan suhinan ja epänormaalin töminän seurauksena painoi operaattori myös pikatyhjennyksen klo 01.29.</w:t>
      </w:r>
      <w:r>
        <w:rPr>
          <w:rFonts w:ascii="Arial" w:hAnsi="Arial" w:cs="Arial"/>
          <w:szCs w:val="21"/>
          <w:shd w:val="clear" w:color="auto" w:fill="FFFFFF"/>
        </w:rPr>
        <w:t>”</w:t>
      </w:r>
    </w:p>
    <w:p w:rsidR="000F6A81" w:rsidRDefault="00C46B20" w:rsidP="00551D79">
      <w:pPr>
        <w:rPr>
          <w:rFonts w:ascii="Arial" w:hAnsi="Arial" w:cs="Arial"/>
        </w:rPr>
      </w:pPr>
      <w:r>
        <w:rPr>
          <w:rFonts w:ascii="Arial" w:hAnsi="Arial" w:cs="Arial"/>
        </w:rPr>
        <w:t>Luultavaa on, että ilman ”voimakasta suhinaa ja epänormaalia töminää” pikatyhjennys olisi tässäkin tapauksessa jäänyt tekemättä, koska näin on käynyt ilmeisesti kaikissa niissä tapauksissa, joissa vettä on päässyt tulipesään, mutta pikatyhjennystä ei ole tehty.</w:t>
      </w:r>
    </w:p>
    <w:p w:rsidR="00C46B20" w:rsidRDefault="00C46B20" w:rsidP="00551D79">
      <w:pPr>
        <w:rPr>
          <w:rFonts w:ascii="Arial" w:hAnsi="Arial" w:cs="Arial"/>
        </w:rPr>
      </w:pPr>
      <w:r>
        <w:rPr>
          <w:rFonts w:ascii="Arial" w:hAnsi="Arial" w:cs="Arial"/>
        </w:rPr>
        <w:t xml:space="preserve">Käytäntöä ei voida pitää erityisesti turvallisuutta korostavana, sillä voimakas räjähdys voi tapahtua ilman, että sitä edeltäisi ”voimakas suhina ja epänormaali töminä”. Esimerkiksi </w:t>
      </w:r>
      <w:proofErr w:type="spellStart"/>
      <w:r>
        <w:rPr>
          <w:rFonts w:ascii="Arial" w:hAnsi="Arial" w:cs="Arial"/>
        </w:rPr>
        <w:t>Vallvikin</w:t>
      </w:r>
      <w:proofErr w:type="spellEnd"/>
      <w:r>
        <w:rPr>
          <w:rFonts w:ascii="Arial" w:hAnsi="Arial" w:cs="Arial"/>
        </w:rPr>
        <w:t xml:space="preserve"> räjähdyksessä vuonna 1998 Ruotsissa operaattori oli </w:t>
      </w:r>
      <w:r w:rsidR="00A60706">
        <w:rPr>
          <w:rFonts w:ascii="Arial" w:hAnsi="Arial" w:cs="Arial"/>
        </w:rPr>
        <w:t>juuri ennen räjähdystä lipeäruiskuilla, ja Ruotsin soodakattilayhdistyksen kokouspöytäkirjan mukaan</w:t>
      </w:r>
    </w:p>
    <w:p w:rsidR="00A60706" w:rsidRDefault="00A60706" w:rsidP="00A60706">
      <w:pPr>
        <w:rPr>
          <w:rFonts w:ascii="Arial" w:hAnsi="Arial" w:cs="Arial"/>
        </w:rPr>
      </w:pPr>
      <w:r>
        <w:rPr>
          <w:rFonts w:ascii="Arial" w:hAnsi="Arial" w:cs="Arial"/>
        </w:rPr>
        <w:t>”Operaattorin näkemyksen mukaan sen lyhyen aikaa, jonka hän oli lipeäruiskuilla, tulipesä oli täysin rauhallinen. Mikään ei viitannut siihen, että tulipesään on päässyt suuri määrä vettä, kuten on täytynyt tapahtua sen lyhyen ajan sisällä, mikä kului putken repeämisestä räjähdykseen. Mikään ei osoittanut, että tulipesässä oli putki revennyt”</w:t>
      </w:r>
    </w:p>
    <w:p w:rsidR="00C46B20" w:rsidRDefault="00A60706" w:rsidP="00551D79">
      <w:pPr>
        <w:rPr>
          <w:rFonts w:ascii="Arial" w:hAnsi="Arial" w:cs="Arial"/>
        </w:rPr>
      </w:pPr>
      <w:r>
        <w:rPr>
          <w:rFonts w:ascii="Arial" w:hAnsi="Arial" w:cs="Arial"/>
        </w:rPr>
        <w:lastRenderedPageBreak/>
        <w:t>Räjähdys, joka tapahtui, oli kuitenkin hyvin voimakas. Operaattori pelastui, koska hän selvisi paineiskusta loukkaantumatta ja pääsi kattilahuoneesta ulos turvaan nopeasti.</w:t>
      </w:r>
    </w:p>
    <w:p w:rsidR="00B81BC6" w:rsidRDefault="00A60706" w:rsidP="00551D79">
      <w:pPr>
        <w:rPr>
          <w:rFonts w:ascii="Arial" w:hAnsi="Arial" w:cs="Arial"/>
        </w:rPr>
      </w:pPr>
      <w:r>
        <w:rPr>
          <w:rFonts w:ascii="Arial" w:hAnsi="Arial" w:cs="Arial"/>
        </w:rPr>
        <w:t xml:space="preserve">Suomessa vastaavista tilanteista ollaan selvitty </w:t>
      </w:r>
      <w:r w:rsidR="00270DD9">
        <w:rPr>
          <w:rFonts w:ascii="Arial" w:hAnsi="Arial" w:cs="Arial"/>
        </w:rPr>
        <w:t>lähinnä hyvällä onnella. Useimmissa tapauksissa, joissa vettä on päässyt tulipesään, työskentelyä kattilahuoneessa on jatkettu senkin jälkeen, kun vuoto on tunnistettu, mahdollisesti juuri sen selvittämiseksi, kuuluuko tai näkyykö merkkejä veden pääsystä sulan joukkoon ja onko siten tarpeen tehdä pikatyhjennys.</w:t>
      </w:r>
    </w:p>
    <w:p w:rsidR="00270DD9" w:rsidRDefault="00270DD9" w:rsidP="00551D79">
      <w:pPr>
        <w:rPr>
          <w:rFonts w:ascii="Arial" w:hAnsi="Arial" w:cs="Arial"/>
        </w:rPr>
      </w:pPr>
      <w:r>
        <w:rPr>
          <w:rFonts w:ascii="Arial" w:hAnsi="Arial" w:cs="Arial"/>
        </w:rPr>
        <w:t>Käytännöstä on seurannut läheltä piti-tilanteita, joista onneksi ollaan selvitty ilman vakavia henkilövahinkoja.</w:t>
      </w:r>
    </w:p>
    <w:p w:rsidR="00270DD9" w:rsidRDefault="00270DD9" w:rsidP="00551D79">
      <w:pPr>
        <w:rPr>
          <w:rFonts w:ascii="Arial" w:hAnsi="Arial" w:cs="Arial"/>
        </w:rPr>
      </w:pPr>
      <w:r>
        <w:rPr>
          <w:rFonts w:ascii="Arial" w:hAnsi="Arial" w:cs="Arial"/>
        </w:rPr>
        <w:t xml:space="preserve">Osaltaan em. toimintatapojen muodostumiseen on vaikuttanut luultavasti se, että operaattoreiden ei ole helppo havaita valvomosta käsin onko vuoto vaarallinen. </w:t>
      </w:r>
    </w:p>
    <w:p w:rsidR="00CB2F41" w:rsidRDefault="00270DD9" w:rsidP="00551D79">
      <w:pPr>
        <w:rPr>
          <w:rFonts w:ascii="Arial" w:hAnsi="Arial" w:cs="Arial"/>
        </w:rPr>
      </w:pPr>
      <w:r>
        <w:rPr>
          <w:rFonts w:ascii="Arial" w:hAnsi="Arial" w:cs="Arial"/>
        </w:rPr>
        <w:t xml:space="preserve">Erityisen vaikeaa tämä voi olla tilanteessa, jossa vuoto on niin suuri, että se aiheuttaa kattilasuojan laukeamisen, sillä kattilasuojan laukeamisen seurauksena aktivoituu niin suuri joukko hälytyksiä, että se vaikeuttaa varsinaisen alkusyyn selvittämistä. </w:t>
      </w:r>
    </w:p>
    <w:p w:rsidR="00270DD9" w:rsidRDefault="00270DD9" w:rsidP="00551D79">
      <w:pPr>
        <w:rPr>
          <w:rFonts w:ascii="Arial" w:hAnsi="Arial" w:cs="Arial"/>
        </w:rPr>
      </w:pPr>
      <w:r>
        <w:rPr>
          <w:rFonts w:ascii="Arial" w:hAnsi="Arial" w:cs="Arial"/>
        </w:rPr>
        <w:t xml:space="preserve">Esim. </w:t>
      </w:r>
      <w:proofErr w:type="spellStart"/>
      <w:r>
        <w:rPr>
          <w:rFonts w:ascii="Arial" w:hAnsi="Arial" w:cs="Arial"/>
        </w:rPr>
        <w:t>Vallvikissa</w:t>
      </w:r>
      <w:proofErr w:type="spellEnd"/>
      <w:r>
        <w:rPr>
          <w:rFonts w:ascii="Arial" w:hAnsi="Arial" w:cs="Arial"/>
        </w:rPr>
        <w:t xml:space="preserve"> ensimmäisen 15 minuutin aikana </w:t>
      </w:r>
      <w:r w:rsidR="00CB2F41">
        <w:rPr>
          <w:rFonts w:ascii="Arial" w:hAnsi="Arial" w:cs="Arial"/>
        </w:rPr>
        <w:t xml:space="preserve">putken repeämisen jälkeen hälytyksiä tuli 432 kpl. </w:t>
      </w:r>
      <w:r>
        <w:rPr>
          <w:rFonts w:ascii="Arial" w:hAnsi="Arial" w:cs="Arial"/>
        </w:rPr>
        <w:t xml:space="preserve">Kotkassa </w:t>
      </w:r>
      <w:r w:rsidR="00CB2F41">
        <w:rPr>
          <w:rFonts w:ascii="Arial" w:hAnsi="Arial" w:cs="Arial"/>
        </w:rPr>
        <w:t xml:space="preserve">puolestaan </w:t>
      </w:r>
      <w:r>
        <w:rPr>
          <w:rFonts w:ascii="Arial" w:hAnsi="Arial" w:cs="Arial"/>
        </w:rPr>
        <w:t xml:space="preserve">hälytyksiä tuli </w:t>
      </w:r>
      <w:r w:rsidR="00CB2F41">
        <w:rPr>
          <w:rFonts w:ascii="Arial" w:hAnsi="Arial" w:cs="Arial"/>
        </w:rPr>
        <w:t xml:space="preserve">putken repeämistä seuranneen </w:t>
      </w:r>
      <w:r>
        <w:rPr>
          <w:rFonts w:ascii="Arial" w:hAnsi="Arial" w:cs="Arial"/>
        </w:rPr>
        <w:t>30 minuutin aikana lähes 200 kpl.</w:t>
      </w:r>
      <w:r w:rsidR="00CB2F41">
        <w:rPr>
          <w:rFonts w:ascii="Arial" w:hAnsi="Arial" w:cs="Arial"/>
        </w:rPr>
        <w:t xml:space="preserve"> Tämä on sama jakso, jolloin räjähdysriski on kaikkein suurin, ja välittömät toimenpiteet olisivat siten tarpeen.</w:t>
      </w:r>
    </w:p>
    <w:p w:rsidR="007A01FB" w:rsidRDefault="0048321D" w:rsidP="006371E7">
      <w:pPr>
        <w:rPr>
          <w:rFonts w:ascii="Arial" w:hAnsi="Arial" w:cs="Arial"/>
        </w:rPr>
      </w:pPr>
      <w:r>
        <w:rPr>
          <w:rFonts w:ascii="Arial" w:hAnsi="Arial" w:cs="Arial"/>
        </w:rPr>
        <w:t>Kun</w:t>
      </w:r>
      <w:r w:rsidR="007A01FB">
        <w:rPr>
          <w:rFonts w:ascii="Arial" w:hAnsi="Arial" w:cs="Arial"/>
        </w:rPr>
        <w:t xml:space="preserve"> kattilasuoja on laadittu Soodakattilayhdistyksen Turva-automaatiosuosituksen mukaisesti, tapahtuu kat</w:t>
      </w:r>
      <w:r>
        <w:rPr>
          <w:rFonts w:ascii="Arial" w:hAnsi="Arial" w:cs="Arial"/>
        </w:rPr>
        <w:t xml:space="preserve">tilasuojan lauetessa </w:t>
      </w:r>
      <w:r w:rsidR="007A01FB">
        <w:rPr>
          <w:rFonts w:ascii="Arial" w:hAnsi="Arial" w:cs="Arial"/>
        </w:rPr>
        <w:t>seuraavat seuraustoiminnot:</w:t>
      </w:r>
    </w:p>
    <w:p w:rsidR="007A01FB" w:rsidRDefault="007A01FB" w:rsidP="009570C9">
      <w:pPr>
        <w:pStyle w:val="ListParagraph"/>
        <w:numPr>
          <w:ilvl w:val="0"/>
          <w:numId w:val="10"/>
        </w:numPr>
        <w:rPr>
          <w:rFonts w:ascii="Arial" w:hAnsi="Arial" w:cs="Arial"/>
        </w:rPr>
      </w:pPr>
      <w:r>
        <w:rPr>
          <w:rFonts w:ascii="Arial" w:hAnsi="Arial" w:cs="Arial"/>
        </w:rPr>
        <w:t>lipeän syöttö kattilaan estetään</w:t>
      </w:r>
    </w:p>
    <w:p w:rsidR="007A01FB" w:rsidRDefault="007A01FB" w:rsidP="009570C9">
      <w:pPr>
        <w:pStyle w:val="ListParagraph"/>
        <w:numPr>
          <w:ilvl w:val="0"/>
          <w:numId w:val="10"/>
        </w:numPr>
        <w:rPr>
          <w:rFonts w:ascii="Arial" w:hAnsi="Arial" w:cs="Arial"/>
        </w:rPr>
      </w:pPr>
      <w:r>
        <w:rPr>
          <w:rFonts w:ascii="Arial" w:hAnsi="Arial" w:cs="Arial"/>
        </w:rPr>
        <w:t>apupolttoaineen syöttö pysähtyy</w:t>
      </w:r>
    </w:p>
    <w:p w:rsidR="007A01FB" w:rsidRDefault="007A01FB" w:rsidP="009570C9">
      <w:pPr>
        <w:pStyle w:val="ListParagraph"/>
        <w:numPr>
          <w:ilvl w:val="0"/>
          <w:numId w:val="10"/>
        </w:numPr>
        <w:rPr>
          <w:rFonts w:ascii="Arial" w:hAnsi="Arial" w:cs="Arial"/>
        </w:rPr>
      </w:pPr>
      <w:r>
        <w:rPr>
          <w:rFonts w:ascii="Arial" w:hAnsi="Arial" w:cs="Arial"/>
        </w:rPr>
        <w:t>hajukaasut käännetään pois kattilasta.</w:t>
      </w:r>
    </w:p>
    <w:p w:rsidR="007A01FB" w:rsidRDefault="007A01FB" w:rsidP="007A01FB">
      <w:pPr>
        <w:rPr>
          <w:rFonts w:ascii="Arial" w:hAnsi="Arial" w:cs="Arial"/>
        </w:rPr>
      </w:pPr>
      <w:r>
        <w:rPr>
          <w:rFonts w:ascii="Arial" w:hAnsi="Arial" w:cs="Arial"/>
        </w:rPr>
        <w:t xml:space="preserve">Kattilasuojan laukeaminen ei siten esim. katkaise syöttöveden pumppausta kattilaan tai käynnistä </w:t>
      </w:r>
      <w:r w:rsidR="00CB2F41">
        <w:rPr>
          <w:rFonts w:ascii="Arial" w:hAnsi="Arial" w:cs="Arial"/>
        </w:rPr>
        <w:t>vaarahälytystä kattilahuoneessa, vaan niiden tekoon vaaditaan operaattorin toimenpiteitä. Operaattoreiden tulisi pystyä tekemään molemmat toimenpiteet vaaratilanteessa mahdollisimman pian kattilasuojan laukeamisen jälkeen.</w:t>
      </w:r>
    </w:p>
    <w:p w:rsidR="00B91CCC" w:rsidRDefault="00CB2F41" w:rsidP="006371E7">
      <w:pPr>
        <w:rPr>
          <w:rFonts w:ascii="Arial" w:hAnsi="Arial" w:cs="Arial"/>
        </w:rPr>
      </w:pPr>
      <w:r>
        <w:rPr>
          <w:rFonts w:ascii="Arial" w:hAnsi="Arial" w:cs="Arial"/>
        </w:rPr>
        <w:t xml:space="preserve">Valitettavan usein tässä ei onnistuta, vaan </w:t>
      </w:r>
      <w:r w:rsidR="00EC20CA">
        <w:rPr>
          <w:rFonts w:ascii="Arial" w:hAnsi="Arial" w:cs="Arial"/>
        </w:rPr>
        <w:t xml:space="preserve">operaattorit eivät </w:t>
      </w:r>
      <w:r>
        <w:rPr>
          <w:rFonts w:ascii="Arial" w:hAnsi="Arial" w:cs="Arial"/>
        </w:rPr>
        <w:t>tunnista tilannetta oikein ja</w:t>
      </w:r>
      <w:r w:rsidR="00EC20CA">
        <w:rPr>
          <w:rFonts w:ascii="Arial" w:hAnsi="Arial" w:cs="Arial"/>
        </w:rPr>
        <w:t xml:space="preserve"> esim. yrittävät pitää lieriössä pintaa nopeuttamalla syöttöveden säätöventtiilin avautumista. Samalla jää huomiotta, että olosuhteet kattilahuoneessa saattavat olla hyvin vaaralliset, ja työskentelyä kattilahuoneessa jatketaan normaaliin tapaan. Harvinaista ei ole myöskään se, että tilannekuvan selventämiseksi osa operaattoreista lähtee tekemään kattilahuonekierrosta pian kattilasuojan laukeamisen jälkeen.</w:t>
      </w:r>
    </w:p>
    <w:p w:rsidR="00B91CCC" w:rsidRPr="007A01FB" w:rsidRDefault="00EC20CA" w:rsidP="006371E7">
      <w:pPr>
        <w:rPr>
          <w:rFonts w:ascii="Arial" w:hAnsi="Arial" w:cs="Arial"/>
        </w:rPr>
      </w:pPr>
      <w:r>
        <w:rPr>
          <w:rFonts w:ascii="Arial" w:hAnsi="Arial" w:cs="Arial"/>
        </w:rPr>
        <w:t xml:space="preserve">Tällaisessa tilanteessa on henkilövahinkojen vaara ilmeinen. Valitettavasti ainakaan kaikilla tehtailla tilanne ei ole tässä suhteessa parantunut merkittävästi sitten Äänekoskella vuonna 1965 tapahtuneen räjähdyksen: esim. Bosnian </w:t>
      </w:r>
      <w:proofErr w:type="spellStart"/>
      <w:r>
        <w:rPr>
          <w:rFonts w:ascii="Arial" w:hAnsi="Arial" w:cs="Arial"/>
        </w:rPr>
        <w:t>Maglajissa</w:t>
      </w:r>
      <w:proofErr w:type="spellEnd"/>
      <w:r>
        <w:rPr>
          <w:rFonts w:ascii="Arial" w:hAnsi="Arial" w:cs="Arial"/>
        </w:rPr>
        <w:t xml:space="preserve"> 2016 operaattorit menivät kattilasuojan lauettua kattilahuoneeseen pian ka</w:t>
      </w:r>
      <w:r w:rsidR="0075464D">
        <w:rPr>
          <w:rFonts w:ascii="Arial" w:hAnsi="Arial" w:cs="Arial"/>
        </w:rPr>
        <w:t>ttilasuojan laukeamisen jälkeen</w:t>
      </w:r>
      <w:r>
        <w:rPr>
          <w:rFonts w:ascii="Arial" w:hAnsi="Arial" w:cs="Arial"/>
        </w:rPr>
        <w:t xml:space="preserve"> ja olivat tarkastamassa kattilaa juuri kun tulipesässä räjähti.</w:t>
      </w:r>
      <w:r w:rsidR="004246DD">
        <w:rPr>
          <w:rFonts w:ascii="Arial" w:hAnsi="Arial" w:cs="Arial"/>
        </w:rPr>
        <w:t xml:space="preserve"> </w:t>
      </w:r>
    </w:p>
    <w:p w:rsidR="004E13DA" w:rsidRPr="00CB2F41" w:rsidRDefault="004E13DA" w:rsidP="004E13DA">
      <w:pPr>
        <w:rPr>
          <w:rFonts w:ascii="Arial" w:hAnsi="Arial" w:cs="Arial"/>
          <w:lang w:val="en-IE"/>
        </w:rPr>
      </w:pPr>
      <w:proofErr w:type="spellStart"/>
      <w:r w:rsidRPr="00CB2F41">
        <w:rPr>
          <w:rFonts w:ascii="Arial" w:hAnsi="Arial" w:cs="Arial"/>
          <w:lang w:val="en-IE"/>
        </w:rPr>
        <w:t>Tämän</w:t>
      </w:r>
      <w:proofErr w:type="spellEnd"/>
      <w:r w:rsidRPr="00CB2F41">
        <w:rPr>
          <w:rFonts w:ascii="Arial" w:hAnsi="Arial" w:cs="Arial"/>
          <w:lang w:val="en-IE"/>
        </w:rPr>
        <w:t xml:space="preserve"> </w:t>
      </w:r>
      <w:proofErr w:type="spellStart"/>
      <w:r w:rsidRPr="00CB2F41">
        <w:rPr>
          <w:rFonts w:ascii="Arial" w:hAnsi="Arial" w:cs="Arial"/>
          <w:lang w:val="en-IE"/>
        </w:rPr>
        <w:t>puutteen</w:t>
      </w:r>
      <w:proofErr w:type="spellEnd"/>
      <w:r w:rsidRPr="00CB2F41">
        <w:rPr>
          <w:rFonts w:ascii="Arial" w:hAnsi="Arial" w:cs="Arial"/>
          <w:lang w:val="en-IE"/>
        </w:rPr>
        <w:t xml:space="preserve"> on </w:t>
      </w:r>
      <w:proofErr w:type="spellStart"/>
      <w:r w:rsidRPr="00CB2F41">
        <w:rPr>
          <w:rFonts w:ascii="Arial" w:hAnsi="Arial" w:cs="Arial"/>
          <w:lang w:val="en-IE"/>
        </w:rPr>
        <w:t>tunnistanut</w:t>
      </w:r>
      <w:proofErr w:type="spellEnd"/>
      <w:r w:rsidRPr="00CB2F41">
        <w:rPr>
          <w:rFonts w:ascii="Arial" w:hAnsi="Arial" w:cs="Arial"/>
          <w:lang w:val="en-IE"/>
        </w:rPr>
        <w:t xml:space="preserve"> </w:t>
      </w:r>
      <w:proofErr w:type="spellStart"/>
      <w:r w:rsidRPr="00CB2F41">
        <w:rPr>
          <w:rFonts w:ascii="Arial" w:hAnsi="Arial" w:cs="Arial"/>
          <w:lang w:val="en-IE"/>
        </w:rPr>
        <w:t>myös</w:t>
      </w:r>
      <w:proofErr w:type="spellEnd"/>
      <w:r w:rsidRPr="00CB2F41">
        <w:rPr>
          <w:rFonts w:ascii="Arial" w:hAnsi="Arial" w:cs="Arial"/>
          <w:lang w:val="en-IE"/>
        </w:rPr>
        <w:t xml:space="preserve"> BLRBAC, </w:t>
      </w:r>
      <w:proofErr w:type="spellStart"/>
      <w:r w:rsidRPr="00CB2F41">
        <w:rPr>
          <w:rFonts w:ascii="Arial" w:hAnsi="Arial" w:cs="Arial"/>
          <w:lang w:val="en-IE"/>
        </w:rPr>
        <w:t>jonka</w:t>
      </w:r>
      <w:proofErr w:type="spellEnd"/>
      <w:r w:rsidRPr="00CB2F41">
        <w:rPr>
          <w:rFonts w:ascii="Arial" w:hAnsi="Arial" w:cs="Arial"/>
          <w:lang w:val="en-IE"/>
        </w:rPr>
        <w:t xml:space="preserve"> </w:t>
      </w:r>
      <w:proofErr w:type="spellStart"/>
      <w:proofErr w:type="gramStart"/>
      <w:r w:rsidRPr="00CB2F41">
        <w:rPr>
          <w:rFonts w:ascii="Arial" w:hAnsi="Arial" w:cs="Arial"/>
          <w:lang w:val="en-IE"/>
        </w:rPr>
        <w:t>ohjeessa</w:t>
      </w:r>
      <w:proofErr w:type="spellEnd"/>
      <w:r w:rsidRPr="00CB2F41">
        <w:rPr>
          <w:rFonts w:ascii="Arial" w:hAnsi="Arial" w:cs="Arial"/>
          <w:lang w:val="en-IE"/>
        </w:rPr>
        <w:t xml:space="preserve"> ”</w:t>
      </w:r>
      <w:proofErr w:type="gramEnd"/>
      <w:r w:rsidRPr="00CB2F41">
        <w:rPr>
          <w:rFonts w:ascii="Arial" w:hAnsi="Arial" w:cs="Arial"/>
          <w:lang w:val="en-IE"/>
        </w:rPr>
        <w:t>Recommended Good Practise Safe Firing of Black Liquor in Recovery Boilers”</w:t>
      </w:r>
      <w:r w:rsidR="00830821">
        <w:rPr>
          <w:rFonts w:ascii="Arial" w:hAnsi="Arial" w:cs="Arial"/>
          <w:lang w:val="en-IE"/>
        </w:rPr>
        <w:t xml:space="preserve"> [6]</w:t>
      </w:r>
      <w:r w:rsidRPr="00CB2F41">
        <w:rPr>
          <w:rFonts w:ascii="Arial" w:hAnsi="Arial" w:cs="Arial"/>
          <w:lang w:val="en-IE"/>
        </w:rPr>
        <w:t xml:space="preserve"> </w:t>
      </w:r>
      <w:proofErr w:type="spellStart"/>
      <w:r w:rsidRPr="00CB2F41">
        <w:rPr>
          <w:rFonts w:ascii="Arial" w:hAnsi="Arial" w:cs="Arial"/>
          <w:lang w:val="en-IE"/>
        </w:rPr>
        <w:t>todetaan</w:t>
      </w:r>
      <w:proofErr w:type="spellEnd"/>
      <w:r w:rsidRPr="00CB2F41">
        <w:rPr>
          <w:rFonts w:ascii="Arial" w:hAnsi="Arial" w:cs="Arial"/>
          <w:lang w:val="en-IE"/>
        </w:rPr>
        <w:t>:</w:t>
      </w:r>
    </w:p>
    <w:p w:rsidR="00691551" w:rsidRDefault="004E13DA" w:rsidP="004E13DA">
      <w:pPr>
        <w:ind w:left="1304"/>
        <w:rPr>
          <w:rFonts w:ascii="Arial" w:hAnsi="Arial" w:cs="Arial"/>
        </w:rPr>
      </w:pPr>
      <w:r w:rsidRPr="008F0ADB">
        <w:rPr>
          <w:rFonts w:ascii="Arial" w:hAnsi="Arial" w:cs="Arial"/>
        </w:rPr>
        <w:t xml:space="preserve">“Vaikka kattilan käyttö keskeytyy todennäköisesti korkean tulipesän paineen tai matalan lieriön pinnan takia, jos operaattori ei puutu asiaan, syöttöveden säätöventtiili ohjautuu täysin auki lieriön pinnan säädön pyrkiessä jatkuvasti palauttamaan lieriön pinnan mahdollistaen siten vuodon jatkumisen. </w:t>
      </w:r>
      <w:proofErr w:type="spellStart"/>
      <w:r w:rsidRPr="008F0ADB">
        <w:rPr>
          <w:rFonts w:ascii="Arial" w:hAnsi="Arial" w:cs="Arial"/>
        </w:rPr>
        <w:t>BLRBAC:n</w:t>
      </w:r>
      <w:proofErr w:type="spellEnd"/>
      <w:r w:rsidRPr="008F0ADB">
        <w:rPr>
          <w:rFonts w:ascii="Arial" w:hAnsi="Arial" w:cs="Arial"/>
        </w:rPr>
        <w:t xml:space="preserve"> tekemä vaurioraporttien katsaus osoittaa, että operaattorit eivät aina tunnista suurta vuotoa matalan lieriön </w:t>
      </w:r>
      <w:r w:rsidRPr="008F0ADB">
        <w:rPr>
          <w:rFonts w:ascii="Arial" w:hAnsi="Arial" w:cs="Arial"/>
        </w:rPr>
        <w:lastRenderedPageBreak/>
        <w:t>pinnan ja korkean tulipesän paineen aiheuttajiksi eivätkä he siten aina tee pikapysäytystä ja -tyhjennystä</w:t>
      </w:r>
      <w:r w:rsidRPr="008F0ADB">
        <w:rPr>
          <w:rStyle w:val="FootnoteReference"/>
          <w:rFonts w:ascii="Arial" w:hAnsi="Arial" w:cs="Arial"/>
        </w:rPr>
        <w:footnoteReference w:id="1"/>
      </w:r>
      <w:r w:rsidRPr="008F0ADB">
        <w:rPr>
          <w:rFonts w:ascii="Arial" w:hAnsi="Arial" w:cs="Arial"/>
        </w:rPr>
        <w:t xml:space="preserve">. </w:t>
      </w:r>
    </w:p>
    <w:p w:rsidR="00691551" w:rsidRDefault="004E13DA" w:rsidP="004E13DA">
      <w:pPr>
        <w:ind w:left="1304"/>
        <w:rPr>
          <w:rFonts w:ascii="Arial" w:hAnsi="Arial" w:cs="Arial"/>
        </w:rPr>
      </w:pPr>
      <w:r w:rsidRPr="008F0ADB">
        <w:rPr>
          <w:rFonts w:ascii="Arial" w:hAnsi="Arial" w:cs="Arial"/>
        </w:rPr>
        <w:t>Tästä johtuen BLRBAC suosittaa suojauslogiikkaan lisäystä, joka sulkee syöttöveden säätöventtiilin ja kääntää säätöventtiilin ohjauksen tämän jälkeen käsiohjauksell</w:t>
      </w:r>
      <w:r w:rsidR="00691551">
        <w:rPr>
          <w:rFonts w:ascii="Arial" w:hAnsi="Arial" w:cs="Arial"/>
        </w:rPr>
        <w:t>e, kun kattilasuoja laukeaa</w:t>
      </w:r>
      <w:r w:rsidRPr="008F0ADB">
        <w:rPr>
          <w:rFonts w:ascii="Arial" w:hAnsi="Arial" w:cs="Arial"/>
        </w:rPr>
        <w:t xml:space="preserve"> </w:t>
      </w:r>
      <w:r w:rsidR="00691551">
        <w:rPr>
          <w:rFonts w:ascii="Arial" w:hAnsi="Arial" w:cs="Arial"/>
        </w:rPr>
        <w:t>sekä korkean tulipesän paineen että</w:t>
      </w:r>
      <w:r w:rsidRPr="008F0ADB">
        <w:rPr>
          <w:rFonts w:ascii="Arial" w:hAnsi="Arial" w:cs="Arial"/>
        </w:rPr>
        <w:t xml:space="preserve"> lieriön matalan pinnan takia ja </w:t>
      </w:r>
    </w:p>
    <w:p w:rsidR="00691551" w:rsidRDefault="00691551" w:rsidP="009570C9">
      <w:pPr>
        <w:pStyle w:val="ListParagraph"/>
        <w:numPr>
          <w:ilvl w:val="0"/>
          <w:numId w:val="18"/>
        </w:numPr>
        <w:rPr>
          <w:rFonts w:ascii="Arial" w:hAnsi="Arial" w:cs="Arial"/>
        </w:rPr>
      </w:pPr>
      <w:r>
        <w:rPr>
          <w:rFonts w:ascii="Arial" w:hAnsi="Arial" w:cs="Arial"/>
        </w:rPr>
        <w:t xml:space="preserve">korkean tulipesän paineen raja-arvo tulee arvioida. Harkitse yhteyden ottoa kattilatoimittajaan ja vakuutusyhtiöön mikäli mitään viiveitä otetaan käyttöön. </w:t>
      </w:r>
    </w:p>
    <w:p w:rsidR="00691551" w:rsidRPr="00691551" w:rsidRDefault="00691551" w:rsidP="009570C9">
      <w:pPr>
        <w:pStyle w:val="ListParagraph"/>
        <w:numPr>
          <w:ilvl w:val="0"/>
          <w:numId w:val="18"/>
        </w:numPr>
        <w:rPr>
          <w:rFonts w:ascii="Arial" w:hAnsi="Arial" w:cs="Arial"/>
        </w:rPr>
      </w:pPr>
      <w:r>
        <w:rPr>
          <w:rFonts w:ascii="Arial" w:hAnsi="Arial" w:cs="Arial"/>
        </w:rPr>
        <w:t>lieriön matalan pinnan raja-arvo tulee arvioida. Harkitse yhteyden ottoa kattilatoimittajaan ja vakuutusyhtiöön mikäli mitään viiveitä otetaan käyttöön.</w:t>
      </w:r>
    </w:p>
    <w:p w:rsidR="00691551" w:rsidRDefault="00691551" w:rsidP="00691551">
      <w:pPr>
        <w:ind w:left="1304"/>
        <w:rPr>
          <w:rFonts w:ascii="Arial" w:hAnsi="Arial" w:cs="Arial"/>
        </w:rPr>
      </w:pPr>
      <w:r>
        <w:rPr>
          <w:rFonts w:ascii="Arial" w:hAnsi="Arial" w:cs="Arial"/>
        </w:rPr>
        <w:t xml:space="preserve">Kun </w:t>
      </w:r>
      <w:r w:rsidR="004E13DA" w:rsidRPr="00691551">
        <w:rPr>
          <w:rFonts w:ascii="Arial" w:hAnsi="Arial" w:cs="Arial"/>
        </w:rPr>
        <w:t>molemmat em. lukitusehdot tulevat voimaan korkeintaan 45 sekunnin viiveellä</w:t>
      </w:r>
      <w:r>
        <w:rPr>
          <w:rFonts w:ascii="Arial" w:hAnsi="Arial" w:cs="Arial"/>
        </w:rPr>
        <w:t>, syöttöveden säätöventtiili tulee ohjautua kiinni ja ohjaus tulee sen jälkeen kääntyä manuaaliseksi</w:t>
      </w:r>
      <w:r w:rsidR="004E13DA" w:rsidRPr="00691551">
        <w:rPr>
          <w:rFonts w:ascii="Arial" w:hAnsi="Arial" w:cs="Arial"/>
        </w:rPr>
        <w:t>. Lisäksi hälytysnäytöille tulee tulostua viesti, että molemmat em. lukitusehdot ovat aktivoituneet ja tämä voi olla merkki suuresta vuodosta kattilassa.”</w:t>
      </w:r>
    </w:p>
    <w:p w:rsidR="00CB2F41" w:rsidRDefault="00CB2F41" w:rsidP="006371E7">
      <w:pPr>
        <w:rPr>
          <w:rFonts w:ascii="Arial" w:hAnsi="Arial" w:cs="Arial"/>
        </w:rPr>
      </w:pPr>
      <w:r>
        <w:rPr>
          <w:rFonts w:ascii="Arial" w:hAnsi="Arial" w:cs="Arial"/>
        </w:rPr>
        <w:t xml:space="preserve">Suomessa vastaavaa suositusta suojauslogiikan muuttamiseksi ei ole tehty. </w:t>
      </w:r>
    </w:p>
    <w:p w:rsidR="00CB2F41" w:rsidRDefault="00CB2F41" w:rsidP="006371E7">
      <w:pPr>
        <w:rPr>
          <w:rFonts w:ascii="Arial" w:hAnsi="Arial" w:cs="Arial"/>
        </w:rPr>
      </w:pPr>
      <w:proofErr w:type="spellStart"/>
      <w:r>
        <w:rPr>
          <w:rFonts w:ascii="Arial" w:hAnsi="Arial" w:cs="Arial"/>
        </w:rPr>
        <w:t>BLRBAC:n</w:t>
      </w:r>
      <w:proofErr w:type="spellEnd"/>
      <w:r>
        <w:rPr>
          <w:rFonts w:ascii="Arial" w:hAnsi="Arial" w:cs="Arial"/>
        </w:rPr>
        <w:t xml:space="preserve"> suositukseen koskien hälytysviestin lisäämisestä ko. tilanteessa voi suhtautua skeptisesti, sillä ilmeinen vaara on, että sekin jää operaattoreilta huomaamatta todellisessa tilanteessa. Tämän vuoksi tulisi selvittää, millä tavoin hälytys on ilmaistava, että se varmasti tulee havaituksi. Samalla tulisi harkita, olisiko syytä varmistaa vaarahälytyksen teko mahdollisimman nopeasti ko. tilanteessa siten, että vaarahälytys käynnistyisi automaattisesti.</w:t>
      </w:r>
    </w:p>
    <w:p w:rsidR="00830821" w:rsidRDefault="00F47208" w:rsidP="00F47208">
      <w:pPr>
        <w:rPr>
          <w:rFonts w:ascii="Arial" w:hAnsi="Arial" w:cs="Arial"/>
        </w:rPr>
      </w:pPr>
      <w:r>
        <w:rPr>
          <w:rFonts w:ascii="Arial" w:hAnsi="Arial" w:cs="Arial"/>
        </w:rPr>
        <w:t xml:space="preserve">Suuren vuodon hallinnan haasteet havaittiin konkreettisella tavalla myös </w:t>
      </w:r>
      <w:proofErr w:type="spellStart"/>
      <w:r>
        <w:rPr>
          <w:rFonts w:ascii="Arial" w:hAnsi="Arial" w:cs="Arial"/>
        </w:rPr>
        <w:t>Zellstoffin</w:t>
      </w:r>
      <w:proofErr w:type="spellEnd"/>
      <w:r>
        <w:rPr>
          <w:rFonts w:ascii="Arial" w:hAnsi="Arial" w:cs="Arial"/>
        </w:rPr>
        <w:t xml:space="preserve"> </w:t>
      </w:r>
      <w:proofErr w:type="spellStart"/>
      <w:r>
        <w:rPr>
          <w:rFonts w:ascii="Arial" w:hAnsi="Arial" w:cs="Arial"/>
        </w:rPr>
        <w:t>Pölsin</w:t>
      </w:r>
      <w:proofErr w:type="spellEnd"/>
      <w:r>
        <w:rPr>
          <w:rFonts w:ascii="Arial" w:hAnsi="Arial" w:cs="Arial"/>
        </w:rPr>
        <w:t xml:space="preserve"> tehtaalla Itävallassa 2014, kun kattilan tulipesän seinäputkeen repesi noin </w:t>
      </w:r>
      <w:r w:rsidR="000129C8">
        <w:rPr>
          <w:rFonts w:ascii="Arial" w:hAnsi="Arial" w:cs="Arial"/>
        </w:rPr>
        <w:t>2,</w:t>
      </w:r>
      <w:r>
        <w:rPr>
          <w:rFonts w:ascii="Arial" w:hAnsi="Arial" w:cs="Arial"/>
        </w:rPr>
        <w:t>5 cm</w:t>
      </w:r>
      <w:r w:rsidRPr="00F47208">
        <w:rPr>
          <w:rFonts w:ascii="Arial" w:hAnsi="Arial" w:cs="Arial"/>
          <w:vertAlign w:val="superscript"/>
        </w:rPr>
        <w:t>2</w:t>
      </w:r>
      <w:r>
        <w:rPr>
          <w:rFonts w:ascii="Arial" w:hAnsi="Arial" w:cs="Arial"/>
        </w:rPr>
        <w:t xml:space="preserve"> suuruinen reikä kattilan ajaessa normaalia kuormaa</w:t>
      </w:r>
      <w:r w:rsidR="00691551">
        <w:rPr>
          <w:rFonts w:ascii="Arial" w:hAnsi="Arial" w:cs="Arial"/>
        </w:rPr>
        <w:t xml:space="preserve"> [7</w:t>
      </w:r>
      <w:r w:rsidR="00830821">
        <w:rPr>
          <w:rFonts w:ascii="Arial" w:hAnsi="Arial" w:cs="Arial"/>
        </w:rPr>
        <w:t>]</w:t>
      </w:r>
      <w:r>
        <w:rPr>
          <w:rFonts w:ascii="Arial" w:hAnsi="Arial" w:cs="Arial"/>
        </w:rPr>
        <w:t>.</w:t>
      </w:r>
      <w:r w:rsidR="000129C8">
        <w:rPr>
          <w:rFonts w:ascii="Arial" w:hAnsi="Arial" w:cs="Arial"/>
        </w:rPr>
        <w:t xml:space="preserve"> </w:t>
      </w:r>
    </w:p>
    <w:p w:rsidR="001D0CB5" w:rsidRDefault="000129C8" w:rsidP="00F47208">
      <w:pPr>
        <w:rPr>
          <w:rFonts w:ascii="Arial" w:hAnsi="Arial" w:cs="Arial"/>
        </w:rPr>
      </w:pPr>
      <w:r>
        <w:rPr>
          <w:rFonts w:ascii="Arial" w:hAnsi="Arial" w:cs="Arial"/>
        </w:rPr>
        <w:t xml:space="preserve">Putken </w:t>
      </w:r>
      <w:r w:rsidR="00511041">
        <w:rPr>
          <w:rFonts w:ascii="Arial" w:hAnsi="Arial" w:cs="Arial"/>
        </w:rPr>
        <w:t xml:space="preserve">repeämisen jälkeen syöttöveden virtaus nousi 2,5 minuutissa 80 t/h (22 kg/s) (virtaus oli 320 t/h ennen repeämistä ja enimmillään 400 t/h repeämisen jälkeen). Samaan aikaan höyryvirtaus laski 50 t/h (14 kg/s). Putken repeäminen sai myös aikaan tulipesän paineen nousun 1000 </w:t>
      </w:r>
      <w:proofErr w:type="spellStart"/>
      <w:r w:rsidR="00511041">
        <w:rPr>
          <w:rFonts w:ascii="Arial" w:hAnsi="Arial" w:cs="Arial"/>
        </w:rPr>
        <w:t>Pa</w:t>
      </w:r>
      <w:proofErr w:type="spellEnd"/>
      <w:r w:rsidR="00511041">
        <w:rPr>
          <w:rFonts w:ascii="Arial" w:hAnsi="Arial" w:cs="Arial"/>
        </w:rPr>
        <w:t xml:space="preserve"> (10 </w:t>
      </w:r>
      <w:proofErr w:type="spellStart"/>
      <w:r w:rsidR="00511041">
        <w:rPr>
          <w:rFonts w:ascii="Arial" w:hAnsi="Arial" w:cs="Arial"/>
        </w:rPr>
        <w:t>mbar</w:t>
      </w:r>
      <w:proofErr w:type="spellEnd"/>
      <w:r w:rsidR="00511041">
        <w:rPr>
          <w:rFonts w:ascii="Arial" w:hAnsi="Arial" w:cs="Arial"/>
        </w:rPr>
        <w:t xml:space="preserve">) verran. Operaattori reagoi häiriöön pysäyttämällä lipeän syötön tulipesään ja jatkamalla tulipesän tuuletusta (kaikki puhaltimet olivat päällä) ja syöttöveden pumppausta tulipesään, Kiertomies otti lipeäruiskut pois käytöstä ja huomasi samalla, että tulipesän pohja näytti tummalta. Kiertomiehen mukaan olosuhteet tulipesässä olivat rauhalliset, mitään ylimääräistä ääntä ei kuulunut. Kun kiertomies palasi valvomoon noin 30 min seinäputken repeämisen jälkeen, tapahtui tulipesässä voimakas räjähdys. Mahdollista on, että räjähdyksen sai tässä vaiheessa aikaiseksi tulistimista tippunut </w:t>
      </w:r>
      <w:proofErr w:type="spellStart"/>
      <w:r w:rsidR="00511041">
        <w:rPr>
          <w:rFonts w:ascii="Arial" w:hAnsi="Arial" w:cs="Arial"/>
        </w:rPr>
        <w:t>suolakami</w:t>
      </w:r>
      <w:proofErr w:type="spellEnd"/>
      <w:r w:rsidR="00511041">
        <w:rPr>
          <w:rFonts w:ascii="Arial" w:hAnsi="Arial" w:cs="Arial"/>
        </w:rPr>
        <w:t>.</w:t>
      </w:r>
    </w:p>
    <w:p w:rsidR="005F28CA" w:rsidRDefault="005F28CA" w:rsidP="00F47208">
      <w:pPr>
        <w:rPr>
          <w:rFonts w:ascii="Arial" w:hAnsi="Arial" w:cs="Arial"/>
        </w:rPr>
      </w:pPr>
      <w:r>
        <w:rPr>
          <w:rFonts w:ascii="Arial" w:hAnsi="Arial" w:cs="Arial"/>
        </w:rPr>
        <w:t xml:space="preserve">Operaattori ei siis </w:t>
      </w:r>
      <w:proofErr w:type="spellStart"/>
      <w:r>
        <w:rPr>
          <w:rFonts w:ascii="Arial" w:hAnsi="Arial" w:cs="Arial"/>
        </w:rPr>
        <w:t>Pölsissäkään</w:t>
      </w:r>
      <w:proofErr w:type="spellEnd"/>
      <w:r>
        <w:rPr>
          <w:rFonts w:ascii="Arial" w:hAnsi="Arial" w:cs="Arial"/>
        </w:rPr>
        <w:t xml:space="preserve"> tunnistanut tilannetta vaaralliseksi, koska tulipesässä kaikki vaikutti rauhalliselta eikä mitään selviä merkkejä (”suhinaa ja töminää”) veden pääsystä tulipesään ollut kuultavissa tai nähtävissä. </w:t>
      </w:r>
    </w:p>
    <w:p w:rsidR="000B73E4" w:rsidRDefault="005F28CA" w:rsidP="00F47208">
      <w:pPr>
        <w:rPr>
          <w:rFonts w:ascii="Arial" w:hAnsi="Arial" w:cs="Arial"/>
        </w:rPr>
      </w:pPr>
      <w:proofErr w:type="spellStart"/>
      <w:r>
        <w:rPr>
          <w:rFonts w:ascii="Arial" w:hAnsi="Arial" w:cs="Arial"/>
        </w:rPr>
        <w:t>Pölsissä</w:t>
      </w:r>
      <w:proofErr w:type="spellEnd"/>
      <w:r>
        <w:rPr>
          <w:rFonts w:ascii="Arial" w:hAnsi="Arial" w:cs="Arial"/>
        </w:rPr>
        <w:t xml:space="preserve"> operaattori pystyi havaitsemaan oleelliset oireet, korkean tulipesän paineen, syöttövesi-höyryeron kasvun ja lieriön pinnan laskun heti vuodon alun yhteydessä, joten tarpeelliset tiedot tilanteen analysointiin olivat käytettävissä. </w:t>
      </w:r>
    </w:p>
    <w:p w:rsidR="000B73E4" w:rsidRDefault="005F28CA" w:rsidP="00F47208">
      <w:pPr>
        <w:rPr>
          <w:rFonts w:ascii="Arial" w:hAnsi="Arial" w:cs="Arial"/>
        </w:rPr>
      </w:pPr>
      <w:r>
        <w:rPr>
          <w:rFonts w:ascii="Arial" w:hAnsi="Arial" w:cs="Arial"/>
        </w:rPr>
        <w:t>Oikeiden johtopäätösten teko jäi silti tekemättä, ja esim. syöttövesipumppuja ei pysäytetty eikä vaarahäl</w:t>
      </w:r>
      <w:r w:rsidR="000B73E4">
        <w:rPr>
          <w:rFonts w:ascii="Arial" w:hAnsi="Arial" w:cs="Arial"/>
        </w:rPr>
        <w:t xml:space="preserve">ytystä tai pikatyhjennystä tehty. </w:t>
      </w:r>
    </w:p>
    <w:p w:rsidR="000B73E4" w:rsidRDefault="000B73E4" w:rsidP="00F47208">
      <w:pPr>
        <w:rPr>
          <w:rFonts w:ascii="Arial" w:hAnsi="Arial" w:cs="Arial"/>
        </w:rPr>
      </w:pPr>
      <w:proofErr w:type="spellStart"/>
      <w:r>
        <w:rPr>
          <w:rFonts w:ascii="Arial" w:hAnsi="Arial" w:cs="Arial"/>
        </w:rPr>
        <w:lastRenderedPageBreak/>
        <w:t>Pölsin</w:t>
      </w:r>
      <w:proofErr w:type="spellEnd"/>
      <w:r>
        <w:rPr>
          <w:rFonts w:ascii="Arial" w:hAnsi="Arial" w:cs="Arial"/>
        </w:rPr>
        <w:t xml:space="preserve"> tapauksessa tärkeimpiä syitä siihen, että </w:t>
      </w:r>
      <w:r w:rsidR="005F28CA">
        <w:rPr>
          <w:rFonts w:ascii="Arial" w:hAnsi="Arial" w:cs="Arial"/>
        </w:rPr>
        <w:t>operaattori ei kyennyt ko. tila</w:t>
      </w:r>
      <w:r>
        <w:rPr>
          <w:rFonts w:ascii="Arial" w:hAnsi="Arial" w:cs="Arial"/>
        </w:rPr>
        <w:t xml:space="preserve">nteessa toimimaan </w:t>
      </w:r>
      <w:r w:rsidR="005F28CA">
        <w:rPr>
          <w:rFonts w:ascii="Arial" w:hAnsi="Arial" w:cs="Arial"/>
        </w:rPr>
        <w:t xml:space="preserve">oikein, oli </w:t>
      </w:r>
      <w:r>
        <w:rPr>
          <w:rFonts w:ascii="Arial" w:hAnsi="Arial" w:cs="Arial"/>
        </w:rPr>
        <w:t>luultavasti kaksi:</w:t>
      </w:r>
    </w:p>
    <w:p w:rsidR="000B73E4" w:rsidRDefault="005F28CA" w:rsidP="009570C9">
      <w:pPr>
        <w:pStyle w:val="ListParagraph"/>
        <w:numPr>
          <w:ilvl w:val="0"/>
          <w:numId w:val="17"/>
        </w:numPr>
        <w:rPr>
          <w:rFonts w:ascii="Arial" w:hAnsi="Arial" w:cs="Arial"/>
        </w:rPr>
      </w:pPr>
      <w:r w:rsidRPr="000B73E4">
        <w:rPr>
          <w:rFonts w:ascii="Arial" w:hAnsi="Arial" w:cs="Arial"/>
        </w:rPr>
        <w:t xml:space="preserve">harjoituksen </w:t>
      </w:r>
      <w:r w:rsidR="000B73E4">
        <w:rPr>
          <w:rFonts w:ascii="Arial" w:hAnsi="Arial" w:cs="Arial"/>
        </w:rPr>
        <w:t>puute</w:t>
      </w:r>
    </w:p>
    <w:p w:rsidR="000B73E4" w:rsidRPr="000B73E4" w:rsidRDefault="000B73E4" w:rsidP="009570C9">
      <w:pPr>
        <w:pStyle w:val="ListParagraph"/>
        <w:numPr>
          <w:ilvl w:val="0"/>
          <w:numId w:val="17"/>
        </w:numPr>
        <w:rPr>
          <w:rFonts w:ascii="Arial" w:hAnsi="Arial" w:cs="Arial"/>
        </w:rPr>
      </w:pPr>
      <w:r w:rsidRPr="000B73E4">
        <w:rPr>
          <w:rFonts w:ascii="Arial" w:hAnsi="Arial" w:cs="Arial"/>
        </w:rPr>
        <w:t xml:space="preserve">erityisesti kattilavuotoja koskevien hälytysten </w:t>
      </w:r>
      <w:r w:rsidR="005F28CA" w:rsidRPr="000B73E4">
        <w:rPr>
          <w:rFonts w:ascii="Arial" w:hAnsi="Arial" w:cs="Arial"/>
        </w:rPr>
        <w:t xml:space="preserve">puute. </w:t>
      </w:r>
    </w:p>
    <w:p w:rsidR="005F28CA" w:rsidRDefault="005F28CA" w:rsidP="00F47208">
      <w:pPr>
        <w:rPr>
          <w:rFonts w:ascii="Arial" w:hAnsi="Arial" w:cs="Arial"/>
        </w:rPr>
      </w:pPr>
      <w:r>
        <w:rPr>
          <w:rFonts w:ascii="Arial" w:hAnsi="Arial" w:cs="Arial"/>
        </w:rPr>
        <w:t>Vakavat kattilavuodot ovat – onneksi – niin harvinaisia, että kyse on todennäköisesti ainutkertaisesta tilanteesta vuorossa olevalle operaattorille.</w:t>
      </w:r>
      <w:r w:rsidR="00CE04DE">
        <w:rPr>
          <w:rFonts w:ascii="Arial" w:hAnsi="Arial" w:cs="Arial"/>
        </w:rPr>
        <w:t xml:space="preserve"> Useimmilla operaattoreilla ei ole kokemusta edes vaarattomista vuodoista, joten rutiinia erottaa vaaraton ja vaarallinen vuoto ei ole voinut kertyä käytännön myötä.</w:t>
      </w:r>
    </w:p>
    <w:p w:rsidR="00CE04DE" w:rsidRDefault="00CE04DE" w:rsidP="00F47208">
      <w:pPr>
        <w:rPr>
          <w:rFonts w:ascii="Arial" w:hAnsi="Arial" w:cs="Arial"/>
        </w:rPr>
      </w:pPr>
      <w:proofErr w:type="spellStart"/>
      <w:r>
        <w:rPr>
          <w:rFonts w:ascii="Arial" w:hAnsi="Arial" w:cs="Arial"/>
        </w:rPr>
        <w:t>Pölsissä</w:t>
      </w:r>
      <w:proofErr w:type="spellEnd"/>
      <w:r>
        <w:rPr>
          <w:rFonts w:ascii="Arial" w:hAnsi="Arial" w:cs="Arial"/>
        </w:rPr>
        <w:t xml:space="preserve"> tätä puutetta on pyritty korjaamaan hankkimalla uuden kattilan hankinnan yhteydessä tehtaalla soodakattilasimulaattori ja edellyttämällä, että sekä uudet että jo työssä olevat operaattorit harjoittelevat erilaisten käyttö- ja häiriötilanteiden hallintaa vuosittain. Työssä olevien operaattoreiden vuosittaiseen koulutusohjelmaan kuuluu simulaattoriharjoittelua kahden vuoron verran vuosittain. Koulutusvaiheessa olevat</w:t>
      </w:r>
      <w:r w:rsidR="004426F5">
        <w:rPr>
          <w:rFonts w:ascii="Arial" w:hAnsi="Arial" w:cs="Arial"/>
        </w:rPr>
        <w:t xml:space="preserve"> operaattorikokelaat </w:t>
      </w:r>
      <w:r>
        <w:rPr>
          <w:rFonts w:ascii="Arial" w:hAnsi="Arial" w:cs="Arial"/>
        </w:rPr>
        <w:t>harjoittelevat jokaisen simulaattorille tehdystä 32 ajo- ja häiriötilanteesta vähintään kolme kertaa korkeintaan 14 kk kestävän koulutuksen aikana</w:t>
      </w:r>
      <w:r w:rsidR="004426F5">
        <w:rPr>
          <w:rFonts w:ascii="Arial" w:hAnsi="Arial" w:cs="Arial"/>
        </w:rPr>
        <w:t xml:space="preserve"> (kenttähoitajan koulutus on kokonaisuudessaan 650 tuntia enimmillään 8 kk aikana ja operaattorin 420 tuntia enimmillään 6 kk aikana)</w:t>
      </w:r>
      <w:r>
        <w:rPr>
          <w:rFonts w:ascii="Arial" w:hAnsi="Arial" w:cs="Arial"/>
        </w:rPr>
        <w:t xml:space="preserve">. Häiriötilanteiden joukossa on kolme vuototilannetta, jotka kuvaavat suurta vuotoa kattilan höyrystinosassa, tulistimissa ja </w:t>
      </w:r>
      <w:proofErr w:type="spellStart"/>
      <w:r>
        <w:rPr>
          <w:rFonts w:ascii="Arial" w:hAnsi="Arial" w:cs="Arial"/>
        </w:rPr>
        <w:t>ekoissa</w:t>
      </w:r>
      <w:proofErr w:type="spellEnd"/>
      <w:r>
        <w:rPr>
          <w:rFonts w:ascii="Arial" w:hAnsi="Arial" w:cs="Arial"/>
        </w:rPr>
        <w:t>.</w:t>
      </w:r>
    </w:p>
    <w:p w:rsidR="000B73E4" w:rsidRDefault="000B73E4" w:rsidP="00F47208">
      <w:pPr>
        <w:rPr>
          <w:rFonts w:ascii="Arial" w:hAnsi="Arial" w:cs="Arial"/>
        </w:rPr>
      </w:pPr>
      <w:proofErr w:type="spellStart"/>
      <w:r>
        <w:rPr>
          <w:rFonts w:ascii="Arial" w:hAnsi="Arial" w:cs="Arial"/>
        </w:rPr>
        <w:t>Pölsissä</w:t>
      </w:r>
      <w:proofErr w:type="spellEnd"/>
      <w:r>
        <w:rPr>
          <w:rFonts w:ascii="Arial" w:hAnsi="Arial" w:cs="Arial"/>
        </w:rPr>
        <w:t xml:space="preserve"> oli räjähdyksen aikaan käytössä tavanomainen kattilan automaatio- ja suojausjärjestelmä, jossa on kyllä omat hälytyksensä useille oireille, jotka liittyvät suureen kattilavuotoon, kuten tulipesän paineelle, lieriön pinnalle ja korkealle syöttövesi-höyryerolle, mutta ko. hälytyksiä ei oltu järjestetty tai esitetty niin, että niiden liittyminen erityisesti kattilavuotoihin olisi ollut ilmeistä.</w:t>
      </w:r>
    </w:p>
    <w:p w:rsidR="00CE04DE" w:rsidRDefault="000B73E4" w:rsidP="00F47208">
      <w:pPr>
        <w:rPr>
          <w:rFonts w:ascii="Arial" w:hAnsi="Arial" w:cs="Arial"/>
        </w:rPr>
      </w:pPr>
      <w:r>
        <w:rPr>
          <w:rFonts w:ascii="Arial" w:hAnsi="Arial" w:cs="Arial"/>
        </w:rPr>
        <w:t xml:space="preserve">Tämän puutteen korjaamiseksi on </w:t>
      </w:r>
      <w:proofErr w:type="spellStart"/>
      <w:r w:rsidR="00CE04DE">
        <w:rPr>
          <w:rFonts w:ascii="Arial" w:hAnsi="Arial" w:cs="Arial"/>
        </w:rPr>
        <w:t>Pölsi</w:t>
      </w:r>
      <w:r>
        <w:rPr>
          <w:rFonts w:ascii="Arial" w:hAnsi="Arial" w:cs="Arial"/>
        </w:rPr>
        <w:t>ssä</w:t>
      </w:r>
      <w:proofErr w:type="spellEnd"/>
      <w:r>
        <w:rPr>
          <w:rFonts w:ascii="Arial" w:hAnsi="Arial" w:cs="Arial"/>
        </w:rPr>
        <w:t xml:space="preserve"> </w:t>
      </w:r>
      <w:r w:rsidR="00CE04DE">
        <w:rPr>
          <w:rFonts w:ascii="Arial" w:hAnsi="Arial" w:cs="Arial"/>
        </w:rPr>
        <w:t>valvomoon</w:t>
      </w:r>
      <w:r>
        <w:rPr>
          <w:rFonts w:ascii="Arial" w:hAnsi="Arial" w:cs="Arial"/>
        </w:rPr>
        <w:t xml:space="preserve"> lisätty oma, pelkästään vuotojen tunnistamiseen tarkoitettu</w:t>
      </w:r>
      <w:r w:rsidR="00CE04DE">
        <w:rPr>
          <w:rFonts w:ascii="Arial" w:hAnsi="Arial" w:cs="Arial"/>
        </w:rPr>
        <w:t xml:space="preserve"> näyttö, johon on koottu 10 tärkeimmät parametrin arvot ja tre</w:t>
      </w:r>
      <w:r>
        <w:rPr>
          <w:rFonts w:ascii="Arial" w:hAnsi="Arial" w:cs="Arial"/>
        </w:rPr>
        <w:t>ndit sekä vuotoja</w:t>
      </w:r>
      <w:r w:rsidR="00CE04DE">
        <w:rPr>
          <w:rFonts w:ascii="Arial" w:hAnsi="Arial" w:cs="Arial"/>
        </w:rPr>
        <w:t xml:space="preserve"> koskevat hälytykset. Hälytyksiä on mm.</w:t>
      </w:r>
    </w:p>
    <w:p w:rsidR="00CE04DE" w:rsidRDefault="00CE04DE" w:rsidP="009570C9">
      <w:pPr>
        <w:pStyle w:val="ListParagraph"/>
        <w:numPr>
          <w:ilvl w:val="0"/>
          <w:numId w:val="16"/>
        </w:numPr>
        <w:rPr>
          <w:rFonts w:ascii="Arial" w:hAnsi="Arial" w:cs="Arial"/>
        </w:rPr>
      </w:pPr>
      <w:r>
        <w:rPr>
          <w:rFonts w:ascii="Arial" w:hAnsi="Arial" w:cs="Arial"/>
        </w:rPr>
        <w:t>suuresta syöttövesi-höyryerosta (hälytys, kun ero &gt; 20 t/h = 5,5 kg/s)</w:t>
      </w:r>
    </w:p>
    <w:p w:rsidR="00CE04DE" w:rsidRDefault="00CE04DE" w:rsidP="009570C9">
      <w:pPr>
        <w:pStyle w:val="ListParagraph"/>
        <w:numPr>
          <w:ilvl w:val="0"/>
          <w:numId w:val="16"/>
        </w:numPr>
        <w:rPr>
          <w:rFonts w:ascii="Arial" w:hAnsi="Arial" w:cs="Arial"/>
        </w:rPr>
      </w:pPr>
      <w:r>
        <w:rPr>
          <w:rFonts w:ascii="Arial" w:hAnsi="Arial" w:cs="Arial"/>
        </w:rPr>
        <w:t xml:space="preserve">nopeasta lieriön paineen laskusta (hälytys, kun muutos &gt; 0,4 </w:t>
      </w:r>
      <w:proofErr w:type="spellStart"/>
      <w:r>
        <w:rPr>
          <w:rFonts w:ascii="Arial" w:hAnsi="Arial" w:cs="Arial"/>
        </w:rPr>
        <w:t>bar</w:t>
      </w:r>
      <w:proofErr w:type="spellEnd"/>
      <w:r>
        <w:rPr>
          <w:rFonts w:ascii="Arial" w:hAnsi="Arial" w:cs="Arial"/>
        </w:rPr>
        <w:t xml:space="preserve"> minuutissa)</w:t>
      </w:r>
    </w:p>
    <w:p w:rsidR="00CE04DE" w:rsidRDefault="00CE04DE" w:rsidP="009570C9">
      <w:pPr>
        <w:pStyle w:val="ListParagraph"/>
        <w:numPr>
          <w:ilvl w:val="0"/>
          <w:numId w:val="16"/>
        </w:numPr>
        <w:rPr>
          <w:rFonts w:ascii="Arial" w:hAnsi="Arial" w:cs="Arial"/>
        </w:rPr>
      </w:pPr>
      <w:r>
        <w:rPr>
          <w:rFonts w:ascii="Arial" w:hAnsi="Arial" w:cs="Arial"/>
        </w:rPr>
        <w:t>savukaasupuhaltimien kierrosluvun nopeasta kasvusta (hälytys, kun kierrokset kasvavat &gt; 4 % minuutissa)</w:t>
      </w:r>
    </w:p>
    <w:p w:rsidR="00CE04DE" w:rsidRDefault="00CE04DE" w:rsidP="000B73E4">
      <w:pPr>
        <w:pStyle w:val="ListParagraph"/>
        <w:rPr>
          <w:rFonts w:ascii="Arial" w:hAnsi="Arial" w:cs="Arial"/>
        </w:rPr>
      </w:pPr>
    </w:p>
    <w:p w:rsidR="000B73E4" w:rsidRDefault="000B73E4" w:rsidP="000B73E4">
      <w:pPr>
        <w:pStyle w:val="ListParagraph"/>
        <w:ind w:left="0"/>
        <w:rPr>
          <w:rFonts w:ascii="Arial" w:hAnsi="Arial" w:cs="Arial"/>
        </w:rPr>
      </w:pPr>
      <w:r>
        <w:rPr>
          <w:rFonts w:ascii="Arial" w:hAnsi="Arial" w:cs="Arial"/>
        </w:rPr>
        <w:t>Hälytysrajat on aseteltu 2014 tapahtuneen vuodon yhteydessä saatujen kokemusten pohjalta.</w:t>
      </w:r>
    </w:p>
    <w:p w:rsidR="000B73E4" w:rsidRDefault="000B73E4" w:rsidP="000B73E4">
      <w:pPr>
        <w:pStyle w:val="ListParagraph"/>
        <w:ind w:left="0"/>
        <w:rPr>
          <w:rFonts w:ascii="Arial" w:hAnsi="Arial" w:cs="Arial"/>
        </w:rPr>
      </w:pPr>
    </w:p>
    <w:p w:rsidR="000B73E4" w:rsidRPr="00CE04DE" w:rsidRDefault="000B73E4" w:rsidP="000B73E4">
      <w:pPr>
        <w:pStyle w:val="ListParagraph"/>
        <w:ind w:left="0"/>
        <w:rPr>
          <w:rFonts w:ascii="Arial" w:hAnsi="Arial" w:cs="Arial"/>
        </w:rPr>
      </w:pPr>
      <w:r>
        <w:rPr>
          <w:rFonts w:ascii="Arial" w:hAnsi="Arial" w:cs="Arial"/>
        </w:rPr>
        <w:t>Hälytykset on esitetty ko. näytöllä niin, että operaattorin on helppo havaita niiden aktivoituminen. Koska ko. näyttö on varattu ainoastaan kattilavuotojen havaitsemiseen tarkoitetuille hälytyksille ja suureille, on operaattorin helppo tunnistaa häiriön syy hälytysten aktivoituessa.</w:t>
      </w:r>
    </w:p>
    <w:p w:rsidR="005F28CA" w:rsidRDefault="005F28CA" w:rsidP="00F47208">
      <w:pPr>
        <w:rPr>
          <w:rFonts w:ascii="Arial" w:hAnsi="Arial" w:cs="Arial"/>
        </w:rPr>
      </w:pPr>
    </w:p>
    <w:p w:rsidR="00BE67BE" w:rsidRPr="004426F5" w:rsidRDefault="00527744" w:rsidP="00BE67BE">
      <w:pPr>
        <w:rPr>
          <w:rFonts w:ascii="Arial" w:eastAsiaTheme="majorEastAsia" w:hAnsi="Arial" w:cs="Arial"/>
          <w:sz w:val="26"/>
          <w:szCs w:val="26"/>
        </w:rPr>
      </w:pPr>
      <w:r w:rsidRPr="004426F5">
        <w:rPr>
          <w:rFonts w:ascii="Arial" w:hAnsi="Arial" w:cs="Arial"/>
        </w:rPr>
        <w:br w:type="page"/>
      </w:r>
    </w:p>
    <w:p w:rsidR="00871F11" w:rsidRPr="00871F11" w:rsidRDefault="001D0CB5" w:rsidP="00871F11">
      <w:pPr>
        <w:pStyle w:val="Heading2"/>
        <w:rPr>
          <w:rFonts w:ascii="Arial" w:hAnsi="Arial" w:cs="Arial"/>
        </w:rPr>
      </w:pPr>
      <w:bookmarkStart w:id="21" w:name="_Toc493595899"/>
      <w:r>
        <w:rPr>
          <w:rFonts w:ascii="Arial" w:hAnsi="Arial" w:cs="Arial"/>
          <w:color w:val="auto"/>
        </w:rPr>
        <w:lastRenderedPageBreak/>
        <w:t>6</w:t>
      </w:r>
      <w:r w:rsidR="00871F11" w:rsidRPr="00871F11">
        <w:rPr>
          <w:rFonts w:ascii="Arial" w:hAnsi="Arial" w:cs="Arial"/>
          <w:color w:val="auto"/>
        </w:rPr>
        <w:t xml:space="preserve"> </w:t>
      </w:r>
      <w:r w:rsidR="00871F11">
        <w:rPr>
          <w:rFonts w:ascii="Arial" w:hAnsi="Arial" w:cs="Arial"/>
          <w:color w:val="auto"/>
        </w:rPr>
        <w:t>Yhteenveto ja johtopäätökset</w:t>
      </w:r>
      <w:bookmarkEnd w:id="21"/>
    </w:p>
    <w:p w:rsidR="00871F11" w:rsidRDefault="00871F11" w:rsidP="006371E7">
      <w:pPr>
        <w:rPr>
          <w:rFonts w:ascii="Arial" w:hAnsi="Arial" w:cs="Arial"/>
        </w:rPr>
      </w:pPr>
    </w:p>
    <w:p w:rsidR="00C46670" w:rsidRDefault="00244651" w:rsidP="006371E7">
      <w:pPr>
        <w:rPr>
          <w:rFonts w:ascii="Arial" w:hAnsi="Arial" w:cs="Arial"/>
        </w:rPr>
      </w:pPr>
      <w:r>
        <w:rPr>
          <w:rFonts w:ascii="Arial" w:hAnsi="Arial" w:cs="Arial"/>
        </w:rPr>
        <w:t xml:space="preserve">Soodakattilan tiiveydenvalvonnalle haasteita asettavat sekä pienet, vähitellen kasvavat vuodot että suuret, äkilliset repeämät. Pieniä vuotoja syntyy mm. väsymisen ja hitsausvirheiden seurauksena, kun taas repeämiä saa aikaan </w:t>
      </w:r>
      <w:r w:rsidR="00C46670">
        <w:rPr>
          <w:rFonts w:ascii="Arial" w:hAnsi="Arial" w:cs="Arial"/>
        </w:rPr>
        <w:t xml:space="preserve">esim. </w:t>
      </w:r>
      <w:r>
        <w:rPr>
          <w:rFonts w:ascii="Arial" w:hAnsi="Arial" w:cs="Arial"/>
        </w:rPr>
        <w:t>putkien oheneminen</w:t>
      </w:r>
      <w:r w:rsidR="00C46670">
        <w:rPr>
          <w:rFonts w:ascii="Arial" w:hAnsi="Arial" w:cs="Arial"/>
        </w:rPr>
        <w:t xml:space="preserve"> korroosion vaikutuksesta</w:t>
      </w:r>
      <w:r>
        <w:rPr>
          <w:rFonts w:ascii="Arial" w:hAnsi="Arial" w:cs="Arial"/>
        </w:rPr>
        <w:t xml:space="preserve"> ja ylikuumeneminen</w:t>
      </w:r>
      <w:r w:rsidR="00C46670">
        <w:rPr>
          <w:rFonts w:ascii="Arial" w:hAnsi="Arial" w:cs="Arial"/>
        </w:rPr>
        <w:t xml:space="preserve"> kiertohäiriön tai pinnan säädön häiriön takia</w:t>
      </w:r>
      <w:r>
        <w:rPr>
          <w:rFonts w:ascii="Arial" w:hAnsi="Arial" w:cs="Arial"/>
        </w:rPr>
        <w:t xml:space="preserve">. </w:t>
      </w:r>
      <w:r w:rsidR="00C46670">
        <w:rPr>
          <w:rFonts w:ascii="Arial" w:hAnsi="Arial" w:cs="Arial"/>
        </w:rPr>
        <w:t>Erilaiset vauriomekanismit voivat vaikuttaa myös samanaikaisesti esim. niin, että väsymisen tai hitsausvirheen aiheuttama p</w:t>
      </w:r>
      <w:r>
        <w:rPr>
          <w:rFonts w:ascii="Arial" w:hAnsi="Arial" w:cs="Arial"/>
        </w:rPr>
        <w:t xml:space="preserve">ieni vuoto </w:t>
      </w:r>
      <w:r w:rsidR="00C46670">
        <w:rPr>
          <w:rFonts w:ascii="Arial" w:hAnsi="Arial" w:cs="Arial"/>
        </w:rPr>
        <w:t>saa aikaan korroosiota ja kulumista ympäröivissä putkissa. Lopputuloksena voi tällöin olla suuri vuoto putken repeämisen seurauksena.</w:t>
      </w:r>
    </w:p>
    <w:p w:rsidR="00244651" w:rsidRDefault="00244651" w:rsidP="006371E7">
      <w:pPr>
        <w:rPr>
          <w:rFonts w:ascii="Arial" w:hAnsi="Arial" w:cs="Arial"/>
        </w:rPr>
      </w:pPr>
      <w:r>
        <w:rPr>
          <w:rFonts w:ascii="Arial" w:hAnsi="Arial" w:cs="Arial"/>
        </w:rPr>
        <w:t xml:space="preserve">Lähes kaikki tiedossa olevat voimakkaat tulipesäräjähdykset, joiden aiheuttajana on ollut vuoto kattilan painerungossa, ovat aiheutuneet suurista vuodoista, joissa vettä </w:t>
      </w:r>
      <w:r w:rsidR="00C46670">
        <w:rPr>
          <w:rFonts w:ascii="Arial" w:hAnsi="Arial" w:cs="Arial"/>
        </w:rPr>
        <w:t>on virrannut</w:t>
      </w:r>
      <w:r>
        <w:rPr>
          <w:rFonts w:ascii="Arial" w:hAnsi="Arial" w:cs="Arial"/>
        </w:rPr>
        <w:t xml:space="preserve"> tulipesään putken repeämisen seurauksena tyypillise</w:t>
      </w:r>
      <w:r w:rsidR="004B1805">
        <w:rPr>
          <w:rFonts w:ascii="Arial" w:hAnsi="Arial" w:cs="Arial"/>
        </w:rPr>
        <w:t xml:space="preserve">sti kymmeniä kiloja sekunnissa. </w:t>
      </w:r>
      <w:r>
        <w:rPr>
          <w:rFonts w:ascii="Arial" w:hAnsi="Arial" w:cs="Arial"/>
        </w:rPr>
        <w:t xml:space="preserve">Osassa tällaisia räjähdyksiä putken repeämää on edeltänyt särön tai pistemäisen syöpymän aiheuttama pieni vuoto, joka on voinut olla kattilassa viikkoja tai jopa kuukausia ennen putken repeämistä. </w:t>
      </w:r>
    </w:p>
    <w:p w:rsidR="00014509" w:rsidRDefault="00014509" w:rsidP="006371E7">
      <w:pPr>
        <w:rPr>
          <w:rFonts w:ascii="Arial" w:hAnsi="Arial" w:cs="Arial"/>
        </w:rPr>
      </w:pPr>
      <w:r>
        <w:rPr>
          <w:rFonts w:ascii="Arial" w:hAnsi="Arial" w:cs="Arial"/>
        </w:rPr>
        <w:t>Soodakattiloiden tii</w:t>
      </w:r>
      <w:r w:rsidR="008C0C60">
        <w:rPr>
          <w:rFonts w:ascii="Arial" w:hAnsi="Arial" w:cs="Arial"/>
        </w:rPr>
        <w:t>veydenvalvonnassa käytetään edelleen järjestelmiä, jotka perustuvat syöttövesi-höyryeron, kemikaalitaseen ja/tai akustisen emission seurantaan.</w:t>
      </w:r>
    </w:p>
    <w:p w:rsidR="008C0C60" w:rsidRDefault="006A761A" w:rsidP="006371E7">
      <w:pPr>
        <w:rPr>
          <w:rFonts w:ascii="Arial" w:hAnsi="Arial" w:cs="Arial"/>
        </w:rPr>
      </w:pPr>
      <w:r>
        <w:rPr>
          <w:rFonts w:ascii="Arial" w:hAnsi="Arial" w:cs="Arial"/>
        </w:rPr>
        <w:t xml:space="preserve">Verrattuna vuoteen 2001 käytetään </w:t>
      </w:r>
      <w:r w:rsidR="008C0C60">
        <w:rPr>
          <w:rFonts w:ascii="Arial" w:hAnsi="Arial" w:cs="Arial"/>
        </w:rPr>
        <w:t>Suomessa aiempaa useammalla tehtaalla syöttövesi-höyryeron ja kemikaalitaseen seurantaan perustuvia järjestelmiä, kun taas akustisen</w:t>
      </w:r>
      <w:r>
        <w:rPr>
          <w:rFonts w:ascii="Arial" w:hAnsi="Arial" w:cs="Arial"/>
        </w:rPr>
        <w:t xml:space="preserve"> emission seurantajärjestelmistä on luovuttu kokonaan</w:t>
      </w:r>
      <w:r w:rsidR="008C0C60">
        <w:rPr>
          <w:rFonts w:ascii="Arial" w:hAnsi="Arial" w:cs="Arial"/>
        </w:rPr>
        <w:t>.</w:t>
      </w:r>
      <w:r>
        <w:rPr>
          <w:rFonts w:ascii="Arial" w:hAnsi="Arial" w:cs="Arial"/>
        </w:rPr>
        <w:t xml:space="preserve"> </w:t>
      </w:r>
      <w:r w:rsidR="008C0C60">
        <w:rPr>
          <w:rFonts w:ascii="Arial" w:hAnsi="Arial" w:cs="Arial"/>
        </w:rPr>
        <w:t>Akustisen emission seurantaan perustuvia järjestelmiä, joita toimittavat mm</w:t>
      </w:r>
      <w:r w:rsidR="001D0CB5">
        <w:rPr>
          <w:rFonts w:ascii="Arial" w:hAnsi="Arial" w:cs="Arial"/>
        </w:rPr>
        <w:t xml:space="preserve">. </w:t>
      </w:r>
      <w:proofErr w:type="spellStart"/>
      <w:r w:rsidR="001D0CB5">
        <w:rPr>
          <w:rFonts w:ascii="Arial" w:hAnsi="Arial" w:cs="Arial"/>
        </w:rPr>
        <w:t>Andritz</w:t>
      </w:r>
      <w:proofErr w:type="spellEnd"/>
      <w:r w:rsidR="001D0CB5">
        <w:rPr>
          <w:rFonts w:ascii="Arial" w:hAnsi="Arial" w:cs="Arial"/>
        </w:rPr>
        <w:t xml:space="preserve"> and Triple-5, on </w:t>
      </w:r>
      <w:r w:rsidR="00F049A2">
        <w:rPr>
          <w:rFonts w:ascii="Arial" w:hAnsi="Arial" w:cs="Arial"/>
        </w:rPr>
        <w:t>käytössä edelleen Suomen ulkopuolella.</w:t>
      </w:r>
    </w:p>
    <w:p w:rsidR="006371E7" w:rsidRDefault="000A63F5" w:rsidP="003C28D8">
      <w:pPr>
        <w:rPr>
          <w:rFonts w:ascii="Arial" w:hAnsi="Arial" w:cs="Arial"/>
        </w:rPr>
      </w:pPr>
      <w:r>
        <w:rPr>
          <w:rFonts w:ascii="Arial" w:hAnsi="Arial" w:cs="Arial"/>
        </w:rPr>
        <w:t>Sekä Suomesta että Pohjois-Amerikasta saatujen kokemusten mukaan jo suhteellisen pienetkin vuodot voidaan tunnistaa syöttövesi-höyryeron perusteella, kun eron laskenta on toteutettu niin, että mittausvirheiden ja mittausten aiheuttaman kohinan aiheuttamat virheet ovat eliminoitu.</w:t>
      </w:r>
    </w:p>
    <w:p w:rsidR="00244651" w:rsidRDefault="000A63F5" w:rsidP="003C28D8">
      <w:pPr>
        <w:rPr>
          <w:rFonts w:ascii="Arial" w:hAnsi="Arial" w:cs="Arial"/>
        </w:rPr>
      </w:pPr>
      <w:r>
        <w:rPr>
          <w:rFonts w:ascii="Arial" w:hAnsi="Arial" w:cs="Arial"/>
        </w:rPr>
        <w:t xml:space="preserve">Myös vuotojen paikannus </w:t>
      </w:r>
      <w:r w:rsidR="004B1805">
        <w:rPr>
          <w:rFonts w:ascii="Arial" w:hAnsi="Arial" w:cs="Arial"/>
        </w:rPr>
        <w:t xml:space="preserve">vaaralliseen/vaarattomaan osaan kattilaa on mahdollista </w:t>
      </w:r>
      <w:r>
        <w:rPr>
          <w:rFonts w:ascii="Arial" w:hAnsi="Arial" w:cs="Arial"/>
        </w:rPr>
        <w:t>sekä kattilaveden kemikaalitaseen seurannan että akustisen emission</w:t>
      </w:r>
      <w:r w:rsidR="00244651">
        <w:rPr>
          <w:rFonts w:ascii="Arial" w:hAnsi="Arial" w:cs="Arial"/>
        </w:rPr>
        <w:t xml:space="preserve"> perusteella, kun vuoto on tarpeeksi suuri (mutta ei niin suuri että se aiheuttaa nopeasti kattilasuojan laukeamisen) ja akustisen emission anturit ovat tarpeeksi lähellä vuotokohtaa. Akustisen emission seurannalla on joissakin tapauksissa voitu jopa ennakoida vuodon syntymistä.</w:t>
      </w:r>
      <w:r w:rsidR="00FD3976">
        <w:rPr>
          <w:rFonts w:ascii="Arial" w:hAnsi="Arial" w:cs="Arial"/>
        </w:rPr>
        <w:t xml:space="preserve"> </w:t>
      </w:r>
    </w:p>
    <w:p w:rsidR="00FD3976" w:rsidRDefault="00FD3976" w:rsidP="00FD3976">
      <w:pPr>
        <w:rPr>
          <w:rFonts w:ascii="Arial" w:hAnsi="Arial" w:cs="Arial"/>
        </w:rPr>
      </w:pPr>
      <w:r>
        <w:rPr>
          <w:rFonts w:ascii="Arial" w:hAnsi="Arial" w:cs="Arial"/>
        </w:rPr>
        <w:t>Parhaimpaan tulokseen tiiveydenvalvonnassa päästäisiin käyttämällä sekä syöttövesi-höyryeron, kattilaveden kemikaalitaseen että akustisen emission seurantaa samanaikaisesti.</w:t>
      </w:r>
      <w:r w:rsidR="004426F5">
        <w:rPr>
          <w:rFonts w:ascii="Arial" w:hAnsi="Arial" w:cs="Arial"/>
        </w:rPr>
        <w:t xml:space="preserve"> Tällaisilla järjestelmillä olisi</w:t>
      </w:r>
      <w:r w:rsidR="003E0318">
        <w:rPr>
          <w:rFonts w:ascii="Arial" w:hAnsi="Arial" w:cs="Arial"/>
        </w:rPr>
        <w:t xml:space="preserve"> mahdollista järjestää soodakattiloiden tiiveydenvalvonta niin, että pienet vuodot tulevat luotettavasti havaittua ja paikannettua jo siinä vaiheessa, kun riski, että vuoto aiheuttaisi sulavesiräjähdyksen, on pieni.</w:t>
      </w:r>
      <w:r>
        <w:rPr>
          <w:rFonts w:ascii="Arial" w:hAnsi="Arial" w:cs="Arial"/>
        </w:rPr>
        <w:t xml:space="preserve"> </w:t>
      </w:r>
      <w:r w:rsidR="003E0318">
        <w:rPr>
          <w:rFonts w:ascii="Arial" w:hAnsi="Arial" w:cs="Arial"/>
        </w:rPr>
        <w:t>Näin olisi voitu estää todennäköisesti</w:t>
      </w:r>
      <w:r w:rsidR="004426F5">
        <w:rPr>
          <w:rFonts w:ascii="Arial" w:hAnsi="Arial" w:cs="Arial"/>
        </w:rPr>
        <w:t xml:space="preserve"> suuri osa, mahdollisesti jopa yli puolet, </w:t>
      </w:r>
      <w:r w:rsidR="003E0318">
        <w:rPr>
          <w:rFonts w:ascii="Arial" w:hAnsi="Arial" w:cs="Arial"/>
        </w:rPr>
        <w:t>tulipesäräjähd</w:t>
      </w:r>
      <w:r w:rsidR="004B1805">
        <w:rPr>
          <w:rFonts w:ascii="Arial" w:hAnsi="Arial" w:cs="Arial"/>
        </w:rPr>
        <w:t>yksistä, joiden aiheuttajana on ollut</w:t>
      </w:r>
      <w:r w:rsidR="003E0318">
        <w:rPr>
          <w:rFonts w:ascii="Arial" w:hAnsi="Arial" w:cs="Arial"/>
        </w:rPr>
        <w:t xml:space="preserve"> painerungon vuoto.</w:t>
      </w:r>
    </w:p>
    <w:p w:rsidR="00024D27" w:rsidRDefault="003E0318" w:rsidP="00FD3976">
      <w:pPr>
        <w:rPr>
          <w:rFonts w:ascii="Arial" w:hAnsi="Arial" w:cs="Arial"/>
        </w:rPr>
      </w:pPr>
      <w:r>
        <w:rPr>
          <w:rFonts w:ascii="Arial" w:hAnsi="Arial" w:cs="Arial"/>
        </w:rPr>
        <w:t xml:space="preserve">Osa soodakattiloissa tapahtuneista vuodoista on aiheutunut putken äkillisestä repeämisestä paikallisen korroosion ja/tai ylikuumenemisen takia. </w:t>
      </w:r>
      <w:r w:rsidR="004B1805">
        <w:rPr>
          <w:rFonts w:ascii="Arial" w:hAnsi="Arial" w:cs="Arial"/>
        </w:rPr>
        <w:t>Mikäli vuoto on riittävän suuri (ja kattila on riittävän pieni), aiheuttaa vuoto kattilasuojan laukeamisen tulipesän korkean paineen tai lieriön matalan pinnan takia.</w:t>
      </w:r>
      <w:r w:rsidR="0052121C">
        <w:rPr>
          <w:rFonts w:ascii="Arial" w:hAnsi="Arial" w:cs="Arial"/>
        </w:rPr>
        <w:t xml:space="preserve"> Toisinaan myös operaattori laukaisee ko. tilanteessa pikapysäytyksen ennen kuin kattilan suojausjärjestelmä ehtii laukaista kattilasuojan. </w:t>
      </w:r>
    </w:p>
    <w:p w:rsidR="004B1805" w:rsidRDefault="0052121C" w:rsidP="00FD3976">
      <w:pPr>
        <w:rPr>
          <w:rFonts w:ascii="Arial" w:hAnsi="Arial" w:cs="Arial"/>
        </w:rPr>
      </w:pPr>
      <w:r>
        <w:rPr>
          <w:rFonts w:ascii="Arial" w:hAnsi="Arial" w:cs="Arial"/>
        </w:rPr>
        <w:t xml:space="preserve">Aina ei käyttöhenkilökunta ole kuitenkaan tunnistanut </w:t>
      </w:r>
      <w:r w:rsidR="00024D27">
        <w:rPr>
          <w:rFonts w:ascii="Arial" w:hAnsi="Arial" w:cs="Arial"/>
        </w:rPr>
        <w:t xml:space="preserve">tällaista </w:t>
      </w:r>
      <w:r>
        <w:rPr>
          <w:rFonts w:ascii="Arial" w:hAnsi="Arial" w:cs="Arial"/>
        </w:rPr>
        <w:t>tilannetta vaaralliseksi edes silloin, kun vettä on vuotanut suoraan tulipesään. Tämän vuoksi käyttöhenkilökunta ei aina ole ryhtynyt tarpeellisiin suojaustoimenpiteisiin, vaan esim. työskentelyä kattilahuoneessa on saatettu jatkaa vielä kattilasuojan laukeamisen jälkeen</w:t>
      </w:r>
      <w:r w:rsidR="00024D27">
        <w:rPr>
          <w:rFonts w:ascii="Arial" w:hAnsi="Arial" w:cs="Arial"/>
        </w:rPr>
        <w:t>kin</w:t>
      </w:r>
      <w:r>
        <w:rPr>
          <w:rFonts w:ascii="Arial" w:hAnsi="Arial" w:cs="Arial"/>
        </w:rPr>
        <w:t>. Tällaisen virheen seurauksena yksi operaattori kuoli bosnialaisella tehtaalla 2016.</w:t>
      </w:r>
      <w:r w:rsidR="004B1805">
        <w:rPr>
          <w:rFonts w:ascii="Arial" w:hAnsi="Arial" w:cs="Arial"/>
        </w:rPr>
        <w:t xml:space="preserve"> </w:t>
      </w:r>
      <w:r w:rsidR="00024D27">
        <w:rPr>
          <w:rFonts w:ascii="Arial" w:hAnsi="Arial" w:cs="Arial"/>
        </w:rPr>
        <w:t xml:space="preserve">Kokemukset Suomessa tapahtuneista vaarallisista vuodoista </w:t>
      </w:r>
      <w:r w:rsidR="00024D27">
        <w:rPr>
          <w:rFonts w:ascii="Arial" w:hAnsi="Arial" w:cs="Arial"/>
        </w:rPr>
        <w:lastRenderedPageBreak/>
        <w:t>viittaavat siihen, että henkilövahinkojen riskiä ei tällaisissa tilanteissa ole luotettavasti eliminoitu myöskään täkäläisillä tehtailla.</w:t>
      </w:r>
    </w:p>
    <w:p w:rsidR="0052121C" w:rsidRDefault="0052121C" w:rsidP="00FD3976">
      <w:pPr>
        <w:rPr>
          <w:rFonts w:ascii="Arial" w:hAnsi="Arial" w:cs="Arial"/>
        </w:rPr>
      </w:pPr>
      <w:r>
        <w:rPr>
          <w:rFonts w:ascii="Arial" w:hAnsi="Arial" w:cs="Arial"/>
        </w:rPr>
        <w:t xml:space="preserve">Vaaratilanne saattaa syntyä kattilavuodon seurauksena myös silloin, kun vuoto on suuri, mutta sen aiheuttama tulipesän paineen nousu tai lieriön pinnan lasku ei riitä laukaisemaan kattilasuojaa. Näin voi käydä varsinkin uusissa, suurissa soodakattiloissa, joissa äkillisen vuodon vaikutus tulipesän paineeseen ja lieriön pintaan on huomattavasti vähäisempi kuin </w:t>
      </w:r>
      <w:r w:rsidR="00024D27">
        <w:rPr>
          <w:rFonts w:ascii="Arial" w:hAnsi="Arial" w:cs="Arial"/>
        </w:rPr>
        <w:t xml:space="preserve">samankokoisen vuodon vaikutus </w:t>
      </w:r>
      <w:r>
        <w:rPr>
          <w:rFonts w:ascii="Arial" w:hAnsi="Arial" w:cs="Arial"/>
        </w:rPr>
        <w:t xml:space="preserve">esim. kattilassa, jonka kapasiteetti on 1000 – 1500 </w:t>
      </w:r>
      <w:proofErr w:type="spellStart"/>
      <w:r>
        <w:rPr>
          <w:rFonts w:ascii="Arial" w:hAnsi="Arial" w:cs="Arial"/>
        </w:rPr>
        <w:t>tKA/vrk</w:t>
      </w:r>
      <w:proofErr w:type="spellEnd"/>
      <w:r>
        <w:rPr>
          <w:rFonts w:ascii="Arial" w:hAnsi="Arial" w:cs="Arial"/>
        </w:rPr>
        <w:t xml:space="preserve">. </w:t>
      </w:r>
    </w:p>
    <w:p w:rsidR="0052121C" w:rsidRDefault="0052121C" w:rsidP="00FD3976">
      <w:pPr>
        <w:rPr>
          <w:rFonts w:ascii="Arial" w:hAnsi="Arial" w:cs="Arial"/>
        </w:rPr>
      </w:pPr>
      <w:r>
        <w:rPr>
          <w:rFonts w:ascii="Arial" w:hAnsi="Arial" w:cs="Arial"/>
        </w:rPr>
        <w:t>Kattilan käytön jatkaminen tilanteessa, jossa tulipesään vuotaa vettä, pidentää aikaa, jona voimakas tulipesäräjähdys on mahdollinen ja lisää siten vahinkoriskiä. Ko</w:t>
      </w:r>
      <w:r w:rsidR="00024D27">
        <w:rPr>
          <w:rFonts w:ascii="Arial" w:hAnsi="Arial" w:cs="Arial"/>
        </w:rPr>
        <w:t xml:space="preserve">ska vuodosta ei tällöin seuraa ainakaan automaattisesti myöskään </w:t>
      </w:r>
      <w:r>
        <w:rPr>
          <w:rFonts w:ascii="Arial" w:hAnsi="Arial" w:cs="Arial"/>
        </w:rPr>
        <w:t>vaarah</w:t>
      </w:r>
      <w:r w:rsidR="00024D27">
        <w:rPr>
          <w:rFonts w:ascii="Arial" w:hAnsi="Arial" w:cs="Arial"/>
        </w:rPr>
        <w:t xml:space="preserve">älytystä, kasvaa samalla </w:t>
      </w:r>
      <w:r>
        <w:rPr>
          <w:rFonts w:ascii="Arial" w:hAnsi="Arial" w:cs="Arial"/>
        </w:rPr>
        <w:t>henkilövahinkojen vaara.</w:t>
      </w:r>
    </w:p>
    <w:p w:rsidR="003E0318" w:rsidRDefault="0052121C" w:rsidP="00FD3976">
      <w:pPr>
        <w:rPr>
          <w:rFonts w:ascii="Arial" w:hAnsi="Arial" w:cs="Arial"/>
        </w:rPr>
      </w:pPr>
      <w:r>
        <w:rPr>
          <w:rFonts w:ascii="Arial" w:hAnsi="Arial" w:cs="Arial"/>
        </w:rPr>
        <w:t>Suurten, äkillisten kattilavuotojen, joissa vettä pääsee tulipesään, varalta</w:t>
      </w:r>
      <w:r w:rsidR="003E0318">
        <w:rPr>
          <w:rFonts w:ascii="Arial" w:hAnsi="Arial" w:cs="Arial"/>
        </w:rPr>
        <w:t xml:space="preserve"> tulisi soodakattilat varustaa hälytys- ja suoja</w:t>
      </w:r>
      <w:r w:rsidR="004B1805">
        <w:rPr>
          <w:rFonts w:ascii="Arial" w:hAnsi="Arial" w:cs="Arial"/>
        </w:rPr>
        <w:t>us</w:t>
      </w:r>
      <w:r w:rsidR="003E0318">
        <w:rPr>
          <w:rFonts w:ascii="Arial" w:hAnsi="Arial" w:cs="Arial"/>
        </w:rPr>
        <w:t xml:space="preserve">järjestelmillä, jotka </w:t>
      </w:r>
    </w:p>
    <w:p w:rsidR="003E0318" w:rsidRDefault="003E0318" w:rsidP="009570C9">
      <w:pPr>
        <w:pStyle w:val="ListParagraph"/>
        <w:numPr>
          <w:ilvl w:val="0"/>
          <w:numId w:val="11"/>
        </w:numPr>
        <w:rPr>
          <w:rFonts w:ascii="Arial" w:hAnsi="Arial" w:cs="Arial"/>
        </w:rPr>
      </w:pPr>
      <w:r>
        <w:rPr>
          <w:rFonts w:ascii="Arial" w:hAnsi="Arial" w:cs="Arial"/>
        </w:rPr>
        <w:t>varoittavat operaattoreita ja kattilahuoneessa olevia vaaratilanteesta jo ennen kattilasuojan laukeamista</w:t>
      </w:r>
    </w:p>
    <w:p w:rsidR="003E0318" w:rsidRDefault="003E0318" w:rsidP="009570C9">
      <w:pPr>
        <w:pStyle w:val="ListParagraph"/>
        <w:numPr>
          <w:ilvl w:val="0"/>
          <w:numId w:val="11"/>
        </w:numPr>
        <w:rPr>
          <w:rFonts w:ascii="Arial" w:hAnsi="Arial" w:cs="Arial"/>
        </w:rPr>
      </w:pPr>
      <w:r>
        <w:rPr>
          <w:rFonts w:ascii="Arial" w:hAnsi="Arial" w:cs="Arial"/>
        </w:rPr>
        <w:t>laukaisevat automaattisen suojauksen</w:t>
      </w:r>
      <w:r w:rsidR="0009077F">
        <w:rPr>
          <w:rFonts w:ascii="Arial" w:hAnsi="Arial" w:cs="Arial"/>
        </w:rPr>
        <w:t>, kun kattilaan tulee suuri, äkillinen vesivuoto</w:t>
      </w:r>
    </w:p>
    <w:p w:rsidR="00797FF7" w:rsidRDefault="0009077F">
      <w:pPr>
        <w:rPr>
          <w:rFonts w:ascii="Arial" w:hAnsi="Arial" w:cs="Arial"/>
        </w:rPr>
      </w:pPr>
      <w:r>
        <w:rPr>
          <w:rFonts w:ascii="Arial" w:hAnsi="Arial" w:cs="Arial"/>
        </w:rPr>
        <w:t>Järjestelmät tulisi suunnitella niin, että ne toimivat vuototilanteessa luotettavasti ja niin, että operaattorit voivat niiden avulla tunnistaa vaaratilanteen ja huolehtia, että alasajo tapahtuu turvallisesti.</w:t>
      </w:r>
      <w:r w:rsidR="0052121C">
        <w:rPr>
          <w:rFonts w:ascii="Arial" w:hAnsi="Arial" w:cs="Arial"/>
        </w:rPr>
        <w:t xml:space="preserve"> </w:t>
      </w:r>
      <w:r w:rsidR="00797FF7">
        <w:rPr>
          <w:rFonts w:ascii="Arial" w:hAnsi="Arial" w:cs="Arial"/>
        </w:rPr>
        <w:br w:type="page"/>
      </w:r>
    </w:p>
    <w:p w:rsidR="00797FF7" w:rsidRPr="00797FF7" w:rsidRDefault="00797FF7" w:rsidP="00797FF7">
      <w:pPr>
        <w:pStyle w:val="Heading2"/>
        <w:rPr>
          <w:rFonts w:ascii="Arial" w:hAnsi="Arial" w:cs="Arial"/>
          <w:lang w:val="en-IE"/>
        </w:rPr>
      </w:pPr>
      <w:bookmarkStart w:id="22" w:name="_Toc493595900"/>
      <w:proofErr w:type="spellStart"/>
      <w:r w:rsidRPr="00797FF7">
        <w:rPr>
          <w:rFonts w:ascii="Arial" w:hAnsi="Arial" w:cs="Arial"/>
          <w:color w:val="auto"/>
          <w:lang w:val="en-IE"/>
        </w:rPr>
        <w:lastRenderedPageBreak/>
        <w:t>Lähteet</w:t>
      </w:r>
      <w:bookmarkEnd w:id="22"/>
      <w:proofErr w:type="spellEnd"/>
    </w:p>
    <w:p w:rsidR="00797FF7" w:rsidRPr="00797FF7" w:rsidRDefault="00797FF7" w:rsidP="00797FF7">
      <w:pPr>
        <w:rPr>
          <w:rFonts w:ascii="Arial" w:hAnsi="Arial" w:cs="Arial"/>
          <w:lang w:val="en-IE"/>
        </w:rPr>
      </w:pPr>
    </w:p>
    <w:p w:rsidR="00797FF7" w:rsidRDefault="00797FF7" w:rsidP="009570C9">
      <w:pPr>
        <w:pStyle w:val="ListParagraph"/>
        <w:numPr>
          <w:ilvl w:val="0"/>
          <w:numId w:val="12"/>
        </w:numPr>
        <w:rPr>
          <w:rFonts w:ascii="Arial" w:hAnsi="Arial" w:cs="Arial"/>
          <w:lang w:val="en-IE"/>
        </w:rPr>
      </w:pPr>
      <w:r w:rsidRPr="002D0FB8">
        <w:rPr>
          <w:rFonts w:ascii="Arial" w:hAnsi="Arial" w:cs="Arial"/>
          <w:lang w:val="en-IE"/>
        </w:rPr>
        <w:t xml:space="preserve">Experiences with leak rate calculation methods for LBB application, </w:t>
      </w:r>
      <w:proofErr w:type="spellStart"/>
      <w:r w:rsidRPr="002D0FB8">
        <w:rPr>
          <w:rFonts w:ascii="Arial" w:hAnsi="Arial" w:cs="Arial"/>
          <w:lang w:val="en-IE"/>
        </w:rPr>
        <w:t>Grebner</w:t>
      </w:r>
      <w:proofErr w:type="spellEnd"/>
      <w:r w:rsidRPr="002D0FB8">
        <w:rPr>
          <w:rFonts w:ascii="Arial" w:hAnsi="Arial" w:cs="Arial"/>
          <w:lang w:val="en-IE"/>
        </w:rPr>
        <w:t>, H., Kastner,</w:t>
      </w:r>
      <w:r w:rsidR="002D0FB8" w:rsidRPr="002D0FB8">
        <w:rPr>
          <w:rFonts w:ascii="Arial" w:hAnsi="Arial" w:cs="Arial"/>
          <w:lang w:val="en-IE"/>
        </w:rPr>
        <w:t xml:space="preserve"> W., </w:t>
      </w:r>
      <w:proofErr w:type="spellStart"/>
      <w:r w:rsidR="002D0FB8" w:rsidRPr="002D0FB8">
        <w:rPr>
          <w:rFonts w:ascii="Arial" w:hAnsi="Arial" w:cs="Arial"/>
          <w:lang w:val="en-IE"/>
        </w:rPr>
        <w:t>Höfler</w:t>
      </w:r>
      <w:proofErr w:type="spellEnd"/>
      <w:r w:rsidR="002D0FB8" w:rsidRPr="002D0FB8">
        <w:rPr>
          <w:rFonts w:ascii="Arial" w:hAnsi="Arial" w:cs="Arial"/>
          <w:lang w:val="en-IE"/>
        </w:rPr>
        <w:t xml:space="preserve">, A., </w:t>
      </w:r>
      <w:proofErr w:type="spellStart"/>
      <w:r w:rsidR="002D0FB8" w:rsidRPr="002D0FB8">
        <w:rPr>
          <w:rFonts w:ascii="Arial" w:hAnsi="Arial" w:cs="Arial"/>
          <w:lang w:val="en-IE"/>
        </w:rPr>
        <w:t>Mausnser</w:t>
      </w:r>
      <w:proofErr w:type="spellEnd"/>
      <w:r w:rsidR="002D0FB8" w:rsidRPr="002D0FB8">
        <w:rPr>
          <w:rFonts w:ascii="Arial" w:hAnsi="Arial" w:cs="Arial"/>
          <w:lang w:val="en-IE"/>
        </w:rPr>
        <w:t xml:space="preserve">, G., Leak Before Break In Reactor </w:t>
      </w:r>
      <w:proofErr w:type="spellStart"/>
      <w:r w:rsidR="002D0FB8" w:rsidRPr="002D0FB8">
        <w:rPr>
          <w:rFonts w:ascii="Arial" w:hAnsi="Arial" w:cs="Arial"/>
          <w:lang w:val="en-IE"/>
        </w:rPr>
        <w:t>Pipinf</w:t>
      </w:r>
      <w:proofErr w:type="spellEnd"/>
      <w:r w:rsidR="002D0FB8" w:rsidRPr="002D0FB8">
        <w:rPr>
          <w:rFonts w:ascii="Arial" w:hAnsi="Arial" w:cs="Arial"/>
          <w:lang w:val="en-IE"/>
        </w:rPr>
        <w:t xml:space="preserve"> And Vessels, Specialist Meeting, Lyons, </w:t>
      </w:r>
      <w:proofErr w:type="spellStart"/>
      <w:r w:rsidR="002D0FB8" w:rsidRPr="002D0FB8">
        <w:rPr>
          <w:rFonts w:ascii="Arial" w:hAnsi="Arial" w:cs="Arial"/>
          <w:lang w:val="en-IE"/>
        </w:rPr>
        <w:t>Ranska</w:t>
      </w:r>
      <w:proofErr w:type="spellEnd"/>
      <w:r w:rsidR="002D0FB8" w:rsidRPr="002D0FB8">
        <w:rPr>
          <w:rFonts w:ascii="Arial" w:hAnsi="Arial" w:cs="Arial"/>
          <w:lang w:val="en-IE"/>
        </w:rPr>
        <w:t>, 9. – 11.1.1995, NEA/CSNI//</w:t>
      </w:r>
      <w:proofErr w:type="gramStart"/>
      <w:r w:rsidR="002D0FB8" w:rsidRPr="002D0FB8">
        <w:rPr>
          <w:rFonts w:ascii="Arial" w:hAnsi="Arial" w:cs="Arial"/>
          <w:lang w:val="en-IE"/>
        </w:rPr>
        <w:t>R(</w:t>
      </w:r>
      <w:proofErr w:type="gramEnd"/>
      <w:r w:rsidR="002D0FB8" w:rsidRPr="002D0FB8">
        <w:rPr>
          <w:rFonts w:ascii="Arial" w:hAnsi="Arial" w:cs="Arial"/>
          <w:lang w:val="en-IE"/>
        </w:rPr>
        <w:t>95)18, V</w:t>
      </w:r>
      <w:r w:rsidRPr="002D0FB8">
        <w:rPr>
          <w:rFonts w:ascii="Arial" w:hAnsi="Arial" w:cs="Arial"/>
          <w:lang w:val="en-IE"/>
        </w:rPr>
        <w:t xml:space="preserve">ol II, </w:t>
      </w:r>
      <w:r w:rsidR="002D0FB8" w:rsidRPr="002D0FB8">
        <w:rPr>
          <w:rFonts w:ascii="Arial" w:hAnsi="Arial" w:cs="Arial"/>
          <w:lang w:val="en-IE"/>
        </w:rPr>
        <w:t xml:space="preserve">Session 2: Issues In LBB Technology, </w:t>
      </w:r>
      <w:r w:rsidRPr="002D0FB8">
        <w:rPr>
          <w:rFonts w:ascii="Arial" w:hAnsi="Arial" w:cs="Arial"/>
          <w:lang w:val="en-IE"/>
        </w:rPr>
        <w:t>127 –</w:t>
      </w:r>
      <w:r w:rsidR="002D0FB8" w:rsidRPr="002D0FB8">
        <w:rPr>
          <w:rFonts w:ascii="Arial" w:hAnsi="Arial" w:cs="Arial"/>
          <w:lang w:val="en-IE"/>
        </w:rPr>
        <w:t xml:space="preserve"> 139.</w:t>
      </w:r>
    </w:p>
    <w:p w:rsidR="004705F4" w:rsidRDefault="004705F4" w:rsidP="004705F4">
      <w:pPr>
        <w:pStyle w:val="ListParagraph"/>
        <w:rPr>
          <w:rFonts w:ascii="Arial" w:hAnsi="Arial" w:cs="Arial"/>
          <w:lang w:val="en-IE"/>
        </w:rPr>
      </w:pPr>
    </w:p>
    <w:p w:rsidR="00072C15" w:rsidRDefault="004B1805" w:rsidP="009570C9">
      <w:pPr>
        <w:pStyle w:val="ListParagraph"/>
        <w:numPr>
          <w:ilvl w:val="0"/>
          <w:numId w:val="12"/>
        </w:numPr>
        <w:rPr>
          <w:rFonts w:ascii="Arial" w:hAnsi="Arial" w:cs="Arial"/>
          <w:lang w:val="en-IE"/>
        </w:rPr>
      </w:pPr>
      <w:r>
        <w:rPr>
          <w:rFonts w:ascii="Arial" w:hAnsi="Arial" w:cs="Arial"/>
          <w:lang w:val="en-IE"/>
        </w:rPr>
        <w:t xml:space="preserve">Changing Perspectives on Recovery Boiler Explosions, </w:t>
      </w:r>
      <w:r w:rsidR="00072C15">
        <w:rPr>
          <w:rFonts w:ascii="Arial" w:hAnsi="Arial" w:cs="Arial"/>
          <w:lang w:val="en-IE"/>
        </w:rPr>
        <w:t>Grace</w:t>
      </w:r>
      <w:r w:rsidR="00830821">
        <w:rPr>
          <w:rFonts w:ascii="Arial" w:hAnsi="Arial" w:cs="Arial"/>
          <w:lang w:val="en-IE"/>
        </w:rPr>
        <w:t xml:space="preserve"> T.</w:t>
      </w:r>
      <w:r>
        <w:rPr>
          <w:rFonts w:ascii="Arial" w:hAnsi="Arial" w:cs="Arial"/>
          <w:lang w:val="en-IE"/>
        </w:rPr>
        <w:t xml:space="preserve">, 30 Year </w:t>
      </w:r>
      <w:r w:rsidR="00024D27">
        <w:rPr>
          <w:rFonts w:ascii="Arial" w:hAnsi="Arial" w:cs="Arial"/>
          <w:lang w:val="en-IE"/>
        </w:rPr>
        <w:t>Recovery B</w:t>
      </w:r>
      <w:r>
        <w:rPr>
          <w:rFonts w:ascii="Arial" w:hAnsi="Arial" w:cs="Arial"/>
          <w:lang w:val="en-IE"/>
        </w:rPr>
        <w:t xml:space="preserve">oiler Co-operation in Finland, Proceedings, s. 107 – 119, </w:t>
      </w:r>
      <w:proofErr w:type="spellStart"/>
      <w:r>
        <w:rPr>
          <w:rFonts w:ascii="Arial" w:hAnsi="Arial" w:cs="Arial"/>
          <w:lang w:val="en-IE"/>
        </w:rPr>
        <w:t>Soodakattilayhdistys</w:t>
      </w:r>
      <w:proofErr w:type="spellEnd"/>
      <w:r>
        <w:rPr>
          <w:rFonts w:ascii="Arial" w:hAnsi="Arial" w:cs="Arial"/>
          <w:lang w:val="en-IE"/>
        </w:rPr>
        <w:t xml:space="preserve"> 1994.  </w:t>
      </w:r>
      <w:r w:rsidR="00072C15">
        <w:rPr>
          <w:rFonts w:ascii="Arial" w:hAnsi="Arial" w:cs="Arial"/>
          <w:lang w:val="en-IE"/>
        </w:rPr>
        <w:t xml:space="preserve"> </w:t>
      </w:r>
    </w:p>
    <w:p w:rsidR="00072C15" w:rsidRPr="00072C15" w:rsidRDefault="00072C15" w:rsidP="00072C15">
      <w:pPr>
        <w:pStyle w:val="ListParagraph"/>
        <w:rPr>
          <w:rFonts w:ascii="Arial" w:hAnsi="Arial" w:cs="Arial"/>
          <w:lang w:val="en-IE"/>
        </w:rPr>
      </w:pPr>
    </w:p>
    <w:p w:rsidR="00830821" w:rsidRDefault="00830821" w:rsidP="009570C9">
      <w:pPr>
        <w:pStyle w:val="ListParagraph"/>
        <w:numPr>
          <w:ilvl w:val="0"/>
          <w:numId w:val="12"/>
        </w:numPr>
        <w:rPr>
          <w:rFonts w:ascii="Arial" w:hAnsi="Arial" w:cs="Arial"/>
          <w:lang w:val="en-IE"/>
        </w:rPr>
      </w:pPr>
      <w:r>
        <w:rPr>
          <w:rFonts w:ascii="Arial" w:hAnsi="Arial" w:cs="Arial"/>
          <w:lang w:val="en-IE"/>
        </w:rPr>
        <w:t>Recommended Good Practice Guidelines for Post-ESP Procedure for Black Liquor Recovery Boilers, The Black Liquor Recovery Boiler Advisory Committee, October 2002.</w:t>
      </w:r>
    </w:p>
    <w:p w:rsidR="00830821" w:rsidRPr="00830821" w:rsidRDefault="00830821" w:rsidP="00830821">
      <w:pPr>
        <w:pStyle w:val="ListParagraph"/>
        <w:rPr>
          <w:rFonts w:ascii="Arial" w:hAnsi="Arial" w:cs="Arial"/>
          <w:lang w:val="en-IE"/>
        </w:rPr>
      </w:pPr>
    </w:p>
    <w:p w:rsidR="00830821" w:rsidRDefault="00830821" w:rsidP="009570C9">
      <w:pPr>
        <w:pStyle w:val="ListParagraph"/>
        <w:numPr>
          <w:ilvl w:val="0"/>
          <w:numId w:val="12"/>
        </w:numPr>
        <w:rPr>
          <w:rFonts w:ascii="Arial" w:hAnsi="Arial" w:cs="Arial"/>
          <w:lang w:val="en-IE"/>
        </w:rPr>
      </w:pPr>
      <w:r>
        <w:rPr>
          <w:rFonts w:ascii="Arial" w:hAnsi="Arial" w:cs="Arial"/>
          <w:lang w:val="en-IE"/>
        </w:rPr>
        <w:t xml:space="preserve">Advanced Condition Diagnostic for Pulp and Paper Mills, Kari Aura, Steve Crotty, </w:t>
      </w:r>
      <w:proofErr w:type="spellStart"/>
      <w:r>
        <w:rPr>
          <w:rFonts w:ascii="Arial" w:hAnsi="Arial" w:cs="Arial"/>
          <w:lang w:val="en-IE"/>
        </w:rPr>
        <w:t>Andritz</w:t>
      </w:r>
      <w:proofErr w:type="spellEnd"/>
      <w:r>
        <w:rPr>
          <w:rFonts w:ascii="Arial" w:hAnsi="Arial" w:cs="Arial"/>
          <w:lang w:val="en-IE"/>
        </w:rPr>
        <w:t xml:space="preserve">, </w:t>
      </w:r>
      <w:proofErr w:type="spellStart"/>
      <w:r>
        <w:rPr>
          <w:rFonts w:ascii="Arial" w:hAnsi="Arial" w:cs="Arial"/>
          <w:lang w:val="en-IE"/>
        </w:rPr>
        <w:t>esitelmä</w:t>
      </w:r>
      <w:proofErr w:type="spellEnd"/>
      <w:r>
        <w:rPr>
          <w:rFonts w:ascii="Arial" w:hAnsi="Arial" w:cs="Arial"/>
          <w:lang w:val="en-IE"/>
        </w:rPr>
        <w:t xml:space="preserve"> </w:t>
      </w:r>
      <w:proofErr w:type="spellStart"/>
      <w:r>
        <w:rPr>
          <w:rFonts w:ascii="Arial" w:hAnsi="Arial" w:cs="Arial"/>
          <w:lang w:val="en-IE"/>
        </w:rPr>
        <w:t>Tappi-seminaarissa</w:t>
      </w:r>
      <w:proofErr w:type="spellEnd"/>
    </w:p>
    <w:p w:rsidR="00830821" w:rsidRDefault="00830821" w:rsidP="00830821">
      <w:pPr>
        <w:pStyle w:val="ListParagraph"/>
        <w:rPr>
          <w:rFonts w:ascii="Arial" w:hAnsi="Arial" w:cs="Arial"/>
          <w:lang w:val="en-IE"/>
        </w:rPr>
      </w:pPr>
    </w:p>
    <w:p w:rsidR="00830821" w:rsidRDefault="00830821" w:rsidP="009570C9">
      <w:pPr>
        <w:pStyle w:val="ListParagraph"/>
        <w:numPr>
          <w:ilvl w:val="0"/>
          <w:numId w:val="12"/>
        </w:numPr>
        <w:rPr>
          <w:rFonts w:ascii="Arial" w:hAnsi="Arial" w:cs="Arial"/>
          <w:lang w:val="en-IE"/>
        </w:rPr>
      </w:pPr>
      <w:r>
        <w:rPr>
          <w:rFonts w:ascii="Arial" w:hAnsi="Arial" w:cs="Arial"/>
          <w:lang w:val="en-IE"/>
        </w:rPr>
        <w:t xml:space="preserve">Recent Advances in the Application of Acoustic Leak Detection to Process Recovery Boilers, </w:t>
      </w:r>
      <w:proofErr w:type="spellStart"/>
      <w:r>
        <w:rPr>
          <w:rFonts w:ascii="Arial" w:hAnsi="Arial" w:cs="Arial"/>
          <w:lang w:val="en-IE"/>
        </w:rPr>
        <w:t>Kovecevich</w:t>
      </w:r>
      <w:proofErr w:type="spellEnd"/>
      <w:r>
        <w:rPr>
          <w:rFonts w:ascii="Arial" w:hAnsi="Arial" w:cs="Arial"/>
          <w:lang w:val="en-IE"/>
        </w:rPr>
        <w:t xml:space="preserve">, J.J., </w:t>
      </w:r>
      <w:proofErr w:type="spellStart"/>
      <w:r>
        <w:rPr>
          <w:rFonts w:ascii="Arial" w:hAnsi="Arial" w:cs="Arial"/>
          <w:lang w:val="en-IE"/>
        </w:rPr>
        <w:t>Nuspl</w:t>
      </w:r>
      <w:proofErr w:type="spellEnd"/>
      <w:r>
        <w:rPr>
          <w:rFonts w:ascii="Arial" w:hAnsi="Arial" w:cs="Arial"/>
          <w:lang w:val="en-IE"/>
        </w:rPr>
        <w:t xml:space="preserve">, S., Robertson, M., BR-1594, </w:t>
      </w:r>
      <w:proofErr w:type="spellStart"/>
      <w:r>
        <w:rPr>
          <w:rFonts w:ascii="Arial" w:hAnsi="Arial" w:cs="Arial"/>
          <w:lang w:val="en-IE"/>
        </w:rPr>
        <w:t>Tappi</w:t>
      </w:r>
      <w:proofErr w:type="spellEnd"/>
      <w:r>
        <w:rPr>
          <w:rFonts w:ascii="Arial" w:hAnsi="Arial" w:cs="Arial"/>
          <w:lang w:val="en-IE"/>
        </w:rPr>
        <w:t xml:space="preserve"> Engineering Conference, </w:t>
      </w:r>
      <w:proofErr w:type="spellStart"/>
      <w:r>
        <w:rPr>
          <w:rFonts w:ascii="Arial" w:hAnsi="Arial" w:cs="Arial"/>
          <w:lang w:val="en-IE"/>
        </w:rPr>
        <w:t>syyskuu</w:t>
      </w:r>
      <w:proofErr w:type="spellEnd"/>
      <w:r>
        <w:rPr>
          <w:rFonts w:ascii="Arial" w:hAnsi="Arial" w:cs="Arial"/>
          <w:lang w:val="en-IE"/>
        </w:rPr>
        <w:t xml:space="preserve"> 1995, Dallas, U.S.A.</w:t>
      </w:r>
    </w:p>
    <w:p w:rsidR="00830821" w:rsidRPr="00830821" w:rsidRDefault="00830821" w:rsidP="00830821">
      <w:pPr>
        <w:pStyle w:val="ListParagraph"/>
        <w:rPr>
          <w:rFonts w:ascii="Arial" w:hAnsi="Arial" w:cs="Arial"/>
          <w:lang w:val="en-IE"/>
        </w:rPr>
      </w:pPr>
    </w:p>
    <w:p w:rsidR="004705F4" w:rsidRPr="00830821" w:rsidRDefault="002D0FB8" w:rsidP="009570C9">
      <w:pPr>
        <w:pStyle w:val="ListParagraph"/>
        <w:numPr>
          <w:ilvl w:val="0"/>
          <w:numId w:val="12"/>
        </w:numPr>
        <w:rPr>
          <w:rFonts w:ascii="Arial" w:hAnsi="Arial" w:cs="Arial"/>
          <w:lang w:val="en-IE"/>
        </w:rPr>
      </w:pPr>
      <w:r>
        <w:rPr>
          <w:rFonts w:ascii="Arial" w:hAnsi="Arial" w:cs="Arial"/>
          <w:lang w:val="en-IE"/>
        </w:rPr>
        <w:t>Recommen</w:t>
      </w:r>
      <w:r w:rsidR="00024D27">
        <w:rPr>
          <w:rFonts w:ascii="Arial" w:hAnsi="Arial" w:cs="Arial"/>
          <w:lang w:val="en-IE"/>
        </w:rPr>
        <w:t>ded Good Practice Safe Firing of</w:t>
      </w:r>
      <w:r>
        <w:rPr>
          <w:rFonts w:ascii="Arial" w:hAnsi="Arial" w:cs="Arial"/>
          <w:lang w:val="en-IE"/>
        </w:rPr>
        <w:t xml:space="preserve"> Black Liquor </w:t>
      </w:r>
      <w:r w:rsidR="00691551">
        <w:rPr>
          <w:rFonts w:ascii="Arial" w:hAnsi="Arial" w:cs="Arial"/>
          <w:lang w:val="en-IE"/>
        </w:rPr>
        <w:t>i</w:t>
      </w:r>
      <w:r>
        <w:rPr>
          <w:rFonts w:ascii="Arial" w:hAnsi="Arial" w:cs="Arial"/>
          <w:lang w:val="en-IE"/>
        </w:rPr>
        <w:t>n Black Liquor Reco</w:t>
      </w:r>
      <w:r w:rsidRPr="002D0FB8">
        <w:rPr>
          <w:rFonts w:ascii="Arial" w:hAnsi="Arial" w:cs="Arial"/>
          <w:lang w:val="en-IE"/>
        </w:rPr>
        <w:t>very Boilers,</w:t>
      </w:r>
      <w:r>
        <w:rPr>
          <w:rFonts w:ascii="Arial" w:hAnsi="Arial" w:cs="Arial"/>
          <w:lang w:val="en-IE"/>
        </w:rPr>
        <w:t xml:space="preserve"> The Black Liquor Recovery Boile</w:t>
      </w:r>
      <w:r w:rsidR="00830821">
        <w:rPr>
          <w:rFonts w:ascii="Arial" w:hAnsi="Arial" w:cs="Arial"/>
          <w:lang w:val="en-IE"/>
        </w:rPr>
        <w:t>r Advisory Committee, April 2016</w:t>
      </w:r>
      <w:r>
        <w:rPr>
          <w:rFonts w:ascii="Arial" w:hAnsi="Arial" w:cs="Arial"/>
          <w:lang w:val="en-IE"/>
        </w:rPr>
        <w:t>.</w:t>
      </w:r>
    </w:p>
    <w:p w:rsidR="00830821" w:rsidRPr="00830821" w:rsidRDefault="00830821" w:rsidP="00830821">
      <w:pPr>
        <w:pStyle w:val="ListParagraph"/>
        <w:rPr>
          <w:rFonts w:ascii="Arial" w:hAnsi="Arial" w:cs="Arial"/>
          <w:lang w:val="en-IE"/>
        </w:rPr>
      </w:pPr>
    </w:p>
    <w:p w:rsidR="00830821" w:rsidRDefault="00691551" w:rsidP="009570C9">
      <w:pPr>
        <w:pStyle w:val="ListParagraph"/>
        <w:numPr>
          <w:ilvl w:val="0"/>
          <w:numId w:val="12"/>
        </w:numPr>
        <w:rPr>
          <w:rFonts w:ascii="Arial" w:hAnsi="Arial" w:cs="Arial"/>
          <w:lang w:val="en-IE"/>
        </w:rPr>
      </w:pPr>
      <w:r>
        <w:rPr>
          <w:rFonts w:ascii="Arial" w:hAnsi="Arial" w:cs="Arial"/>
          <w:lang w:val="en-IE"/>
        </w:rPr>
        <w:t xml:space="preserve">Recovery Boiler Incident and Learned Lessons, </w:t>
      </w:r>
      <w:proofErr w:type="spellStart"/>
      <w:r>
        <w:rPr>
          <w:rFonts w:ascii="Arial" w:hAnsi="Arial" w:cs="Arial"/>
          <w:lang w:val="en-IE"/>
        </w:rPr>
        <w:t>Duer</w:t>
      </w:r>
      <w:proofErr w:type="spellEnd"/>
      <w:r>
        <w:rPr>
          <w:rFonts w:ascii="Arial" w:hAnsi="Arial" w:cs="Arial"/>
          <w:lang w:val="en-IE"/>
        </w:rPr>
        <w:t xml:space="preserve">, W. Recovery Boiler Safety Forum, </w:t>
      </w:r>
      <w:proofErr w:type="spellStart"/>
      <w:r>
        <w:rPr>
          <w:rFonts w:ascii="Arial" w:hAnsi="Arial" w:cs="Arial"/>
          <w:lang w:val="en-IE"/>
        </w:rPr>
        <w:t>Stendal</w:t>
      </w:r>
      <w:proofErr w:type="spellEnd"/>
      <w:r>
        <w:rPr>
          <w:rFonts w:ascii="Arial" w:hAnsi="Arial" w:cs="Arial"/>
          <w:lang w:val="en-IE"/>
        </w:rPr>
        <w:t>, 24.5.2016.</w:t>
      </w:r>
    </w:p>
    <w:p w:rsidR="004705F4" w:rsidRPr="002D0FB8" w:rsidRDefault="004705F4" w:rsidP="004705F4">
      <w:pPr>
        <w:pStyle w:val="ListParagraph"/>
        <w:rPr>
          <w:rFonts w:ascii="Arial" w:hAnsi="Arial" w:cs="Arial"/>
          <w:lang w:val="en-IE"/>
        </w:rPr>
      </w:pPr>
    </w:p>
    <w:p w:rsidR="002D0FB8" w:rsidRPr="00797FF7" w:rsidRDefault="002D0FB8" w:rsidP="0009077F">
      <w:pPr>
        <w:rPr>
          <w:rFonts w:ascii="Arial" w:hAnsi="Arial" w:cs="Arial"/>
          <w:lang w:val="en-IE"/>
        </w:rPr>
      </w:pPr>
    </w:p>
    <w:p w:rsidR="0009077F" w:rsidRPr="00797FF7" w:rsidRDefault="0009077F" w:rsidP="0009077F">
      <w:pPr>
        <w:rPr>
          <w:rFonts w:ascii="Arial" w:hAnsi="Arial" w:cs="Arial"/>
          <w:lang w:val="en-IE"/>
        </w:rPr>
      </w:pPr>
    </w:p>
    <w:p w:rsidR="003E0318" w:rsidRPr="00797FF7" w:rsidRDefault="003E0318" w:rsidP="00FD3976">
      <w:pPr>
        <w:rPr>
          <w:rFonts w:ascii="Arial" w:hAnsi="Arial" w:cs="Arial"/>
          <w:lang w:val="en-IE"/>
        </w:rPr>
      </w:pPr>
    </w:p>
    <w:p w:rsidR="003E0318" w:rsidRDefault="003E0318" w:rsidP="00FD3976">
      <w:pPr>
        <w:rPr>
          <w:rFonts w:ascii="Arial" w:hAnsi="Arial" w:cs="Arial"/>
        </w:rPr>
      </w:pPr>
      <w:r>
        <w:rPr>
          <w:rFonts w:ascii="Arial" w:hAnsi="Arial" w:cs="Arial"/>
        </w:rPr>
        <w:t>.</w:t>
      </w:r>
    </w:p>
    <w:p w:rsidR="00FD3976" w:rsidRPr="00FD3976" w:rsidRDefault="00FD3976" w:rsidP="00FD3976">
      <w:pPr>
        <w:rPr>
          <w:rFonts w:ascii="Arial" w:hAnsi="Arial" w:cs="Arial"/>
        </w:rPr>
      </w:pPr>
    </w:p>
    <w:p w:rsidR="00244651" w:rsidRDefault="00244651" w:rsidP="003C28D8">
      <w:pPr>
        <w:rPr>
          <w:rFonts w:ascii="Arial" w:hAnsi="Arial" w:cs="Arial"/>
        </w:rPr>
      </w:pPr>
    </w:p>
    <w:p w:rsidR="000A63F5" w:rsidRDefault="000A63F5" w:rsidP="003C28D8">
      <w:pPr>
        <w:rPr>
          <w:rFonts w:ascii="Arial" w:hAnsi="Arial" w:cs="Arial"/>
        </w:rPr>
      </w:pPr>
      <w:r>
        <w:rPr>
          <w:rFonts w:ascii="Arial" w:hAnsi="Arial" w:cs="Arial"/>
        </w:rPr>
        <w:t xml:space="preserve"> </w:t>
      </w:r>
    </w:p>
    <w:p w:rsidR="000A63F5" w:rsidRPr="008F0ADB" w:rsidRDefault="000A63F5" w:rsidP="003C28D8">
      <w:pPr>
        <w:rPr>
          <w:rFonts w:ascii="Arial" w:hAnsi="Arial" w:cs="Arial"/>
        </w:rPr>
      </w:pPr>
    </w:p>
    <w:sectPr w:rsidR="000A63F5" w:rsidRPr="008F0ADB">
      <w:footerReference w:type="default" r:id="rId47"/>
      <w:pgSz w:w="11906" w:h="16838"/>
      <w:pgMar w:top="1417" w:right="1134" w:bottom="1417"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Hukkanen Reijo" w:date="2017-10-16T12:35:00Z" w:initials="RHU">
    <w:p w:rsidR="00EE451F" w:rsidRPr="00EE451F" w:rsidRDefault="00EE451F" w:rsidP="00EE451F">
      <w:pPr>
        <w:rPr>
          <w:rFonts w:ascii="Arial" w:hAnsi="Arial" w:cs="Arial"/>
        </w:rPr>
      </w:pPr>
      <w:r>
        <w:rPr>
          <w:rStyle w:val="CommentReference"/>
        </w:rPr>
        <w:annotationRef/>
      </w:r>
      <w:r>
        <w:rPr>
          <w:rFonts w:ascii="Arial" w:hAnsi="Arial" w:cs="Arial"/>
        </w:rPr>
        <w:t>E</w:t>
      </w:r>
      <w:r w:rsidRPr="00D00525">
        <w:rPr>
          <w:rFonts w:ascii="Arial" w:hAnsi="Arial" w:cs="Arial"/>
        </w:rPr>
        <w:t xml:space="preserve">simerkki tapauksiin voisi lisätä myös räjähdystä edeltävän kattilan paineen, </w:t>
      </w:r>
      <w:r w:rsidRPr="00122042">
        <w:rPr>
          <w:rFonts w:ascii="Arial" w:hAnsi="Arial" w:cs="Arial"/>
          <w:u w:val="single"/>
        </w:rPr>
        <w:t>silloin kun se tiedetään</w:t>
      </w:r>
      <w:r w:rsidRPr="00D00525">
        <w:rPr>
          <w:rFonts w:ascii="Arial" w:hAnsi="Arial" w:cs="Arial"/>
        </w:rPr>
        <w:t xml:space="preserve">. Käsitykseni on että ”korkeassa” paineessa vuoto pisaroituu ja lähtee savukaasujen mukaan. Paineen laskiessa höyrystyvä osa vuodosta pienenee ja vettä voi alkaa kerääntyä siten että se voi aiheuttaa räjähdyksen. Olen ollut taipuvainen uskomaan edeltäjäni mukaisesti että sulavesi räjähdys ei </w:t>
      </w:r>
      <w:proofErr w:type="gramStart"/>
      <w:r w:rsidRPr="00D00525">
        <w:rPr>
          <w:rFonts w:ascii="Arial" w:hAnsi="Arial" w:cs="Arial"/>
        </w:rPr>
        <w:t>” koskaan”</w:t>
      </w:r>
      <w:proofErr w:type="gramEnd"/>
      <w:r w:rsidRPr="00D00525">
        <w:rPr>
          <w:rFonts w:ascii="Arial" w:hAnsi="Arial" w:cs="Arial"/>
        </w:rPr>
        <w:t xml:space="preserve"> tapahdu hetkessä vuodon alettua</w:t>
      </w:r>
      <w:r>
        <w:rPr>
          <w:rFonts w:ascii="Arial" w:hAnsi="Arial" w:cs="Arial"/>
        </w:rPr>
        <w:t xml:space="preserve"> kattilan ollessa täydessä paineessa</w:t>
      </w:r>
      <w:r w:rsidRPr="00D00525">
        <w:rPr>
          <w:rFonts w:ascii="Arial" w:hAnsi="Arial" w:cs="Arial"/>
        </w:rPr>
        <w:t>, oli se kuin suuri tahansa.</w:t>
      </w:r>
    </w:p>
  </w:comment>
  <w:comment w:id="13" w:author="Hukkanen Reijo" w:date="2017-10-16T12:36:00Z" w:initials="RHU">
    <w:p w:rsidR="00716BB2" w:rsidRPr="00716BB2" w:rsidRDefault="00716BB2" w:rsidP="00716BB2">
      <w:pPr>
        <w:rPr>
          <w:rFonts w:ascii="Arial" w:hAnsi="Arial" w:cs="Arial"/>
        </w:rPr>
      </w:pPr>
      <w:r>
        <w:rPr>
          <w:rStyle w:val="CommentReference"/>
        </w:rPr>
        <w:annotationRef/>
      </w:r>
      <w:proofErr w:type="spellStart"/>
      <w:r w:rsidRPr="00D00525">
        <w:rPr>
          <w:rFonts w:ascii="Arial" w:hAnsi="Arial" w:cs="Arial"/>
        </w:rPr>
        <w:t>Jonkinverran</w:t>
      </w:r>
      <w:proofErr w:type="spellEnd"/>
      <w:r w:rsidRPr="00D00525">
        <w:rPr>
          <w:rFonts w:ascii="Arial" w:hAnsi="Arial" w:cs="Arial"/>
        </w:rPr>
        <w:t xml:space="preserve"> häiritsee selvityksessä särön käyttö yleisnimenä pienille vuotokohteille. Pahimmillaan se on sivulla 20</w:t>
      </w:r>
      <w:r w:rsidRPr="00B13C21">
        <w:rPr>
          <w:i/>
        </w:rPr>
        <w:t>.”</w:t>
      </w:r>
      <w:r w:rsidRPr="00B13C21">
        <w:rPr>
          <w:rFonts w:ascii="Arial" w:hAnsi="Arial" w:cs="Arial"/>
          <w:i/>
        </w:rPr>
        <w:t xml:space="preserve"> Suurin osa, ellei kaikki, puutteellisen hitsauksen, korroosion ja pienen vuodon aiheuttamasta eroosiosta seurannaista vuodoista alkoivat todennäköisesti pienestä säröstä</w:t>
      </w:r>
      <w:r>
        <w:rPr>
          <w:rFonts w:ascii="Arial" w:hAnsi="Arial" w:cs="Arial"/>
        </w:rPr>
        <w:t xml:space="preserve">.” </w:t>
      </w:r>
      <w:r>
        <w:t xml:space="preserve"> </w:t>
      </w:r>
      <w:r w:rsidRPr="00D00525">
        <w:rPr>
          <w:rFonts w:ascii="Arial" w:hAnsi="Arial" w:cs="Arial"/>
        </w:rPr>
        <w:t xml:space="preserve">Voi kyllä olla haastavaa keksiä muuta </w:t>
      </w:r>
      <w:r w:rsidRPr="00D00525">
        <w:rPr>
          <w:rFonts w:ascii="Arial" w:hAnsi="Arial" w:cs="Arial"/>
          <w:i/>
        </w:rPr>
        <w:t>yleis</w:t>
      </w:r>
      <w:r w:rsidRPr="00D00525">
        <w:rPr>
          <w:rFonts w:ascii="Arial" w:hAnsi="Arial" w:cs="Arial"/>
        </w:rPr>
        <w:t xml:space="preserve">nimeä pieni reikä, </w:t>
      </w:r>
      <w:proofErr w:type="spellStart"/>
      <w:r w:rsidRPr="00D00525">
        <w:rPr>
          <w:rFonts w:ascii="Arial" w:hAnsi="Arial" w:cs="Arial"/>
        </w:rPr>
        <w:t>paippi</w:t>
      </w:r>
      <w:proofErr w:type="spellEnd"/>
      <w:r w:rsidRPr="00D00525">
        <w:rPr>
          <w:rFonts w:ascii="Arial" w:hAnsi="Arial" w:cs="Arial"/>
        </w:rPr>
        <w:t xml:space="preserve"> </w:t>
      </w:r>
      <w:proofErr w:type="spellStart"/>
      <w:r w:rsidRPr="00D00525">
        <w:rPr>
          <w:rFonts w:ascii="Arial" w:hAnsi="Arial" w:cs="Arial"/>
        </w:rPr>
        <w:t>tjms</w:t>
      </w:r>
      <w:proofErr w:type="spellEnd"/>
      <w:r w:rsidRPr="00D00525">
        <w:rPr>
          <w:rFonts w:ascii="Arial" w:hAnsi="Arial" w:cs="Arial"/>
        </w:rPr>
        <w:t xml:space="preserve">. Raportin lopussa on otettu käyttöön termi </w:t>
      </w:r>
      <w:proofErr w:type="spellStart"/>
      <w:r w:rsidRPr="00D00525">
        <w:rPr>
          <w:rFonts w:ascii="Arial" w:hAnsi="Arial" w:cs="Arial"/>
        </w:rPr>
        <w:t>pistemmäinen</w:t>
      </w:r>
      <w:proofErr w:type="spellEnd"/>
      <w:r w:rsidRPr="00D00525">
        <w:rPr>
          <w:rFonts w:ascii="Arial" w:hAnsi="Arial" w:cs="Arial"/>
        </w:rPr>
        <w:t xml:space="preserve"> syöpymä. Tätä voisi yleistää ja pohtia voisiko se olla </w:t>
      </w:r>
      <w:proofErr w:type="spellStart"/>
      <w:r w:rsidRPr="00D00525">
        <w:rPr>
          <w:rFonts w:ascii="Arial" w:hAnsi="Arial" w:cs="Arial"/>
        </w:rPr>
        <w:t>esim</w:t>
      </w:r>
      <w:proofErr w:type="spellEnd"/>
      <w:r w:rsidRPr="00D00525">
        <w:rPr>
          <w:rFonts w:ascii="Arial" w:hAnsi="Arial" w:cs="Arial"/>
        </w:rPr>
        <w:t xml:space="preserve"> </w:t>
      </w:r>
      <w:proofErr w:type="spellStart"/>
      <w:r w:rsidRPr="00D00525">
        <w:rPr>
          <w:rFonts w:ascii="Arial" w:hAnsi="Arial" w:cs="Arial"/>
        </w:rPr>
        <w:t>pistemmäinen</w:t>
      </w:r>
      <w:proofErr w:type="spellEnd"/>
      <w:r w:rsidRPr="00D00525">
        <w:rPr>
          <w:rFonts w:ascii="Arial" w:hAnsi="Arial" w:cs="Arial"/>
        </w:rPr>
        <w:t xml:space="preserve"> vaurio </w:t>
      </w:r>
      <w:proofErr w:type="spellStart"/>
      <w:r w:rsidRPr="00D00525">
        <w:rPr>
          <w:rFonts w:ascii="Arial" w:hAnsi="Arial" w:cs="Arial"/>
        </w:rPr>
        <w:t>tjms</w:t>
      </w:r>
      <w:proofErr w:type="spellEnd"/>
      <w:r w:rsidRPr="00D00525">
        <w:rPr>
          <w:rFonts w:ascii="Arial" w:hAnsi="Arial" w:cs="Arial"/>
        </w:rPr>
        <w:t>.</w:t>
      </w:r>
    </w:p>
  </w:comment>
  <w:comment w:id="16" w:author="Hukkanen Reijo" w:date="2017-10-16T12:36:00Z" w:initials="RHU">
    <w:p w:rsidR="00716BB2" w:rsidRDefault="00716BB2">
      <w:pPr>
        <w:pStyle w:val="CommentText"/>
      </w:pPr>
      <w:r>
        <w:rPr>
          <w:rStyle w:val="CommentReference"/>
        </w:rPr>
        <w:annotationRef/>
      </w:r>
      <w:r w:rsidRPr="00624FFA">
        <w:rPr>
          <w:rFonts w:ascii="Arial" w:hAnsi="Arial" w:cs="Arial"/>
          <w:i/>
        </w:rPr>
        <w:t>Koska vuotovirtaus lasketaan yhtälöstä, jossa ei yleensä ole mukana kattilan vesitilavuus, on vuotovirtauksella taipumus kasvaa kattilan kuorman pudotessa</w:t>
      </w:r>
      <w:r w:rsidRPr="008F0ADB">
        <w:rPr>
          <w:rFonts w:ascii="Arial" w:hAnsi="Arial" w:cs="Arial"/>
        </w:rPr>
        <w:t>.</w:t>
      </w:r>
      <w:r>
        <w:rPr>
          <w:rFonts w:ascii="Arial" w:hAnsi="Arial" w:cs="Arial"/>
        </w:rPr>
        <w:t xml:space="preserve">  Vuotovirtaus ei kasva </w:t>
      </w:r>
      <w:proofErr w:type="spellStart"/>
      <w:r>
        <w:rPr>
          <w:rFonts w:ascii="Arial" w:hAnsi="Arial" w:cs="Arial"/>
        </w:rPr>
        <w:t>-tarvii</w:t>
      </w:r>
      <w:proofErr w:type="spellEnd"/>
      <w:r>
        <w:rPr>
          <w:rFonts w:ascii="Arial" w:hAnsi="Arial" w:cs="Arial"/>
        </w:rPr>
        <w:t xml:space="preserve"> teksti korjaus</w:t>
      </w:r>
    </w:p>
  </w:comment>
  <w:comment w:id="19" w:author="Hukkanen Reijo" w:date="2017-10-16T12:37:00Z" w:initials="RHU">
    <w:p w:rsidR="00716BB2" w:rsidRPr="00716BB2" w:rsidRDefault="00716BB2" w:rsidP="00716BB2">
      <w:pPr>
        <w:rPr>
          <w:rFonts w:ascii="Arial" w:eastAsia="Calibri" w:hAnsi="Arial" w:cs="Arial"/>
        </w:rPr>
      </w:pPr>
      <w:r>
        <w:rPr>
          <w:rStyle w:val="CommentReference"/>
        </w:rPr>
        <w:annotationRef/>
      </w:r>
      <w:proofErr w:type="gramStart"/>
      <w:r>
        <w:rPr>
          <w:rFonts w:ascii="Arial" w:eastAsia="Calibri" w:hAnsi="Arial" w:cs="Arial"/>
        </w:rPr>
        <w:t xml:space="preserve">Kattila jonka pohjanala on 120 m2 on suurempi kuin 1000 </w:t>
      </w:r>
      <w:proofErr w:type="spellStart"/>
      <w:r>
        <w:rPr>
          <w:rFonts w:ascii="Arial" w:eastAsia="Calibri" w:hAnsi="Arial" w:cs="Arial"/>
        </w:rPr>
        <w:t>tka/vrk</w:t>
      </w:r>
      <w:proofErr w:type="spellEnd"/>
      <w:r>
        <w:rPr>
          <w:rFonts w:ascii="Arial" w:eastAsia="Calibri" w:hAnsi="Arial" w:cs="Arial"/>
        </w:rPr>
        <w:t>.</w:t>
      </w:r>
      <w:proofErr w:type="gram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51F" w:rsidRDefault="00EE451F" w:rsidP="00EA5163">
      <w:pPr>
        <w:spacing w:after="0" w:line="240" w:lineRule="auto"/>
      </w:pPr>
      <w:r>
        <w:separator/>
      </w:r>
    </w:p>
  </w:endnote>
  <w:endnote w:type="continuationSeparator" w:id="0">
    <w:p w:rsidR="00EE451F" w:rsidRDefault="00EE451F" w:rsidP="00EA5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23" w:author="Nieminen, Markus" w:date="2017-10-16T12:31:00Z"/>
  <w:sdt>
    <w:sdtPr>
      <w:id w:val="1936482435"/>
      <w:docPartObj>
        <w:docPartGallery w:val="Page Numbers (Bottom of Page)"/>
        <w:docPartUnique/>
      </w:docPartObj>
    </w:sdtPr>
    <w:sdtEndPr>
      <w:rPr>
        <w:noProof/>
      </w:rPr>
    </w:sdtEndPr>
    <w:sdtContent>
      <w:customXmlInsRangeEnd w:id="23"/>
      <w:p w:rsidR="00EE451F" w:rsidRDefault="00EE451F">
        <w:pPr>
          <w:pStyle w:val="Footer"/>
          <w:jc w:val="right"/>
          <w:rPr>
            <w:ins w:id="24" w:author="Nieminen, Markus" w:date="2017-10-16T12:31:00Z"/>
          </w:rPr>
        </w:pPr>
        <w:ins w:id="25" w:author="Nieminen, Markus" w:date="2017-10-16T12:31:00Z">
          <w:r>
            <w:fldChar w:fldCharType="begin"/>
          </w:r>
          <w:r>
            <w:instrText xml:space="preserve"> PAGE   \* MERGEFORMAT </w:instrText>
          </w:r>
          <w:r>
            <w:fldChar w:fldCharType="separate"/>
          </w:r>
        </w:ins>
        <w:r w:rsidR="00716BB2">
          <w:rPr>
            <w:noProof/>
          </w:rPr>
          <w:t>2</w:t>
        </w:r>
        <w:ins w:id="26" w:author="Nieminen, Markus" w:date="2017-10-16T12:31:00Z">
          <w:r>
            <w:rPr>
              <w:noProof/>
            </w:rPr>
            <w:fldChar w:fldCharType="end"/>
          </w:r>
        </w:ins>
      </w:p>
      <w:customXmlInsRangeStart w:id="27" w:author="Nieminen, Markus" w:date="2017-10-16T12:31:00Z"/>
    </w:sdtContent>
  </w:sdt>
  <w:customXmlInsRangeEnd w:id="27"/>
  <w:p w:rsidR="00EE451F" w:rsidRDefault="00EE45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51F" w:rsidRDefault="00EE451F" w:rsidP="00EA5163">
      <w:pPr>
        <w:spacing w:after="0" w:line="240" w:lineRule="auto"/>
      </w:pPr>
      <w:r>
        <w:separator/>
      </w:r>
    </w:p>
  </w:footnote>
  <w:footnote w:type="continuationSeparator" w:id="0">
    <w:p w:rsidR="00EE451F" w:rsidRDefault="00EE451F" w:rsidP="00EA5163">
      <w:pPr>
        <w:spacing w:after="0" w:line="240" w:lineRule="auto"/>
      </w:pPr>
      <w:r>
        <w:continuationSeparator/>
      </w:r>
    </w:p>
  </w:footnote>
  <w:footnote w:id="1">
    <w:p w:rsidR="00EE451F" w:rsidRDefault="00EE451F" w:rsidP="004E13DA">
      <w:pPr>
        <w:pStyle w:val="FootnoteText"/>
      </w:pPr>
      <w:r>
        <w:rPr>
          <w:rStyle w:val="FootnoteReference"/>
        </w:rPr>
        <w:footnoteRef/>
      </w:r>
      <w:r>
        <w:t xml:space="preserve"> </w:t>
      </w:r>
      <w:proofErr w:type="spellStart"/>
      <w:r w:rsidRPr="004246DD">
        <w:rPr>
          <w:rFonts w:ascii="Arial" w:hAnsi="Arial" w:cs="Arial"/>
        </w:rPr>
        <w:t>BLRBAC:n</w:t>
      </w:r>
      <w:proofErr w:type="spellEnd"/>
      <w:r w:rsidRPr="004246DD">
        <w:rPr>
          <w:rFonts w:ascii="Arial" w:hAnsi="Arial" w:cs="Arial"/>
        </w:rPr>
        <w:t xml:space="preserve"> suosituksen mukaan pikapysäytys (</w:t>
      </w:r>
      <w:r w:rsidRPr="004246DD">
        <w:rPr>
          <w:rFonts w:ascii="Arial" w:hAnsi="Arial" w:cs="Arial"/>
          <w:i/>
        </w:rPr>
        <w:t xml:space="preserve">ESP, </w:t>
      </w:r>
      <w:proofErr w:type="spellStart"/>
      <w:r w:rsidRPr="004246DD">
        <w:rPr>
          <w:rFonts w:ascii="Arial" w:hAnsi="Arial" w:cs="Arial"/>
          <w:i/>
        </w:rPr>
        <w:t>Emergency</w:t>
      </w:r>
      <w:proofErr w:type="spellEnd"/>
      <w:r w:rsidRPr="004246DD">
        <w:rPr>
          <w:rFonts w:ascii="Arial" w:hAnsi="Arial" w:cs="Arial"/>
          <w:i/>
        </w:rPr>
        <w:t xml:space="preserve"> </w:t>
      </w:r>
      <w:proofErr w:type="spellStart"/>
      <w:r w:rsidRPr="004246DD">
        <w:rPr>
          <w:rFonts w:ascii="Arial" w:hAnsi="Arial" w:cs="Arial"/>
          <w:i/>
        </w:rPr>
        <w:t>Shutdown</w:t>
      </w:r>
      <w:proofErr w:type="spellEnd"/>
      <w:r w:rsidRPr="004246DD">
        <w:rPr>
          <w:rFonts w:ascii="Arial" w:hAnsi="Arial" w:cs="Arial"/>
          <w:i/>
        </w:rPr>
        <w:t xml:space="preserve"> </w:t>
      </w:r>
      <w:proofErr w:type="spellStart"/>
      <w:r w:rsidRPr="004246DD">
        <w:rPr>
          <w:rFonts w:ascii="Arial" w:hAnsi="Arial" w:cs="Arial"/>
          <w:i/>
        </w:rPr>
        <w:t>Procedure</w:t>
      </w:r>
      <w:proofErr w:type="spellEnd"/>
      <w:r w:rsidRPr="004246DD">
        <w:rPr>
          <w:rFonts w:ascii="Arial" w:hAnsi="Arial" w:cs="Arial"/>
        </w:rPr>
        <w:t>) käynnistää automaattisesti myös pikatyhjennyksen, ilman erillistä napin painallusta.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D18C8"/>
    <w:multiLevelType w:val="hybridMultilevel"/>
    <w:tmpl w:val="CFBABE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0C054B2B"/>
    <w:multiLevelType w:val="hybridMultilevel"/>
    <w:tmpl w:val="F782DB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1B5C5590"/>
    <w:multiLevelType w:val="hybridMultilevel"/>
    <w:tmpl w:val="616E27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1E380101"/>
    <w:multiLevelType w:val="hybridMultilevel"/>
    <w:tmpl w:val="4C4EB6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22FD04D5"/>
    <w:multiLevelType w:val="hybridMultilevel"/>
    <w:tmpl w:val="0E9860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2A373E15"/>
    <w:multiLevelType w:val="hybridMultilevel"/>
    <w:tmpl w:val="EF8694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2B6B5755"/>
    <w:multiLevelType w:val="hybridMultilevel"/>
    <w:tmpl w:val="5E544E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38B538EF"/>
    <w:multiLevelType w:val="hybridMultilevel"/>
    <w:tmpl w:val="C076F35A"/>
    <w:lvl w:ilvl="0" w:tplc="040B0001">
      <w:start w:val="1"/>
      <w:numFmt w:val="bullet"/>
      <w:lvlText w:val=""/>
      <w:lvlJc w:val="left"/>
      <w:pPr>
        <w:ind w:left="765" w:hanging="360"/>
      </w:pPr>
      <w:rPr>
        <w:rFonts w:ascii="Symbol" w:hAnsi="Symbol" w:hint="default"/>
      </w:rPr>
    </w:lvl>
    <w:lvl w:ilvl="1" w:tplc="040B0003" w:tentative="1">
      <w:start w:val="1"/>
      <w:numFmt w:val="bullet"/>
      <w:lvlText w:val="o"/>
      <w:lvlJc w:val="left"/>
      <w:pPr>
        <w:ind w:left="1485" w:hanging="360"/>
      </w:pPr>
      <w:rPr>
        <w:rFonts w:ascii="Courier New" w:hAnsi="Courier New" w:cs="Courier New" w:hint="default"/>
      </w:rPr>
    </w:lvl>
    <w:lvl w:ilvl="2" w:tplc="040B0005" w:tentative="1">
      <w:start w:val="1"/>
      <w:numFmt w:val="bullet"/>
      <w:lvlText w:val=""/>
      <w:lvlJc w:val="left"/>
      <w:pPr>
        <w:ind w:left="2205" w:hanging="360"/>
      </w:pPr>
      <w:rPr>
        <w:rFonts w:ascii="Wingdings" w:hAnsi="Wingdings" w:hint="default"/>
      </w:rPr>
    </w:lvl>
    <w:lvl w:ilvl="3" w:tplc="040B0001" w:tentative="1">
      <w:start w:val="1"/>
      <w:numFmt w:val="bullet"/>
      <w:lvlText w:val=""/>
      <w:lvlJc w:val="left"/>
      <w:pPr>
        <w:ind w:left="2925" w:hanging="360"/>
      </w:pPr>
      <w:rPr>
        <w:rFonts w:ascii="Symbol" w:hAnsi="Symbol" w:hint="default"/>
      </w:rPr>
    </w:lvl>
    <w:lvl w:ilvl="4" w:tplc="040B0003" w:tentative="1">
      <w:start w:val="1"/>
      <w:numFmt w:val="bullet"/>
      <w:lvlText w:val="o"/>
      <w:lvlJc w:val="left"/>
      <w:pPr>
        <w:ind w:left="3645" w:hanging="360"/>
      </w:pPr>
      <w:rPr>
        <w:rFonts w:ascii="Courier New" w:hAnsi="Courier New" w:cs="Courier New" w:hint="default"/>
      </w:rPr>
    </w:lvl>
    <w:lvl w:ilvl="5" w:tplc="040B0005" w:tentative="1">
      <w:start w:val="1"/>
      <w:numFmt w:val="bullet"/>
      <w:lvlText w:val=""/>
      <w:lvlJc w:val="left"/>
      <w:pPr>
        <w:ind w:left="4365" w:hanging="360"/>
      </w:pPr>
      <w:rPr>
        <w:rFonts w:ascii="Wingdings" w:hAnsi="Wingdings" w:hint="default"/>
      </w:rPr>
    </w:lvl>
    <w:lvl w:ilvl="6" w:tplc="040B0001" w:tentative="1">
      <w:start w:val="1"/>
      <w:numFmt w:val="bullet"/>
      <w:lvlText w:val=""/>
      <w:lvlJc w:val="left"/>
      <w:pPr>
        <w:ind w:left="5085" w:hanging="360"/>
      </w:pPr>
      <w:rPr>
        <w:rFonts w:ascii="Symbol" w:hAnsi="Symbol" w:hint="default"/>
      </w:rPr>
    </w:lvl>
    <w:lvl w:ilvl="7" w:tplc="040B0003" w:tentative="1">
      <w:start w:val="1"/>
      <w:numFmt w:val="bullet"/>
      <w:lvlText w:val="o"/>
      <w:lvlJc w:val="left"/>
      <w:pPr>
        <w:ind w:left="5805" w:hanging="360"/>
      </w:pPr>
      <w:rPr>
        <w:rFonts w:ascii="Courier New" w:hAnsi="Courier New" w:cs="Courier New" w:hint="default"/>
      </w:rPr>
    </w:lvl>
    <w:lvl w:ilvl="8" w:tplc="040B0005" w:tentative="1">
      <w:start w:val="1"/>
      <w:numFmt w:val="bullet"/>
      <w:lvlText w:val=""/>
      <w:lvlJc w:val="left"/>
      <w:pPr>
        <w:ind w:left="6525" w:hanging="360"/>
      </w:pPr>
      <w:rPr>
        <w:rFonts w:ascii="Wingdings" w:hAnsi="Wingdings" w:hint="default"/>
      </w:rPr>
    </w:lvl>
  </w:abstractNum>
  <w:abstractNum w:abstractNumId="8">
    <w:nsid w:val="47DD2B19"/>
    <w:multiLevelType w:val="hybridMultilevel"/>
    <w:tmpl w:val="192AD4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48035681"/>
    <w:multiLevelType w:val="hybridMultilevel"/>
    <w:tmpl w:val="D1F0771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nsid w:val="54313549"/>
    <w:multiLevelType w:val="hybridMultilevel"/>
    <w:tmpl w:val="E9260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5BC31EBD"/>
    <w:multiLevelType w:val="hybridMultilevel"/>
    <w:tmpl w:val="7836262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nsid w:val="5D9F6780"/>
    <w:multiLevelType w:val="hybridMultilevel"/>
    <w:tmpl w:val="CAC68E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60AF722A"/>
    <w:multiLevelType w:val="hybridMultilevel"/>
    <w:tmpl w:val="E2822F5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nsid w:val="63BD0BC8"/>
    <w:multiLevelType w:val="hybridMultilevel"/>
    <w:tmpl w:val="304880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6FF13DC5"/>
    <w:multiLevelType w:val="hybridMultilevel"/>
    <w:tmpl w:val="C5D4F6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70F9566A"/>
    <w:multiLevelType w:val="hybridMultilevel"/>
    <w:tmpl w:val="F234516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7">
    <w:nsid w:val="7292286A"/>
    <w:multiLevelType w:val="hybridMultilevel"/>
    <w:tmpl w:val="7836262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14"/>
  </w:num>
  <w:num w:numId="5">
    <w:abstractNumId w:val="4"/>
  </w:num>
  <w:num w:numId="6">
    <w:abstractNumId w:val="11"/>
  </w:num>
  <w:num w:numId="7">
    <w:abstractNumId w:val="6"/>
  </w:num>
  <w:num w:numId="8">
    <w:abstractNumId w:val="8"/>
  </w:num>
  <w:num w:numId="9">
    <w:abstractNumId w:val="1"/>
  </w:num>
  <w:num w:numId="10">
    <w:abstractNumId w:val="2"/>
  </w:num>
  <w:num w:numId="11">
    <w:abstractNumId w:val="10"/>
  </w:num>
  <w:num w:numId="12">
    <w:abstractNumId w:val="9"/>
  </w:num>
  <w:num w:numId="13">
    <w:abstractNumId w:val="13"/>
  </w:num>
  <w:num w:numId="14">
    <w:abstractNumId w:val="12"/>
  </w:num>
  <w:num w:numId="15">
    <w:abstractNumId w:val="0"/>
  </w:num>
  <w:num w:numId="16">
    <w:abstractNumId w:val="15"/>
  </w:num>
  <w:num w:numId="17">
    <w:abstractNumId w:val="17"/>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trackRevision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DDA"/>
    <w:rsid w:val="00004F41"/>
    <w:rsid w:val="000129C8"/>
    <w:rsid w:val="00014509"/>
    <w:rsid w:val="00021945"/>
    <w:rsid w:val="00024D27"/>
    <w:rsid w:val="0002580B"/>
    <w:rsid w:val="00034C36"/>
    <w:rsid w:val="000409E5"/>
    <w:rsid w:val="000428C4"/>
    <w:rsid w:val="00047B95"/>
    <w:rsid w:val="00072C15"/>
    <w:rsid w:val="00073ECF"/>
    <w:rsid w:val="000756D5"/>
    <w:rsid w:val="00077021"/>
    <w:rsid w:val="00082829"/>
    <w:rsid w:val="00084381"/>
    <w:rsid w:val="0009077F"/>
    <w:rsid w:val="00091CEE"/>
    <w:rsid w:val="00093C43"/>
    <w:rsid w:val="00097725"/>
    <w:rsid w:val="000A3FFC"/>
    <w:rsid w:val="000A632D"/>
    <w:rsid w:val="000A63F5"/>
    <w:rsid w:val="000B58ED"/>
    <w:rsid w:val="000B73E4"/>
    <w:rsid w:val="000D2251"/>
    <w:rsid w:val="000E4933"/>
    <w:rsid w:val="000F549C"/>
    <w:rsid w:val="000F6A81"/>
    <w:rsid w:val="0010655F"/>
    <w:rsid w:val="00116BA9"/>
    <w:rsid w:val="00123F93"/>
    <w:rsid w:val="00126909"/>
    <w:rsid w:val="00127DC1"/>
    <w:rsid w:val="00130E67"/>
    <w:rsid w:val="0013229D"/>
    <w:rsid w:val="00145AD7"/>
    <w:rsid w:val="00147C32"/>
    <w:rsid w:val="001508CC"/>
    <w:rsid w:val="00153CF7"/>
    <w:rsid w:val="00156C91"/>
    <w:rsid w:val="00157BDA"/>
    <w:rsid w:val="0016561E"/>
    <w:rsid w:val="001728F1"/>
    <w:rsid w:val="001801EB"/>
    <w:rsid w:val="0018387C"/>
    <w:rsid w:val="00185A96"/>
    <w:rsid w:val="001A55BF"/>
    <w:rsid w:val="001D0CB5"/>
    <w:rsid w:val="001D2B44"/>
    <w:rsid w:val="001D7516"/>
    <w:rsid w:val="001E768D"/>
    <w:rsid w:val="001F21D5"/>
    <w:rsid w:val="002045B7"/>
    <w:rsid w:val="002257A6"/>
    <w:rsid w:val="002265A1"/>
    <w:rsid w:val="0023082D"/>
    <w:rsid w:val="00231D45"/>
    <w:rsid w:val="002372E7"/>
    <w:rsid w:val="00244651"/>
    <w:rsid w:val="002507C0"/>
    <w:rsid w:val="002511EA"/>
    <w:rsid w:val="00263F66"/>
    <w:rsid w:val="00270DD9"/>
    <w:rsid w:val="002738DC"/>
    <w:rsid w:val="00273960"/>
    <w:rsid w:val="002838E6"/>
    <w:rsid w:val="00284E08"/>
    <w:rsid w:val="00294221"/>
    <w:rsid w:val="002A5DFC"/>
    <w:rsid w:val="002C5B3D"/>
    <w:rsid w:val="002D0BFA"/>
    <w:rsid w:val="002D0E0D"/>
    <w:rsid w:val="002D0FB8"/>
    <w:rsid w:val="002D3390"/>
    <w:rsid w:val="002D563F"/>
    <w:rsid w:val="002D70E6"/>
    <w:rsid w:val="002E366C"/>
    <w:rsid w:val="002E77B3"/>
    <w:rsid w:val="00303F8F"/>
    <w:rsid w:val="00323959"/>
    <w:rsid w:val="00327FA6"/>
    <w:rsid w:val="00337710"/>
    <w:rsid w:val="0034287A"/>
    <w:rsid w:val="00345D9C"/>
    <w:rsid w:val="003470C1"/>
    <w:rsid w:val="00363520"/>
    <w:rsid w:val="003638C5"/>
    <w:rsid w:val="00364BF5"/>
    <w:rsid w:val="00376E1E"/>
    <w:rsid w:val="00393CBB"/>
    <w:rsid w:val="003A28F6"/>
    <w:rsid w:val="003A3FF6"/>
    <w:rsid w:val="003B3CAA"/>
    <w:rsid w:val="003C28D8"/>
    <w:rsid w:val="003D6463"/>
    <w:rsid w:val="003E0318"/>
    <w:rsid w:val="003E2D3C"/>
    <w:rsid w:val="003E504A"/>
    <w:rsid w:val="004028AF"/>
    <w:rsid w:val="0040548F"/>
    <w:rsid w:val="00405BD2"/>
    <w:rsid w:val="00410AF0"/>
    <w:rsid w:val="00411D87"/>
    <w:rsid w:val="00420832"/>
    <w:rsid w:val="00421337"/>
    <w:rsid w:val="004246DD"/>
    <w:rsid w:val="00427BB7"/>
    <w:rsid w:val="00432940"/>
    <w:rsid w:val="00436F45"/>
    <w:rsid w:val="00440C3A"/>
    <w:rsid w:val="004426F5"/>
    <w:rsid w:val="00446F57"/>
    <w:rsid w:val="00454188"/>
    <w:rsid w:val="0045584B"/>
    <w:rsid w:val="0046102C"/>
    <w:rsid w:val="004648D4"/>
    <w:rsid w:val="004700FD"/>
    <w:rsid w:val="004705F4"/>
    <w:rsid w:val="00471FB6"/>
    <w:rsid w:val="00480FFE"/>
    <w:rsid w:val="0048321D"/>
    <w:rsid w:val="00485E4D"/>
    <w:rsid w:val="00486E83"/>
    <w:rsid w:val="004A63CB"/>
    <w:rsid w:val="004B1805"/>
    <w:rsid w:val="004B1E68"/>
    <w:rsid w:val="004C08BF"/>
    <w:rsid w:val="004C1BF4"/>
    <w:rsid w:val="004D2780"/>
    <w:rsid w:val="004E0ED0"/>
    <w:rsid w:val="004E123E"/>
    <w:rsid w:val="004E13DA"/>
    <w:rsid w:val="004E4820"/>
    <w:rsid w:val="0050400B"/>
    <w:rsid w:val="005041CC"/>
    <w:rsid w:val="00511041"/>
    <w:rsid w:val="0051741C"/>
    <w:rsid w:val="00517B28"/>
    <w:rsid w:val="00521054"/>
    <w:rsid w:val="0052121C"/>
    <w:rsid w:val="00521C04"/>
    <w:rsid w:val="00527744"/>
    <w:rsid w:val="00531578"/>
    <w:rsid w:val="005356A3"/>
    <w:rsid w:val="00537ED4"/>
    <w:rsid w:val="00541BF3"/>
    <w:rsid w:val="00545BB4"/>
    <w:rsid w:val="00551D79"/>
    <w:rsid w:val="00553616"/>
    <w:rsid w:val="00556027"/>
    <w:rsid w:val="00565BA7"/>
    <w:rsid w:val="00575BEC"/>
    <w:rsid w:val="00585EAA"/>
    <w:rsid w:val="00591B8A"/>
    <w:rsid w:val="005A7DF1"/>
    <w:rsid w:val="005B3A48"/>
    <w:rsid w:val="005B5FDD"/>
    <w:rsid w:val="005C019E"/>
    <w:rsid w:val="005C11EB"/>
    <w:rsid w:val="005C59ED"/>
    <w:rsid w:val="005C5CB5"/>
    <w:rsid w:val="005C77FB"/>
    <w:rsid w:val="005D08C1"/>
    <w:rsid w:val="005E23DF"/>
    <w:rsid w:val="005E4C53"/>
    <w:rsid w:val="005E7C6C"/>
    <w:rsid w:val="005F28CA"/>
    <w:rsid w:val="005F3C74"/>
    <w:rsid w:val="00611526"/>
    <w:rsid w:val="00616A3C"/>
    <w:rsid w:val="0063335C"/>
    <w:rsid w:val="00635248"/>
    <w:rsid w:val="0063575F"/>
    <w:rsid w:val="006371E7"/>
    <w:rsid w:val="0065038E"/>
    <w:rsid w:val="0065491C"/>
    <w:rsid w:val="00655344"/>
    <w:rsid w:val="00666FEF"/>
    <w:rsid w:val="006675F6"/>
    <w:rsid w:val="00691551"/>
    <w:rsid w:val="0069181A"/>
    <w:rsid w:val="006A761A"/>
    <w:rsid w:val="006B049E"/>
    <w:rsid w:val="006B5753"/>
    <w:rsid w:val="006B6D38"/>
    <w:rsid w:val="006C1ADE"/>
    <w:rsid w:val="006C5FDD"/>
    <w:rsid w:val="006C7456"/>
    <w:rsid w:val="006D2F5B"/>
    <w:rsid w:val="006D41F4"/>
    <w:rsid w:val="006D5CB3"/>
    <w:rsid w:val="006E06CA"/>
    <w:rsid w:val="006E5D6C"/>
    <w:rsid w:val="006F0A86"/>
    <w:rsid w:val="006F1947"/>
    <w:rsid w:val="006F29B7"/>
    <w:rsid w:val="00700AC6"/>
    <w:rsid w:val="00711D29"/>
    <w:rsid w:val="00716BB2"/>
    <w:rsid w:val="0074029A"/>
    <w:rsid w:val="007413C1"/>
    <w:rsid w:val="00741BBD"/>
    <w:rsid w:val="00741DA3"/>
    <w:rsid w:val="00743B13"/>
    <w:rsid w:val="0075464D"/>
    <w:rsid w:val="00760617"/>
    <w:rsid w:val="007710F4"/>
    <w:rsid w:val="007755BE"/>
    <w:rsid w:val="0078578F"/>
    <w:rsid w:val="00791AB0"/>
    <w:rsid w:val="00794EB3"/>
    <w:rsid w:val="00797FF7"/>
    <w:rsid w:val="007A01FB"/>
    <w:rsid w:val="007A0517"/>
    <w:rsid w:val="007A7E14"/>
    <w:rsid w:val="007C235A"/>
    <w:rsid w:val="007E2D29"/>
    <w:rsid w:val="007E4DC5"/>
    <w:rsid w:val="007F2F3F"/>
    <w:rsid w:val="007F74B6"/>
    <w:rsid w:val="008002B3"/>
    <w:rsid w:val="00802198"/>
    <w:rsid w:val="00806669"/>
    <w:rsid w:val="0082053A"/>
    <w:rsid w:val="00830821"/>
    <w:rsid w:val="00831FCF"/>
    <w:rsid w:val="008402E9"/>
    <w:rsid w:val="00842EB2"/>
    <w:rsid w:val="008542AB"/>
    <w:rsid w:val="00855927"/>
    <w:rsid w:val="00865DB5"/>
    <w:rsid w:val="0086613B"/>
    <w:rsid w:val="00871F11"/>
    <w:rsid w:val="00873E39"/>
    <w:rsid w:val="008774A4"/>
    <w:rsid w:val="00883BEA"/>
    <w:rsid w:val="008A3F7B"/>
    <w:rsid w:val="008A44FB"/>
    <w:rsid w:val="008B6076"/>
    <w:rsid w:val="008C0AA2"/>
    <w:rsid w:val="008C0C60"/>
    <w:rsid w:val="008E0B3F"/>
    <w:rsid w:val="008F0ADB"/>
    <w:rsid w:val="00906F1D"/>
    <w:rsid w:val="00907A57"/>
    <w:rsid w:val="00932A29"/>
    <w:rsid w:val="0093410E"/>
    <w:rsid w:val="009413B2"/>
    <w:rsid w:val="00951A49"/>
    <w:rsid w:val="00952203"/>
    <w:rsid w:val="009570C9"/>
    <w:rsid w:val="00957946"/>
    <w:rsid w:val="00963B67"/>
    <w:rsid w:val="00963D42"/>
    <w:rsid w:val="00970982"/>
    <w:rsid w:val="00982126"/>
    <w:rsid w:val="00997857"/>
    <w:rsid w:val="009A0C01"/>
    <w:rsid w:val="009B0E8A"/>
    <w:rsid w:val="009B24E3"/>
    <w:rsid w:val="009B4FB4"/>
    <w:rsid w:val="009C391B"/>
    <w:rsid w:val="009C562D"/>
    <w:rsid w:val="009D0A50"/>
    <w:rsid w:val="009D739E"/>
    <w:rsid w:val="009E029B"/>
    <w:rsid w:val="009E3272"/>
    <w:rsid w:val="009F581C"/>
    <w:rsid w:val="009F697C"/>
    <w:rsid w:val="009F78F1"/>
    <w:rsid w:val="00A03779"/>
    <w:rsid w:val="00A1782A"/>
    <w:rsid w:val="00A21040"/>
    <w:rsid w:val="00A230FB"/>
    <w:rsid w:val="00A23BDC"/>
    <w:rsid w:val="00A24177"/>
    <w:rsid w:val="00A352EC"/>
    <w:rsid w:val="00A45131"/>
    <w:rsid w:val="00A45F2E"/>
    <w:rsid w:val="00A60706"/>
    <w:rsid w:val="00A62FDC"/>
    <w:rsid w:val="00A70A0E"/>
    <w:rsid w:val="00A775E4"/>
    <w:rsid w:val="00A9435D"/>
    <w:rsid w:val="00AA2468"/>
    <w:rsid w:val="00AB07DD"/>
    <w:rsid w:val="00AB2BDC"/>
    <w:rsid w:val="00AB2F0E"/>
    <w:rsid w:val="00AC2527"/>
    <w:rsid w:val="00AC43C6"/>
    <w:rsid w:val="00AC4568"/>
    <w:rsid w:val="00AD3993"/>
    <w:rsid w:val="00AD580E"/>
    <w:rsid w:val="00AD65A3"/>
    <w:rsid w:val="00AE4617"/>
    <w:rsid w:val="00AE47E9"/>
    <w:rsid w:val="00AE5F93"/>
    <w:rsid w:val="00B005DB"/>
    <w:rsid w:val="00B0224D"/>
    <w:rsid w:val="00B06299"/>
    <w:rsid w:val="00B22599"/>
    <w:rsid w:val="00B25C57"/>
    <w:rsid w:val="00B42A1E"/>
    <w:rsid w:val="00B469E8"/>
    <w:rsid w:val="00B5269F"/>
    <w:rsid w:val="00B57197"/>
    <w:rsid w:val="00B64A4D"/>
    <w:rsid w:val="00B7039A"/>
    <w:rsid w:val="00B74DE5"/>
    <w:rsid w:val="00B804AE"/>
    <w:rsid w:val="00B81BC6"/>
    <w:rsid w:val="00B91CCC"/>
    <w:rsid w:val="00BA0D69"/>
    <w:rsid w:val="00BA4ECE"/>
    <w:rsid w:val="00BB1CB7"/>
    <w:rsid w:val="00BB28EE"/>
    <w:rsid w:val="00BB2B24"/>
    <w:rsid w:val="00BC0E82"/>
    <w:rsid w:val="00BC32A9"/>
    <w:rsid w:val="00BC7AD5"/>
    <w:rsid w:val="00BD3444"/>
    <w:rsid w:val="00BE3F50"/>
    <w:rsid w:val="00BE67BE"/>
    <w:rsid w:val="00BF3047"/>
    <w:rsid w:val="00C05B34"/>
    <w:rsid w:val="00C3434D"/>
    <w:rsid w:val="00C446B9"/>
    <w:rsid w:val="00C46670"/>
    <w:rsid w:val="00C46B20"/>
    <w:rsid w:val="00C5169D"/>
    <w:rsid w:val="00C57B08"/>
    <w:rsid w:val="00C622A3"/>
    <w:rsid w:val="00CA0279"/>
    <w:rsid w:val="00CA5836"/>
    <w:rsid w:val="00CB2F41"/>
    <w:rsid w:val="00CB34BF"/>
    <w:rsid w:val="00CC4956"/>
    <w:rsid w:val="00CC7DDA"/>
    <w:rsid w:val="00CD0D6C"/>
    <w:rsid w:val="00CD2F44"/>
    <w:rsid w:val="00CE04DE"/>
    <w:rsid w:val="00CF04F5"/>
    <w:rsid w:val="00CF4023"/>
    <w:rsid w:val="00CF7F06"/>
    <w:rsid w:val="00D22CDE"/>
    <w:rsid w:val="00D31A77"/>
    <w:rsid w:val="00D33784"/>
    <w:rsid w:val="00D403BF"/>
    <w:rsid w:val="00D44638"/>
    <w:rsid w:val="00D75FED"/>
    <w:rsid w:val="00D77F89"/>
    <w:rsid w:val="00D80878"/>
    <w:rsid w:val="00D84E9F"/>
    <w:rsid w:val="00D8743E"/>
    <w:rsid w:val="00D910DE"/>
    <w:rsid w:val="00DA2555"/>
    <w:rsid w:val="00DB3D28"/>
    <w:rsid w:val="00DB4A46"/>
    <w:rsid w:val="00DC4F19"/>
    <w:rsid w:val="00DD1B88"/>
    <w:rsid w:val="00DD2CD0"/>
    <w:rsid w:val="00DE3F1F"/>
    <w:rsid w:val="00DF4D28"/>
    <w:rsid w:val="00DF50F9"/>
    <w:rsid w:val="00DF7D88"/>
    <w:rsid w:val="00E03943"/>
    <w:rsid w:val="00E06788"/>
    <w:rsid w:val="00E27996"/>
    <w:rsid w:val="00E36249"/>
    <w:rsid w:val="00E44E06"/>
    <w:rsid w:val="00E46146"/>
    <w:rsid w:val="00E46426"/>
    <w:rsid w:val="00E51002"/>
    <w:rsid w:val="00E63CED"/>
    <w:rsid w:val="00E67666"/>
    <w:rsid w:val="00E840FB"/>
    <w:rsid w:val="00E87158"/>
    <w:rsid w:val="00E940A4"/>
    <w:rsid w:val="00EA2ECF"/>
    <w:rsid w:val="00EA5163"/>
    <w:rsid w:val="00EA6ACA"/>
    <w:rsid w:val="00EA76F0"/>
    <w:rsid w:val="00EB2E9A"/>
    <w:rsid w:val="00EB42B0"/>
    <w:rsid w:val="00EB4443"/>
    <w:rsid w:val="00EC20CA"/>
    <w:rsid w:val="00EE2731"/>
    <w:rsid w:val="00EE32BF"/>
    <w:rsid w:val="00EE451F"/>
    <w:rsid w:val="00EE5545"/>
    <w:rsid w:val="00EE581C"/>
    <w:rsid w:val="00EE6111"/>
    <w:rsid w:val="00F049A2"/>
    <w:rsid w:val="00F05B62"/>
    <w:rsid w:val="00F143E8"/>
    <w:rsid w:val="00F169FB"/>
    <w:rsid w:val="00F217C9"/>
    <w:rsid w:val="00F34A34"/>
    <w:rsid w:val="00F40F0E"/>
    <w:rsid w:val="00F47208"/>
    <w:rsid w:val="00F67C3E"/>
    <w:rsid w:val="00F718F5"/>
    <w:rsid w:val="00F728AB"/>
    <w:rsid w:val="00F73532"/>
    <w:rsid w:val="00F82D22"/>
    <w:rsid w:val="00F83939"/>
    <w:rsid w:val="00F85FEF"/>
    <w:rsid w:val="00F93FB8"/>
    <w:rsid w:val="00F977EC"/>
    <w:rsid w:val="00FB05C6"/>
    <w:rsid w:val="00FB212B"/>
    <w:rsid w:val="00FB2533"/>
    <w:rsid w:val="00FB2B26"/>
    <w:rsid w:val="00FB306B"/>
    <w:rsid w:val="00FB5F33"/>
    <w:rsid w:val="00FB6FB1"/>
    <w:rsid w:val="00FC63B8"/>
    <w:rsid w:val="00FC7DF0"/>
    <w:rsid w:val="00FD3976"/>
    <w:rsid w:val="00FD5196"/>
    <w:rsid w:val="00FE51D5"/>
    <w:rsid w:val="00FE7F48"/>
    <w:rsid w:val="00FF3D5C"/>
    <w:rsid w:val="00FF6B7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1F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71F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43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0E8A"/>
    <w:pPr>
      <w:ind w:left="720"/>
      <w:contextualSpacing/>
    </w:pPr>
  </w:style>
  <w:style w:type="table" w:styleId="TableGrid">
    <w:name w:val="Table Grid"/>
    <w:basedOn w:val="TableNormal"/>
    <w:uiPriority w:val="39"/>
    <w:rsid w:val="00840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A51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5163"/>
    <w:rPr>
      <w:sz w:val="20"/>
      <w:szCs w:val="20"/>
    </w:rPr>
  </w:style>
  <w:style w:type="character" w:styleId="FootnoteReference">
    <w:name w:val="footnote reference"/>
    <w:basedOn w:val="DefaultParagraphFont"/>
    <w:uiPriority w:val="99"/>
    <w:semiHidden/>
    <w:unhideWhenUsed/>
    <w:rsid w:val="00EA5163"/>
    <w:rPr>
      <w:vertAlign w:val="superscript"/>
    </w:rPr>
  </w:style>
  <w:style w:type="table" w:customStyle="1" w:styleId="GridTable2Accent6">
    <w:name w:val="Grid Table 2 Accent 6"/>
    <w:basedOn w:val="TableNormal"/>
    <w:uiPriority w:val="47"/>
    <w:rsid w:val="009B24E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
    <w:name w:val="Grid Table 4 Accent 6"/>
    <w:basedOn w:val="TableNormal"/>
    <w:uiPriority w:val="49"/>
    <w:rsid w:val="0061152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pple-converted-space">
    <w:name w:val="apple-converted-space"/>
    <w:basedOn w:val="DefaultParagraphFont"/>
    <w:rsid w:val="00957946"/>
  </w:style>
  <w:style w:type="table" w:customStyle="1" w:styleId="GridTable5DarkAccent6">
    <w:name w:val="Grid Table 5 Dark Accent 6"/>
    <w:basedOn w:val="TableNormal"/>
    <w:uiPriority w:val="50"/>
    <w:rsid w:val="000B58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rmalWeb">
    <w:name w:val="Normal (Web)"/>
    <w:basedOn w:val="Normal"/>
    <w:uiPriority w:val="99"/>
    <w:semiHidden/>
    <w:unhideWhenUsed/>
    <w:rsid w:val="00454188"/>
    <w:pPr>
      <w:spacing w:before="100" w:beforeAutospacing="1" w:after="100" w:afterAutospacing="1" w:line="240" w:lineRule="auto"/>
    </w:pPr>
    <w:rPr>
      <w:rFonts w:ascii="Times New Roman" w:eastAsiaTheme="minorEastAsia" w:hAnsi="Times New Roman" w:cs="Times New Roman"/>
      <w:sz w:val="24"/>
      <w:szCs w:val="24"/>
      <w:lang w:eastAsia="fi-FI"/>
    </w:rPr>
  </w:style>
  <w:style w:type="paragraph" w:styleId="PlainText">
    <w:name w:val="Plain Text"/>
    <w:basedOn w:val="Normal"/>
    <w:link w:val="PlainTextChar"/>
    <w:uiPriority w:val="99"/>
    <w:semiHidden/>
    <w:unhideWhenUsed/>
    <w:rsid w:val="000E4933"/>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PlainTextChar">
    <w:name w:val="Plain Text Char"/>
    <w:basedOn w:val="DefaultParagraphFont"/>
    <w:link w:val="PlainText"/>
    <w:uiPriority w:val="99"/>
    <w:semiHidden/>
    <w:rsid w:val="000E4933"/>
    <w:rPr>
      <w:rFonts w:ascii="Times New Roman" w:eastAsia="Times New Roman" w:hAnsi="Times New Roman" w:cs="Times New Roman"/>
      <w:sz w:val="24"/>
      <w:szCs w:val="24"/>
      <w:lang w:eastAsia="fi-FI"/>
    </w:rPr>
  </w:style>
  <w:style w:type="character" w:customStyle="1" w:styleId="Heading2Char">
    <w:name w:val="Heading 2 Char"/>
    <w:basedOn w:val="DefaultParagraphFont"/>
    <w:link w:val="Heading2"/>
    <w:uiPriority w:val="9"/>
    <w:rsid w:val="00871F11"/>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871F1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71F11"/>
    <w:pPr>
      <w:outlineLvl w:val="9"/>
    </w:pPr>
    <w:rPr>
      <w:lang w:eastAsia="fi-FI"/>
    </w:rPr>
  </w:style>
  <w:style w:type="paragraph" w:styleId="TOC2">
    <w:name w:val="toc 2"/>
    <w:basedOn w:val="Normal"/>
    <w:next w:val="Normal"/>
    <w:autoRedefine/>
    <w:uiPriority w:val="39"/>
    <w:unhideWhenUsed/>
    <w:rsid w:val="00871F11"/>
    <w:pPr>
      <w:spacing w:after="100"/>
      <w:ind w:left="220"/>
    </w:pPr>
  </w:style>
  <w:style w:type="character" w:styleId="Hyperlink">
    <w:name w:val="Hyperlink"/>
    <w:basedOn w:val="DefaultParagraphFont"/>
    <w:uiPriority w:val="99"/>
    <w:unhideWhenUsed/>
    <w:rsid w:val="00871F11"/>
    <w:rPr>
      <w:color w:val="0563C1" w:themeColor="hyperlink"/>
      <w:u w:val="single"/>
    </w:rPr>
  </w:style>
  <w:style w:type="character" w:customStyle="1" w:styleId="Heading3Char">
    <w:name w:val="Heading 3 Char"/>
    <w:basedOn w:val="DefaultParagraphFont"/>
    <w:link w:val="Heading3"/>
    <w:uiPriority w:val="9"/>
    <w:rsid w:val="00F143E8"/>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F143E8"/>
    <w:pPr>
      <w:spacing w:after="100"/>
      <w:ind w:left="440"/>
    </w:pPr>
  </w:style>
  <w:style w:type="paragraph" w:styleId="BalloonText">
    <w:name w:val="Balloon Text"/>
    <w:basedOn w:val="Normal"/>
    <w:link w:val="BalloonTextChar"/>
    <w:uiPriority w:val="99"/>
    <w:semiHidden/>
    <w:unhideWhenUsed/>
    <w:rsid w:val="00EE58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81C"/>
    <w:rPr>
      <w:rFonts w:ascii="Tahoma" w:hAnsi="Tahoma" w:cs="Tahoma"/>
      <w:sz w:val="16"/>
      <w:szCs w:val="16"/>
    </w:rPr>
  </w:style>
  <w:style w:type="paragraph" w:styleId="Header">
    <w:name w:val="header"/>
    <w:basedOn w:val="Normal"/>
    <w:link w:val="HeaderChar"/>
    <w:uiPriority w:val="99"/>
    <w:unhideWhenUsed/>
    <w:rsid w:val="00EE451F"/>
    <w:pPr>
      <w:tabs>
        <w:tab w:val="center" w:pos="4819"/>
        <w:tab w:val="right" w:pos="9638"/>
      </w:tabs>
      <w:spacing w:after="0" w:line="240" w:lineRule="auto"/>
    </w:pPr>
  </w:style>
  <w:style w:type="character" w:customStyle="1" w:styleId="HeaderChar">
    <w:name w:val="Header Char"/>
    <w:basedOn w:val="DefaultParagraphFont"/>
    <w:link w:val="Header"/>
    <w:uiPriority w:val="99"/>
    <w:rsid w:val="00EE451F"/>
  </w:style>
  <w:style w:type="paragraph" w:styleId="Footer">
    <w:name w:val="footer"/>
    <w:basedOn w:val="Normal"/>
    <w:link w:val="FooterChar"/>
    <w:uiPriority w:val="99"/>
    <w:unhideWhenUsed/>
    <w:rsid w:val="00EE451F"/>
    <w:pPr>
      <w:tabs>
        <w:tab w:val="center" w:pos="4819"/>
        <w:tab w:val="right" w:pos="9638"/>
      </w:tabs>
      <w:spacing w:after="0" w:line="240" w:lineRule="auto"/>
    </w:pPr>
  </w:style>
  <w:style w:type="character" w:customStyle="1" w:styleId="FooterChar">
    <w:name w:val="Footer Char"/>
    <w:basedOn w:val="DefaultParagraphFont"/>
    <w:link w:val="Footer"/>
    <w:uiPriority w:val="99"/>
    <w:rsid w:val="00EE451F"/>
  </w:style>
  <w:style w:type="character" w:styleId="CommentReference">
    <w:name w:val="annotation reference"/>
    <w:basedOn w:val="DefaultParagraphFont"/>
    <w:uiPriority w:val="99"/>
    <w:semiHidden/>
    <w:unhideWhenUsed/>
    <w:rsid w:val="00EE451F"/>
    <w:rPr>
      <w:sz w:val="16"/>
      <w:szCs w:val="16"/>
    </w:rPr>
  </w:style>
  <w:style w:type="paragraph" w:styleId="CommentText">
    <w:name w:val="annotation text"/>
    <w:basedOn w:val="Normal"/>
    <w:link w:val="CommentTextChar"/>
    <w:uiPriority w:val="99"/>
    <w:semiHidden/>
    <w:unhideWhenUsed/>
    <w:rsid w:val="00EE451F"/>
    <w:pPr>
      <w:spacing w:line="240" w:lineRule="auto"/>
    </w:pPr>
    <w:rPr>
      <w:sz w:val="20"/>
      <w:szCs w:val="20"/>
    </w:rPr>
  </w:style>
  <w:style w:type="character" w:customStyle="1" w:styleId="CommentTextChar">
    <w:name w:val="Comment Text Char"/>
    <w:basedOn w:val="DefaultParagraphFont"/>
    <w:link w:val="CommentText"/>
    <w:uiPriority w:val="99"/>
    <w:semiHidden/>
    <w:rsid w:val="00EE451F"/>
    <w:rPr>
      <w:sz w:val="20"/>
      <w:szCs w:val="20"/>
    </w:rPr>
  </w:style>
  <w:style w:type="paragraph" w:styleId="CommentSubject">
    <w:name w:val="annotation subject"/>
    <w:basedOn w:val="CommentText"/>
    <w:next w:val="CommentText"/>
    <w:link w:val="CommentSubjectChar"/>
    <w:uiPriority w:val="99"/>
    <w:semiHidden/>
    <w:unhideWhenUsed/>
    <w:rsid w:val="00EE451F"/>
    <w:rPr>
      <w:b/>
      <w:bCs/>
    </w:rPr>
  </w:style>
  <w:style w:type="character" w:customStyle="1" w:styleId="CommentSubjectChar">
    <w:name w:val="Comment Subject Char"/>
    <w:basedOn w:val="CommentTextChar"/>
    <w:link w:val="CommentSubject"/>
    <w:uiPriority w:val="99"/>
    <w:semiHidden/>
    <w:rsid w:val="00EE451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1F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71F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43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0E8A"/>
    <w:pPr>
      <w:ind w:left="720"/>
      <w:contextualSpacing/>
    </w:pPr>
  </w:style>
  <w:style w:type="table" w:styleId="TableGrid">
    <w:name w:val="Table Grid"/>
    <w:basedOn w:val="TableNormal"/>
    <w:uiPriority w:val="39"/>
    <w:rsid w:val="00840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A51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5163"/>
    <w:rPr>
      <w:sz w:val="20"/>
      <w:szCs w:val="20"/>
    </w:rPr>
  </w:style>
  <w:style w:type="character" w:styleId="FootnoteReference">
    <w:name w:val="footnote reference"/>
    <w:basedOn w:val="DefaultParagraphFont"/>
    <w:uiPriority w:val="99"/>
    <w:semiHidden/>
    <w:unhideWhenUsed/>
    <w:rsid w:val="00EA5163"/>
    <w:rPr>
      <w:vertAlign w:val="superscript"/>
    </w:rPr>
  </w:style>
  <w:style w:type="table" w:customStyle="1" w:styleId="GridTable2Accent6">
    <w:name w:val="Grid Table 2 Accent 6"/>
    <w:basedOn w:val="TableNormal"/>
    <w:uiPriority w:val="47"/>
    <w:rsid w:val="009B24E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
    <w:name w:val="Grid Table 4 Accent 6"/>
    <w:basedOn w:val="TableNormal"/>
    <w:uiPriority w:val="49"/>
    <w:rsid w:val="0061152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pple-converted-space">
    <w:name w:val="apple-converted-space"/>
    <w:basedOn w:val="DefaultParagraphFont"/>
    <w:rsid w:val="00957946"/>
  </w:style>
  <w:style w:type="table" w:customStyle="1" w:styleId="GridTable5DarkAccent6">
    <w:name w:val="Grid Table 5 Dark Accent 6"/>
    <w:basedOn w:val="TableNormal"/>
    <w:uiPriority w:val="50"/>
    <w:rsid w:val="000B58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rmalWeb">
    <w:name w:val="Normal (Web)"/>
    <w:basedOn w:val="Normal"/>
    <w:uiPriority w:val="99"/>
    <w:semiHidden/>
    <w:unhideWhenUsed/>
    <w:rsid w:val="00454188"/>
    <w:pPr>
      <w:spacing w:before="100" w:beforeAutospacing="1" w:after="100" w:afterAutospacing="1" w:line="240" w:lineRule="auto"/>
    </w:pPr>
    <w:rPr>
      <w:rFonts w:ascii="Times New Roman" w:eastAsiaTheme="minorEastAsia" w:hAnsi="Times New Roman" w:cs="Times New Roman"/>
      <w:sz w:val="24"/>
      <w:szCs w:val="24"/>
      <w:lang w:eastAsia="fi-FI"/>
    </w:rPr>
  </w:style>
  <w:style w:type="paragraph" w:styleId="PlainText">
    <w:name w:val="Plain Text"/>
    <w:basedOn w:val="Normal"/>
    <w:link w:val="PlainTextChar"/>
    <w:uiPriority w:val="99"/>
    <w:semiHidden/>
    <w:unhideWhenUsed/>
    <w:rsid w:val="000E4933"/>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PlainTextChar">
    <w:name w:val="Plain Text Char"/>
    <w:basedOn w:val="DefaultParagraphFont"/>
    <w:link w:val="PlainText"/>
    <w:uiPriority w:val="99"/>
    <w:semiHidden/>
    <w:rsid w:val="000E4933"/>
    <w:rPr>
      <w:rFonts w:ascii="Times New Roman" w:eastAsia="Times New Roman" w:hAnsi="Times New Roman" w:cs="Times New Roman"/>
      <w:sz w:val="24"/>
      <w:szCs w:val="24"/>
      <w:lang w:eastAsia="fi-FI"/>
    </w:rPr>
  </w:style>
  <w:style w:type="character" w:customStyle="1" w:styleId="Heading2Char">
    <w:name w:val="Heading 2 Char"/>
    <w:basedOn w:val="DefaultParagraphFont"/>
    <w:link w:val="Heading2"/>
    <w:uiPriority w:val="9"/>
    <w:rsid w:val="00871F11"/>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871F1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71F11"/>
    <w:pPr>
      <w:outlineLvl w:val="9"/>
    </w:pPr>
    <w:rPr>
      <w:lang w:eastAsia="fi-FI"/>
    </w:rPr>
  </w:style>
  <w:style w:type="paragraph" w:styleId="TOC2">
    <w:name w:val="toc 2"/>
    <w:basedOn w:val="Normal"/>
    <w:next w:val="Normal"/>
    <w:autoRedefine/>
    <w:uiPriority w:val="39"/>
    <w:unhideWhenUsed/>
    <w:rsid w:val="00871F11"/>
    <w:pPr>
      <w:spacing w:after="100"/>
      <w:ind w:left="220"/>
    </w:pPr>
  </w:style>
  <w:style w:type="character" w:styleId="Hyperlink">
    <w:name w:val="Hyperlink"/>
    <w:basedOn w:val="DefaultParagraphFont"/>
    <w:uiPriority w:val="99"/>
    <w:unhideWhenUsed/>
    <w:rsid w:val="00871F11"/>
    <w:rPr>
      <w:color w:val="0563C1" w:themeColor="hyperlink"/>
      <w:u w:val="single"/>
    </w:rPr>
  </w:style>
  <w:style w:type="character" w:customStyle="1" w:styleId="Heading3Char">
    <w:name w:val="Heading 3 Char"/>
    <w:basedOn w:val="DefaultParagraphFont"/>
    <w:link w:val="Heading3"/>
    <w:uiPriority w:val="9"/>
    <w:rsid w:val="00F143E8"/>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F143E8"/>
    <w:pPr>
      <w:spacing w:after="100"/>
      <w:ind w:left="440"/>
    </w:pPr>
  </w:style>
  <w:style w:type="paragraph" w:styleId="BalloonText">
    <w:name w:val="Balloon Text"/>
    <w:basedOn w:val="Normal"/>
    <w:link w:val="BalloonTextChar"/>
    <w:uiPriority w:val="99"/>
    <w:semiHidden/>
    <w:unhideWhenUsed/>
    <w:rsid w:val="00EE58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81C"/>
    <w:rPr>
      <w:rFonts w:ascii="Tahoma" w:hAnsi="Tahoma" w:cs="Tahoma"/>
      <w:sz w:val="16"/>
      <w:szCs w:val="16"/>
    </w:rPr>
  </w:style>
  <w:style w:type="paragraph" w:styleId="Header">
    <w:name w:val="header"/>
    <w:basedOn w:val="Normal"/>
    <w:link w:val="HeaderChar"/>
    <w:uiPriority w:val="99"/>
    <w:unhideWhenUsed/>
    <w:rsid w:val="00EE451F"/>
    <w:pPr>
      <w:tabs>
        <w:tab w:val="center" w:pos="4819"/>
        <w:tab w:val="right" w:pos="9638"/>
      </w:tabs>
      <w:spacing w:after="0" w:line="240" w:lineRule="auto"/>
    </w:pPr>
  </w:style>
  <w:style w:type="character" w:customStyle="1" w:styleId="HeaderChar">
    <w:name w:val="Header Char"/>
    <w:basedOn w:val="DefaultParagraphFont"/>
    <w:link w:val="Header"/>
    <w:uiPriority w:val="99"/>
    <w:rsid w:val="00EE451F"/>
  </w:style>
  <w:style w:type="paragraph" w:styleId="Footer">
    <w:name w:val="footer"/>
    <w:basedOn w:val="Normal"/>
    <w:link w:val="FooterChar"/>
    <w:uiPriority w:val="99"/>
    <w:unhideWhenUsed/>
    <w:rsid w:val="00EE451F"/>
    <w:pPr>
      <w:tabs>
        <w:tab w:val="center" w:pos="4819"/>
        <w:tab w:val="right" w:pos="9638"/>
      </w:tabs>
      <w:spacing w:after="0" w:line="240" w:lineRule="auto"/>
    </w:pPr>
  </w:style>
  <w:style w:type="character" w:customStyle="1" w:styleId="FooterChar">
    <w:name w:val="Footer Char"/>
    <w:basedOn w:val="DefaultParagraphFont"/>
    <w:link w:val="Footer"/>
    <w:uiPriority w:val="99"/>
    <w:rsid w:val="00EE451F"/>
  </w:style>
  <w:style w:type="character" w:styleId="CommentReference">
    <w:name w:val="annotation reference"/>
    <w:basedOn w:val="DefaultParagraphFont"/>
    <w:uiPriority w:val="99"/>
    <w:semiHidden/>
    <w:unhideWhenUsed/>
    <w:rsid w:val="00EE451F"/>
    <w:rPr>
      <w:sz w:val="16"/>
      <w:szCs w:val="16"/>
    </w:rPr>
  </w:style>
  <w:style w:type="paragraph" w:styleId="CommentText">
    <w:name w:val="annotation text"/>
    <w:basedOn w:val="Normal"/>
    <w:link w:val="CommentTextChar"/>
    <w:uiPriority w:val="99"/>
    <w:semiHidden/>
    <w:unhideWhenUsed/>
    <w:rsid w:val="00EE451F"/>
    <w:pPr>
      <w:spacing w:line="240" w:lineRule="auto"/>
    </w:pPr>
    <w:rPr>
      <w:sz w:val="20"/>
      <w:szCs w:val="20"/>
    </w:rPr>
  </w:style>
  <w:style w:type="character" w:customStyle="1" w:styleId="CommentTextChar">
    <w:name w:val="Comment Text Char"/>
    <w:basedOn w:val="DefaultParagraphFont"/>
    <w:link w:val="CommentText"/>
    <w:uiPriority w:val="99"/>
    <w:semiHidden/>
    <w:rsid w:val="00EE451F"/>
    <w:rPr>
      <w:sz w:val="20"/>
      <w:szCs w:val="20"/>
    </w:rPr>
  </w:style>
  <w:style w:type="paragraph" w:styleId="CommentSubject">
    <w:name w:val="annotation subject"/>
    <w:basedOn w:val="CommentText"/>
    <w:next w:val="CommentText"/>
    <w:link w:val="CommentSubjectChar"/>
    <w:uiPriority w:val="99"/>
    <w:semiHidden/>
    <w:unhideWhenUsed/>
    <w:rsid w:val="00EE451F"/>
    <w:rPr>
      <w:b/>
      <w:bCs/>
    </w:rPr>
  </w:style>
  <w:style w:type="character" w:customStyle="1" w:styleId="CommentSubjectChar">
    <w:name w:val="Comment Subject Char"/>
    <w:basedOn w:val="CommentTextChar"/>
    <w:link w:val="CommentSubject"/>
    <w:uiPriority w:val="99"/>
    <w:semiHidden/>
    <w:rsid w:val="00EE45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47872">
      <w:bodyDiv w:val="1"/>
      <w:marLeft w:val="0"/>
      <w:marRight w:val="0"/>
      <w:marTop w:val="0"/>
      <w:marBottom w:val="0"/>
      <w:divBdr>
        <w:top w:val="none" w:sz="0" w:space="0" w:color="auto"/>
        <w:left w:val="none" w:sz="0" w:space="0" w:color="auto"/>
        <w:bottom w:val="none" w:sz="0" w:space="0" w:color="auto"/>
        <w:right w:val="none" w:sz="0" w:space="0" w:color="auto"/>
      </w:divBdr>
      <w:divsChild>
        <w:div w:id="900868532">
          <w:marLeft w:val="0"/>
          <w:marRight w:val="0"/>
          <w:marTop w:val="15"/>
          <w:marBottom w:val="0"/>
          <w:divBdr>
            <w:top w:val="none" w:sz="0" w:space="0" w:color="auto"/>
            <w:left w:val="none" w:sz="0" w:space="0" w:color="auto"/>
            <w:bottom w:val="none" w:sz="0" w:space="0" w:color="auto"/>
            <w:right w:val="none" w:sz="0" w:space="0" w:color="auto"/>
          </w:divBdr>
          <w:divsChild>
            <w:div w:id="2037927589">
              <w:marLeft w:val="0"/>
              <w:marRight w:val="0"/>
              <w:marTop w:val="0"/>
              <w:marBottom w:val="0"/>
              <w:divBdr>
                <w:top w:val="none" w:sz="0" w:space="0" w:color="auto"/>
                <w:left w:val="none" w:sz="0" w:space="0" w:color="auto"/>
                <w:bottom w:val="none" w:sz="0" w:space="0" w:color="auto"/>
                <w:right w:val="none" w:sz="0" w:space="0" w:color="auto"/>
              </w:divBdr>
              <w:divsChild>
                <w:div w:id="1058944252">
                  <w:marLeft w:val="0"/>
                  <w:marRight w:val="0"/>
                  <w:marTop w:val="0"/>
                  <w:marBottom w:val="0"/>
                  <w:divBdr>
                    <w:top w:val="none" w:sz="0" w:space="0" w:color="auto"/>
                    <w:left w:val="none" w:sz="0" w:space="0" w:color="auto"/>
                    <w:bottom w:val="none" w:sz="0" w:space="0" w:color="auto"/>
                    <w:right w:val="none" w:sz="0" w:space="0" w:color="auto"/>
                  </w:divBdr>
                </w:div>
                <w:div w:id="1127359077">
                  <w:marLeft w:val="0"/>
                  <w:marRight w:val="0"/>
                  <w:marTop w:val="0"/>
                  <w:marBottom w:val="0"/>
                  <w:divBdr>
                    <w:top w:val="none" w:sz="0" w:space="0" w:color="auto"/>
                    <w:left w:val="none" w:sz="0" w:space="0" w:color="auto"/>
                    <w:bottom w:val="none" w:sz="0" w:space="0" w:color="auto"/>
                    <w:right w:val="none" w:sz="0" w:space="0" w:color="auto"/>
                  </w:divBdr>
                </w:div>
                <w:div w:id="94592936">
                  <w:marLeft w:val="0"/>
                  <w:marRight w:val="0"/>
                  <w:marTop w:val="0"/>
                  <w:marBottom w:val="0"/>
                  <w:divBdr>
                    <w:top w:val="none" w:sz="0" w:space="0" w:color="auto"/>
                    <w:left w:val="none" w:sz="0" w:space="0" w:color="auto"/>
                    <w:bottom w:val="none" w:sz="0" w:space="0" w:color="auto"/>
                    <w:right w:val="none" w:sz="0" w:space="0" w:color="auto"/>
                  </w:divBdr>
                </w:div>
                <w:div w:id="1461456223">
                  <w:marLeft w:val="0"/>
                  <w:marRight w:val="0"/>
                  <w:marTop w:val="0"/>
                  <w:marBottom w:val="0"/>
                  <w:divBdr>
                    <w:top w:val="none" w:sz="0" w:space="0" w:color="auto"/>
                    <w:left w:val="none" w:sz="0" w:space="0" w:color="auto"/>
                    <w:bottom w:val="none" w:sz="0" w:space="0" w:color="auto"/>
                    <w:right w:val="none" w:sz="0" w:space="0" w:color="auto"/>
                  </w:divBdr>
                </w:div>
                <w:div w:id="2008248732">
                  <w:marLeft w:val="0"/>
                  <w:marRight w:val="0"/>
                  <w:marTop w:val="0"/>
                  <w:marBottom w:val="0"/>
                  <w:divBdr>
                    <w:top w:val="none" w:sz="0" w:space="0" w:color="auto"/>
                    <w:left w:val="none" w:sz="0" w:space="0" w:color="auto"/>
                    <w:bottom w:val="none" w:sz="0" w:space="0" w:color="auto"/>
                    <w:right w:val="none" w:sz="0" w:space="0" w:color="auto"/>
                  </w:divBdr>
                </w:div>
                <w:div w:id="667445086">
                  <w:marLeft w:val="0"/>
                  <w:marRight w:val="0"/>
                  <w:marTop w:val="0"/>
                  <w:marBottom w:val="0"/>
                  <w:divBdr>
                    <w:top w:val="none" w:sz="0" w:space="0" w:color="auto"/>
                    <w:left w:val="none" w:sz="0" w:space="0" w:color="auto"/>
                    <w:bottom w:val="none" w:sz="0" w:space="0" w:color="auto"/>
                    <w:right w:val="none" w:sz="0" w:space="0" w:color="auto"/>
                  </w:divBdr>
                </w:div>
                <w:div w:id="727337904">
                  <w:marLeft w:val="0"/>
                  <w:marRight w:val="0"/>
                  <w:marTop w:val="0"/>
                  <w:marBottom w:val="0"/>
                  <w:divBdr>
                    <w:top w:val="none" w:sz="0" w:space="0" w:color="auto"/>
                    <w:left w:val="none" w:sz="0" w:space="0" w:color="auto"/>
                    <w:bottom w:val="none" w:sz="0" w:space="0" w:color="auto"/>
                    <w:right w:val="none" w:sz="0" w:space="0" w:color="auto"/>
                  </w:divBdr>
                </w:div>
                <w:div w:id="754008966">
                  <w:marLeft w:val="0"/>
                  <w:marRight w:val="0"/>
                  <w:marTop w:val="0"/>
                  <w:marBottom w:val="0"/>
                  <w:divBdr>
                    <w:top w:val="none" w:sz="0" w:space="0" w:color="auto"/>
                    <w:left w:val="none" w:sz="0" w:space="0" w:color="auto"/>
                    <w:bottom w:val="none" w:sz="0" w:space="0" w:color="auto"/>
                    <w:right w:val="none" w:sz="0" w:space="0" w:color="auto"/>
                  </w:divBdr>
                </w:div>
                <w:div w:id="2029217635">
                  <w:marLeft w:val="0"/>
                  <w:marRight w:val="0"/>
                  <w:marTop w:val="0"/>
                  <w:marBottom w:val="0"/>
                  <w:divBdr>
                    <w:top w:val="none" w:sz="0" w:space="0" w:color="auto"/>
                    <w:left w:val="none" w:sz="0" w:space="0" w:color="auto"/>
                    <w:bottom w:val="none" w:sz="0" w:space="0" w:color="auto"/>
                    <w:right w:val="none" w:sz="0" w:space="0" w:color="auto"/>
                  </w:divBdr>
                </w:div>
                <w:div w:id="1683622933">
                  <w:marLeft w:val="0"/>
                  <w:marRight w:val="0"/>
                  <w:marTop w:val="0"/>
                  <w:marBottom w:val="0"/>
                  <w:divBdr>
                    <w:top w:val="none" w:sz="0" w:space="0" w:color="auto"/>
                    <w:left w:val="none" w:sz="0" w:space="0" w:color="auto"/>
                    <w:bottom w:val="none" w:sz="0" w:space="0" w:color="auto"/>
                    <w:right w:val="none" w:sz="0" w:space="0" w:color="auto"/>
                  </w:divBdr>
                </w:div>
                <w:div w:id="2071340720">
                  <w:marLeft w:val="0"/>
                  <w:marRight w:val="0"/>
                  <w:marTop w:val="0"/>
                  <w:marBottom w:val="0"/>
                  <w:divBdr>
                    <w:top w:val="none" w:sz="0" w:space="0" w:color="auto"/>
                    <w:left w:val="none" w:sz="0" w:space="0" w:color="auto"/>
                    <w:bottom w:val="none" w:sz="0" w:space="0" w:color="auto"/>
                    <w:right w:val="none" w:sz="0" w:space="0" w:color="auto"/>
                  </w:divBdr>
                </w:div>
                <w:div w:id="849874710">
                  <w:marLeft w:val="0"/>
                  <w:marRight w:val="0"/>
                  <w:marTop w:val="0"/>
                  <w:marBottom w:val="0"/>
                  <w:divBdr>
                    <w:top w:val="none" w:sz="0" w:space="0" w:color="auto"/>
                    <w:left w:val="none" w:sz="0" w:space="0" w:color="auto"/>
                    <w:bottom w:val="none" w:sz="0" w:space="0" w:color="auto"/>
                    <w:right w:val="none" w:sz="0" w:space="0" w:color="auto"/>
                  </w:divBdr>
                </w:div>
                <w:div w:id="1075056555">
                  <w:marLeft w:val="0"/>
                  <w:marRight w:val="0"/>
                  <w:marTop w:val="0"/>
                  <w:marBottom w:val="0"/>
                  <w:divBdr>
                    <w:top w:val="none" w:sz="0" w:space="0" w:color="auto"/>
                    <w:left w:val="none" w:sz="0" w:space="0" w:color="auto"/>
                    <w:bottom w:val="none" w:sz="0" w:space="0" w:color="auto"/>
                    <w:right w:val="none" w:sz="0" w:space="0" w:color="auto"/>
                  </w:divBdr>
                </w:div>
                <w:div w:id="229847749">
                  <w:marLeft w:val="0"/>
                  <w:marRight w:val="0"/>
                  <w:marTop w:val="0"/>
                  <w:marBottom w:val="0"/>
                  <w:divBdr>
                    <w:top w:val="none" w:sz="0" w:space="0" w:color="auto"/>
                    <w:left w:val="none" w:sz="0" w:space="0" w:color="auto"/>
                    <w:bottom w:val="none" w:sz="0" w:space="0" w:color="auto"/>
                    <w:right w:val="none" w:sz="0" w:space="0" w:color="auto"/>
                  </w:divBdr>
                </w:div>
                <w:div w:id="1435857004">
                  <w:marLeft w:val="0"/>
                  <w:marRight w:val="0"/>
                  <w:marTop w:val="0"/>
                  <w:marBottom w:val="0"/>
                  <w:divBdr>
                    <w:top w:val="none" w:sz="0" w:space="0" w:color="auto"/>
                    <w:left w:val="none" w:sz="0" w:space="0" w:color="auto"/>
                    <w:bottom w:val="none" w:sz="0" w:space="0" w:color="auto"/>
                    <w:right w:val="none" w:sz="0" w:space="0" w:color="auto"/>
                  </w:divBdr>
                </w:div>
                <w:div w:id="2079476054">
                  <w:marLeft w:val="0"/>
                  <w:marRight w:val="0"/>
                  <w:marTop w:val="0"/>
                  <w:marBottom w:val="0"/>
                  <w:divBdr>
                    <w:top w:val="none" w:sz="0" w:space="0" w:color="auto"/>
                    <w:left w:val="none" w:sz="0" w:space="0" w:color="auto"/>
                    <w:bottom w:val="none" w:sz="0" w:space="0" w:color="auto"/>
                    <w:right w:val="none" w:sz="0" w:space="0" w:color="auto"/>
                  </w:divBdr>
                </w:div>
                <w:div w:id="2134474293">
                  <w:marLeft w:val="0"/>
                  <w:marRight w:val="0"/>
                  <w:marTop w:val="0"/>
                  <w:marBottom w:val="0"/>
                  <w:divBdr>
                    <w:top w:val="none" w:sz="0" w:space="0" w:color="auto"/>
                    <w:left w:val="none" w:sz="0" w:space="0" w:color="auto"/>
                    <w:bottom w:val="none" w:sz="0" w:space="0" w:color="auto"/>
                    <w:right w:val="none" w:sz="0" w:space="0" w:color="auto"/>
                  </w:divBdr>
                </w:div>
                <w:div w:id="1506439962">
                  <w:marLeft w:val="0"/>
                  <w:marRight w:val="0"/>
                  <w:marTop w:val="0"/>
                  <w:marBottom w:val="0"/>
                  <w:divBdr>
                    <w:top w:val="none" w:sz="0" w:space="0" w:color="auto"/>
                    <w:left w:val="none" w:sz="0" w:space="0" w:color="auto"/>
                    <w:bottom w:val="none" w:sz="0" w:space="0" w:color="auto"/>
                    <w:right w:val="none" w:sz="0" w:space="0" w:color="auto"/>
                  </w:divBdr>
                </w:div>
                <w:div w:id="1734621105">
                  <w:marLeft w:val="0"/>
                  <w:marRight w:val="0"/>
                  <w:marTop w:val="0"/>
                  <w:marBottom w:val="0"/>
                  <w:divBdr>
                    <w:top w:val="none" w:sz="0" w:space="0" w:color="auto"/>
                    <w:left w:val="none" w:sz="0" w:space="0" w:color="auto"/>
                    <w:bottom w:val="none" w:sz="0" w:space="0" w:color="auto"/>
                    <w:right w:val="none" w:sz="0" w:space="0" w:color="auto"/>
                  </w:divBdr>
                </w:div>
                <w:div w:id="210582609">
                  <w:marLeft w:val="0"/>
                  <w:marRight w:val="0"/>
                  <w:marTop w:val="0"/>
                  <w:marBottom w:val="0"/>
                  <w:divBdr>
                    <w:top w:val="none" w:sz="0" w:space="0" w:color="auto"/>
                    <w:left w:val="none" w:sz="0" w:space="0" w:color="auto"/>
                    <w:bottom w:val="none" w:sz="0" w:space="0" w:color="auto"/>
                    <w:right w:val="none" w:sz="0" w:space="0" w:color="auto"/>
                  </w:divBdr>
                </w:div>
                <w:div w:id="347761270">
                  <w:marLeft w:val="0"/>
                  <w:marRight w:val="0"/>
                  <w:marTop w:val="0"/>
                  <w:marBottom w:val="0"/>
                  <w:divBdr>
                    <w:top w:val="none" w:sz="0" w:space="0" w:color="auto"/>
                    <w:left w:val="none" w:sz="0" w:space="0" w:color="auto"/>
                    <w:bottom w:val="none" w:sz="0" w:space="0" w:color="auto"/>
                    <w:right w:val="none" w:sz="0" w:space="0" w:color="auto"/>
                  </w:divBdr>
                </w:div>
                <w:div w:id="1276061408">
                  <w:marLeft w:val="0"/>
                  <w:marRight w:val="0"/>
                  <w:marTop w:val="0"/>
                  <w:marBottom w:val="0"/>
                  <w:divBdr>
                    <w:top w:val="none" w:sz="0" w:space="0" w:color="auto"/>
                    <w:left w:val="none" w:sz="0" w:space="0" w:color="auto"/>
                    <w:bottom w:val="none" w:sz="0" w:space="0" w:color="auto"/>
                    <w:right w:val="none" w:sz="0" w:space="0" w:color="auto"/>
                  </w:divBdr>
                </w:div>
                <w:div w:id="1684281000">
                  <w:marLeft w:val="0"/>
                  <w:marRight w:val="0"/>
                  <w:marTop w:val="0"/>
                  <w:marBottom w:val="0"/>
                  <w:divBdr>
                    <w:top w:val="none" w:sz="0" w:space="0" w:color="auto"/>
                    <w:left w:val="none" w:sz="0" w:space="0" w:color="auto"/>
                    <w:bottom w:val="none" w:sz="0" w:space="0" w:color="auto"/>
                    <w:right w:val="none" w:sz="0" w:space="0" w:color="auto"/>
                  </w:divBdr>
                </w:div>
                <w:div w:id="1098788267">
                  <w:marLeft w:val="0"/>
                  <w:marRight w:val="0"/>
                  <w:marTop w:val="0"/>
                  <w:marBottom w:val="0"/>
                  <w:divBdr>
                    <w:top w:val="none" w:sz="0" w:space="0" w:color="auto"/>
                    <w:left w:val="none" w:sz="0" w:space="0" w:color="auto"/>
                    <w:bottom w:val="none" w:sz="0" w:space="0" w:color="auto"/>
                    <w:right w:val="none" w:sz="0" w:space="0" w:color="auto"/>
                  </w:divBdr>
                </w:div>
                <w:div w:id="2093041495">
                  <w:marLeft w:val="0"/>
                  <w:marRight w:val="0"/>
                  <w:marTop w:val="0"/>
                  <w:marBottom w:val="0"/>
                  <w:divBdr>
                    <w:top w:val="none" w:sz="0" w:space="0" w:color="auto"/>
                    <w:left w:val="none" w:sz="0" w:space="0" w:color="auto"/>
                    <w:bottom w:val="none" w:sz="0" w:space="0" w:color="auto"/>
                    <w:right w:val="none" w:sz="0" w:space="0" w:color="auto"/>
                  </w:divBdr>
                </w:div>
                <w:div w:id="1861889833">
                  <w:marLeft w:val="0"/>
                  <w:marRight w:val="0"/>
                  <w:marTop w:val="0"/>
                  <w:marBottom w:val="0"/>
                  <w:divBdr>
                    <w:top w:val="none" w:sz="0" w:space="0" w:color="auto"/>
                    <w:left w:val="none" w:sz="0" w:space="0" w:color="auto"/>
                    <w:bottom w:val="none" w:sz="0" w:space="0" w:color="auto"/>
                    <w:right w:val="none" w:sz="0" w:space="0" w:color="auto"/>
                  </w:divBdr>
                </w:div>
                <w:div w:id="1499922815">
                  <w:marLeft w:val="0"/>
                  <w:marRight w:val="0"/>
                  <w:marTop w:val="0"/>
                  <w:marBottom w:val="0"/>
                  <w:divBdr>
                    <w:top w:val="none" w:sz="0" w:space="0" w:color="auto"/>
                    <w:left w:val="none" w:sz="0" w:space="0" w:color="auto"/>
                    <w:bottom w:val="none" w:sz="0" w:space="0" w:color="auto"/>
                    <w:right w:val="none" w:sz="0" w:space="0" w:color="auto"/>
                  </w:divBdr>
                </w:div>
                <w:div w:id="1836338497">
                  <w:marLeft w:val="0"/>
                  <w:marRight w:val="0"/>
                  <w:marTop w:val="0"/>
                  <w:marBottom w:val="0"/>
                  <w:divBdr>
                    <w:top w:val="none" w:sz="0" w:space="0" w:color="auto"/>
                    <w:left w:val="none" w:sz="0" w:space="0" w:color="auto"/>
                    <w:bottom w:val="none" w:sz="0" w:space="0" w:color="auto"/>
                    <w:right w:val="none" w:sz="0" w:space="0" w:color="auto"/>
                  </w:divBdr>
                </w:div>
                <w:div w:id="1536774012">
                  <w:marLeft w:val="0"/>
                  <w:marRight w:val="0"/>
                  <w:marTop w:val="0"/>
                  <w:marBottom w:val="0"/>
                  <w:divBdr>
                    <w:top w:val="none" w:sz="0" w:space="0" w:color="auto"/>
                    <w:left w:val="none" w:sz="0" w:space="0" w:color="auto"/>
                    <w:bottom w:val="none" w:sz="0" w:space="0" w:color="auto"/>
                    <w:right w:val="none" w:sz="0" w:space="0" w:color="auto"/>
                  </w:divBdr>
                </w:div>
                <w:div w:id="1433433964">
                  <w:marLeft w:val="0"/>
                  <w:marRight w:val="0"/>
                  <w:marTop w:val="0"/>
                  <w:marBottom w:val="0"/>
                  <w:divBdr>
                    <w:top w:val="none" w:sz="0" w:space="0" w:color="auto"/>
                    <w:left w:val="none" w:sz="0" w:space="0" w:color="auto"/>
                    <w:bottom w:val="none" w:sz="0" w:space="0" w:color="auto"/>
                    <w:right w:val="none" w:sz="0" w:space="0" w:color="auto"/>
                  </w:divBdr>
                </w:div>
                <w:div w:id="499350885">
                  <w:marLeft w:val="0"/>
                  <w:marRight w:val="0"/>
                  <w:marTop w:val="0"/>
                  <w:marBottom w:val="0"/>
                  <w:divBdr>
                    <w:top w:val="none" w:sz="0" w:space="0" w:color="auto"/>
                    <w:left w:val="none" w:sz="0" w:space="0" w:color="auto"/>
                    <w:bottom w:val="none" w:sz="0" w:space="0" w:color="auto"/>
                    <w:right w:val="none" w:sz="0" w:space="0" w:color="auto"/>
                  </w:divBdr>
                </w:div>
                <w:div w:id="852109735">
                  <w:marLeft w:val="0"/>
                  <w:marRight w:val="0"/>
                  <w:marTop w:val="0"/>
                  <w:marBottom w:val="0"/>
                  <w:divBdr>
                    <w:top w:val="none" w:sz="0" w:space="0" w:color="auto"/>
                    <w:left w:val="none" w:sz="0" w:space="0" w:color="auto"/>
                    <w:bottom w:val="none" w:sz="0" w:space="0" w:color="auto"/>
                    <w:right w:val="none" w:sz="0" w:space="0" w:color="auto"/>
                  </w:divBdr>
                </w:div>
                <w:div w:id="2011565041">
                  <w:marLeft w:val="0"/>
                  <w:marRight w:val="0"/>
                  <w:marTop w:val="0"/>
                  <w:marBottom w:val="0"/>
                  <w:divBdr>
                    <w:top w:val="none" w:sz="0" w:space="0" w:color="auto"/>
                    <w:left w:val="none" w:sz="0" w:space="0" w:color="auto"/>
                    <w:bottom w:val="none" w:sz="0" w:space="0" w:color="auto"/>
                    <w:right w:val="none" w:sz="0" w:space="0" w:color="auto"/>
                  </w:divBdr>
                </w:div>
                <w:div w:id="520702937">
                  <w:marLeft w:val="0"/>
                  <w:marRight w:val="0"/>
                  <w:marTop w:val="0"/>
                  <w:marBottom w:val="0"/>
                  <w:divBdr>
                    <w:top w:val="none" w:sz="0" w:space="0" w:color="auto"/>
                    <w:left w:val="none" w:sz="0" w:space="0" w:color="auto"/>
                    <w:bottom w:val="none" w:sz="0" w:space="0" w:color="auto"/>
                    <w:right w:val="none" w:sz="0" w:space="0" w:color="auto"/>
                  </w:divBdr>
                </w:div>
                <w:div w:id="1735857326">
                  <w:marLeft w:val="0"/>
                  <w:marRight w:val="0"/>
                  <w:marTop w:val="0"/>
                  <w:marBottom w:val="0"/>
                  <w:divBdr>
                    <w:top w:val="none" w:sz="0" w:space="0" w:color="auto"/>
                    <w:left w:val="none" w:sz="0" w:space="0" w:color="auto"/>
                    <w:bottom w:val="none" w:sz="0" w:space="0" w:color="auto"/>
                    <w:right w:val="none" w:sz="0" w:space="0" w:color="auto"/>
                  </w:divBdr>
                </w:div>
                <w:div w:id="1607300339">
                  <w:marLeft w:val="0"/>
                  <w:marRight w:val="0"/>
                  <w:marTop w:val="0"/>
                  <w:marBottom w:val="0"/>
                  <w:divBdr>
                    <w:top w:val="none" w:sz="0" w:space="0" w:color="auto"/>
                    <w:left w:val="none" w:sz="0" w:space="0" w:color="auto"/>
                    <w:bottom w:val="none" w:sz="0" w:space="0" w:color="auto"/>
                    <w:right w:val="none" w:sz="0" w:space="0" w:color="auto"/>
                  </w:divBdr>
                </w:div>
                <w:div w:id="1045907456">
                  <w:marLeft w:val="0"/>
                  <w:marRight w:val="0"/>
                  <w:marTop w:val="0"/>
                  <w:marBottom w:val="0"/>
                  <w:divBdr>
                    <w:top w:val="none" w:sz="0" w:space="0" w:color="auto"/>
                    <w:left w:val="none" w:sz="0" w:space="0" w:color="auto"/>
                    <w:bottom w:val="none" w:sz="0" w:space="0" w:color="auto"/>
                    <w:right w:val="none" w:sz="0" w:space="0" w:color="auto"/>
                  </w:divBdr>
                </w:div>
                <w:div w:id="1230535742">
                  <w:marLeft w:val="0"/>
                  <w:marRight w:val="0"/>
                  <w:marTop w:val="0"/>
                  <w:marBottom w:val="0"/>
                  <w:divBdr>
                    <w:top w:val="none" w:sz="0" w:space="0" w:color="auto"/>
                    <w:left w:val="none" w:sz="0" w:space="0" w:color="auto"/>
                    <w:bottom w:val="none" w:sz="0" w:space="0" w:color="auto"/>
                    <w:right w:val="none" w:sz="0" w:space="0" w:color="auto"/>
                  </w:divBdr>
                </w:div>
                <w:div w:id="2014647597">
                  <w:marLeft w:val="0"/>
                  <w:marRight w:val="0"/>
                  <w:marTop w:val="0"/>
                  <w:marBottom w:val="0"/>
                  <w:divBdr>
                    <w:top w:val="none" w:sz="0" w:space="0" w:color="auto"/>
                    <w:left w:val="none" w:sz="0" w:space="0" w:color="auto"/>
                    <w:bottom w:val="none" w:sz="0" w:space="0" w:color="auto"/>
                    <w:right w:val="none" w:sz="0" w:space="0" w:color="auto"/>
                  </w:divBdr>
                </w:div>
                <w:div w:id="1575896163">
                  <w:marLeft w:val="0"/>
                  <w:marRight w:val="0"/>
                  <w:marTop w:val="0"/>
                  <w:marBottom w:val="0"/>
                  <w:divBdr>
                    <w:top w:val="none" w:sz="0" w:space="0" w:color="auto"/>
                    <w:left w:val="none" w:sz="0" w:space="0" w:color="auto"/>
                    <w:bottom w:val="none" w:sz="0" w:space="0" w:color="auto"/>
                    <w:right w:val="none" w:sz="0" w:space="0" w:color="auto"/>
                  </w:divBdr>
                </w:div>
                <w:div w:id="455560184">
                  <w:marLeft w:val="0"/>
                  <w:marRight w:val="0"/>
                  <w:marTop w:val="0"/>
                  <w:marBottom w:val="0"/>
                  <w:divBdr>
                    <w:top w:val="none" w:sz="0" w:space="0" w:color="auto"/>
                    <w:left w:val="none" w:sz="0" w:space="0" w:color="auto"/>
                    <w:bottom w:val="none" w:sz="0" w:space="0" w:color="auto"/>
                    <w:right w:val="none" w:sz="0" w:space="0" w:color="auto"/>
                  </w:divBdr>
                </w:div>
                <w:div w:id="431435045">
                  <w:marLeft w:val="0"/>
                  <w:marRight w:val="0"/>
                  <w:marTop w:val="0"/>
                  <w:marBottom w:val="0"/>
                  <w:divBdr>
                    <w:top w:val="none" w:sz="0" w:space="0" w:color="auto"/>
                    <w:left w:val="none" w:sz="0" w:space="0" w:color="auto"/>
                    <w:bottom w:val="none" w:sz="0" w:space="0" w:color="auto"/>
                    <w:right w:val="none" w:sz="0" w:space="0" w:color="auto"/>
                  </w:divBdr>
                </w:div>
                <w:div w:id="2086954324">
                  <w:marLeft w:val="0"/>
                  <w:marRight w:val="0"/>
                  <w:marTop w:val="0"/>
                  <w:marBottom w:val="0"/>
                  <w:divBdr>
                    <w:top w:val="none" w:sz="0" w:space="0" w:color="auto"/>
                    <w:left w:val="none" w:sz="0" w:space="0" w:color="auto"/>
                    <w:bottom w:val="none" w:sz="0" w:space="0" w:color="auto"/>
                    <w:right w:val="none" w:sz="0" w:space="0" w:color="auto"/>
                  </w:divBdr>
                </w:div>
                <w:div w:id="1548105227">
                  <w:marLeft w:val="0"/>
                  <w:marRight w:val="0"/>
                  <w:marTop w:val="0"/>
                  <w:marBottom w:val="0"/>
                  <w:divBdr>
                    <w:top w:val="none" w:sz="0" w:space="0" w:color="auto"/>
                    <w:left w:val="none" w:sz="0" w:space="0" w:color="auto"/>
                    <w:bottom w:val="none" w:sz="0" w:space="0" w:color="auto"/>
                    <w:right w:val="none" w:sz="0" w:space="0" w:color="auto"/>
                  </w:divBdr>
                </w:div>
                <w:div w:id="1248002697">
                  <w:marLeft w:val="0"/>
                  <w:marRight w:val="0"/>
                  <w:marTop w:val="0"/>
                  <w:marBottom w:val="0"/>
                  <w:divBdr>
                    <w:top w:val="none" w:sz="0" w:space="0" w:color="auto"/>
                    <w:left w:val="none" w:sz="0" w:space="0" w:color="auto"/>
                    <w:bottom w:val="none" w:sz="0" w:space="0" w:color="auto"/>
                    <w:right w:val="none" w:sz="0" w:space="0" w:color="auto"/>
                  </w:divBdr>
                </w:div>
                <w:div w:id="1244602083">
                  <w:marLeft w:val="0"/>
                  <w:marRight w:val="0"/>
                  <w:marTop w:val="0"/>
                  <w:marBottom w:val="0"/>
                  <w:divBdr>
                    <w:top w:val="none" w:sz="0" w:space="0" w:color="auto"/>
                    <w:left w:val="none" w:sz="0" w:space="0" w:color="auto"/>
                    <w:bottom w:val="none" w:sz="0" w:space="0" w:color="auto"/>
                    <w:right w:val="none" w:sz="0" w:space="0" w:color="auto"/>
                  </w:divBdr>
                </w:div>
                <w:div w:id="1797524184">
                  <w:marLeft w:val="0"/>
                  <w:marRight w:val="0"/>
                  <w:marTop w:val="0"/>
                  <w:marBottom w:val="0"/>
                  <w:divBdr>
                    <w:top w:val="none" w:sz="0" w:space="0" w:color="auto"/>
                    <w:left w:val="none" w:sz="0" w:space="0" w:color="auto"/>
                    <w:bottom w:val="none" w:sz="0" w:space="0" w:color="auto"/>
                    <w:right w:val="none" w:sz="0" w:space="0" w:color="auto"/>
                  </w:divBdr>
                </w:div>
                <w:div w:id="424035461">
                  <w:marLeft w:val="0"/>
                  <w:marRight w:val="0"/>
                  <w:marTop w:val="0"/>
                  <w:marBottom w:val="0"/>
                  <w:divBdr>
                    <w:top w:val="none" w:sz="0" w:space="0" w:color="auto"/>
                    <w:left w:val="none" w:sz="0" w:space="0" w:color="auto"/>
                    <w:bottom w:val="none" w:sz="0" w:space="0" w:color="auto"/>
                    <w:right w:val="none" w:sz="0" w:space="0" w:color="auto"/>
                  </w:divBdr>
                </w:div>
                <w:div w:id="1044719897">
                  <w:marLeft w:val="0"/>
                  <w:marRight w:val="0"/>
                  <w:marTop w:val="0"/>
                  <w:marBottom w:val="0"/>
                  <w:divBdr>
                    <w:top w:val="none" w:sz="0" w:space="0" w:color="auto"/>
                    <w:left w:val="none" w:sz="0" w:space="0" w:color="auto"/>
                    <w:bottom w:val="none" w:sz="0" w:space="0" w:color="auto"/>
                    <w:right w:val="none" w:sz="0" w:space="0" w:color="auto"/>
                  </w:divBdr>
                </w:div>
                <w:div w:id="707992435">
                  <w:marLeft w:val="0"/>
                  <w:marRight w:val="0"/>
                  <w:marTop w:val="0"/>
                  <w:marBottom w:val="0"/>
                  <w:divBdr>
                    <w:top w:val="none" w:sz="0" w:space="0" w:color="auto"/>
                    <w:left w:val="none" w:sz="0" w:space="0" w:color="auto"/>
                    <w:bottom w:val="none" w:sz="0" w:space="0" w:color="auto"/>
                    <w:right w:val="none" w:sz="0" w:space="0" w:color="auto"/>
                  </w:divBdr>
                </w:div>
                <w:div w:id="350104749">
                  <w:marLeft w:val="0"/>
                  <w:marRight w:val="0"/>
                  <w:marTop w:val="0"/>
                  <w:marBottom w:val="0"/>
                  <w:divBdr>
                    <w:top w:val="none" w:sz="0" w:space="0" w:color="auto"/>
                    <w:left w:val="none" w:sz="0" w:space="0" w:color="auto"/>
                    <w:bottom w:val="none" w:sz="0" w:space="0" w:color="auto"/>
                    <w:right w:val="none" w:sz="0" w:space="0" w:color="auto"/>
                  </w:divBdr>
                </w:div>
                <w:div w:id="2039505494">
                  <w:marLeft w:val="0"/>
                  <w:marRight w:val="0"/>
                  <w:marTop w:val="0"/>
                  <w:marBottom w:val="0"/>
                  <w:divBdr>
                    <w:top w:val="none" w:sz="0" w:space="0" w:color="auto"/>
                    <w:left w:val="none" w:sz="0" w:space="0" w:color="auto"/>
                    <w:bottom w:val="none" w:sz="0" w:space="0" w:color="auto"/>
                    <w:right w:val="none" w:sz="0" w:space="0" w:color="auto"/>
                  </w:divBdr>
                </w:div>
                <w:div w:id="284195664">
                  <w:marLeft w:val="0"/>
                  <w:marRight w:val="0"/>
                  <w:marTop w:val="0"/>
                  <w:marBottom w:val="0"/>
                  <w:divBdr>
                    <w:top w:val="none" w:sz="0" w:space="0" w:color="auto"/>
                    <w:left w:val="none" w:sz="0" w:space="0" w:color="auto"/>
                    <w:bottom w:val="none" w:sz="0" w:space="0" w:color="auto"/>
                    <w:right w:val="none" w:sz="0" w:space="0" w:color="auto"/>
                  </w:divBdr>
                </w:div>
                <w:div w:id="1214855508">
                  <w:marLeft w:val="0"/>
                  <w:marRight w:val="0"/>
                  <w:marTop w:val="0"/>
                  <w:marBottom w:val="0"/>
                  <w:divBdr>
                    <w:top w:val="none" w:sz="0" w:space="0" w:color="auto"/>
                    <w:left w:val="none" w:sz="0" w:space="0" w:color="auto"/>
                    <w:bottom w:val="none" w:sz="0" w:space="0" w:color="auto"/>
                    <w:right w:val="none" w:sz="0" w:space="0" w:color="auto"/>
                  </w:divBdr>
                </w:div>
                <w:div w:id="1860510833">
                  <w:marLeft w:val="0"/>
                  <w:marRight w:val="0"/>
                  <w:marTop w:val="0"/>
                  <w:marBottom w:val="0"/>
                  <w:divBdr>
                    <w:top w:val="none" w:sz="0" w:space="0" w:color="auto"/>
                    <w:left w:val="none" w:sz="0" w:space="0" w:color="auto"/>
                    <w:bottom w:val="none" w:sz="0" w:space="0" w:color="auto"/>
                    <w:right w:val="none" w:sz="0" w:space="0" w:color="auto"/>
                  </w:divBdr>
                </w:div>
                <w:div w:id="625694363">
                  <w:marLeft w:val="0"/>
                  <w:marRight w:val="0"/>
                  <w:marTop w:val="0"/>
                  <w:marBottom w:val="0"/>
                  <w:divBdr>
                    <w:top w:val="none" w:sz="0" w:space="0" w:color="auto"/>
                    <w:left w:val="none" w:sz="0" w:space="0" w:color="auto"/>
                    <w:bottom w:val="none" w:sz="0" w:space="0" w:color="auto"/>
                    <w:right w:val="none" w:sz="0" w:space="0" w:color="auto"/>
                  </w:divBdr>
                </w:div>
                <w:div w:id="618685993">
                  <w:marLeft w:val="0"/>
                  <w:marRight w:val="0"/>
                  <w:marTop w:val="0"/>
                  <w:marBottom w:val="0"/>
                  <w:divBdr>
                    <w:top w:val="none" w:sz="0" w:space="0" w:color="auto"/>
                    <w:left w:val="none" w:sz="0" w:space="0" w:color="auto"/>
                    <w:bottom w:val="none" w:sz="0" w:space="0" w:color="auto"/>
                    <w:right w:val="none" w:sz="0" w:space="0" w:color="auto"/>
                  </w:divBdr>
                </w:div>
                <w:div w:id="1502086480">
                  <w:marLeft w:val="0"/>
                  <w:marRight w:val="0"/>
                  <w:marTop w:val="0"/>
                  <w:marBottom w:val="0"/>
                  <w:divBdr>
                    <w:top w:val="none" w:sz="0" w:space="0" w:color="auto"/>
                    <w:left w:val="none" w:sz="0" w:space="0" w:color="auto"/>
                    <w:bottom w:val="none" w:sz="0" w:space="0" w:color="auto"/>
                    <w:right w:val="none" w:sz="0" w:space="0" w:color="auto"/>
                  </w:divBdr>
                </w:div>
                <w:div w:id="1427383206">
                  <w:marLeft w:val="0"/>
                  <w:marRight w:val="0"/>
                  <w:marTop w:val="0"/>
                  <w:marBottom w:val="0"/>
                  <w:divBdr>
                    <w:top w:val="none" w:sz="0" w:space="0" w:color="auto"/>
                    <w:left w:val="none" w:sz="0" w:space="0" w:color="auto"/>
                    <w:bottom w:val="none" w:sz="0" w:space="0" w:color="auto"/>
                    <w:right w:val="none" w:sz="0" w:space="0" w:color="auto"/>
                  </w:divBdr>
                </w:div>
                <w:div w:id="637732846">
                  <w:marLeft w:val="0"/>
                  <w:marRight w:val="0"/>
                  <w:marTop w:val="0"/>
                  <w:marBottom w:val="0"/>
                  <w:divBdr>
                    <w:top w:val="none" w:sz="0" w:space="0" w:color="auto"/>
                    <w:left w:val="none" w:sz="0" w:space="0" w:color="auto"/>
                    <w:bottom w:val="none" w:sz="0" w:space="0" w:color="auto"/>
                    <w:right w:val="none" w:sz="0" w:space="0" w:color="auto"/>
                  </w:divBdr>
                </w:div>
                <w:div w:id="1214272465">
                  <w:marLeft w:val="0"/>
                  <w:marRight w:val="0"/>
                  <w:marTop w:val="0"/>
                  <w:marBottom w:val="0"/>
                  <w:divBdr>
                    <w:top w:val="none" w:sz="0" w:space="0" w:color="auto"/>
                    <w:left w:val="none" w:sz="0" w:space="0" w:color="auto"/>
                    <w:bottom w:val="none" w:sz="0" w:space="0" w:color="auto"/>
                    <w:right w:val="none" w:sz="0" w:space="0" w:color="auto"/>
                  </w:divBdr>
                </w:div>
                <w:div w:id="686758971">
                  <w:marLeft w:val="0"/>
                  <w:marRight w:val="0"/>
                  <w:marTop w:val="0"/>
                  <w:marBottom w:val="0"/>
                  <w:divBdr>
                    <w:top w:val="none" w:sz="0" w:space="0" w:color="auto"/>
                    <w:left w:val="none" w:sz="0" w:space="0" w:color="auto"/>
                    <w:bottom w:val="none" w:sz="0" w:space="0" w:color="auto"/>
                    <w:right w:val="none" w:sz="0" w:space="0" w:color="auto"/>
                  </w:divBdr>
                </w:div>
                <w:div w:id="81803439">
                  <w:marLeft w:val="0"/>
                  <w:marRight w:val="0"/>
                  <w:marTop w:val="0"/>
                  <w:marBottom w:val="0"/>
                  <w:divBdr>
                    <w:top w:val="none" w:sz="0" w:space="0" w:color="auto"/>
                    <w:left w:val="none" w:sz="0" w:space="0" w:color="auto"/>
                    <w:bottom w:val="none" w:sz="0" w:space="0" w:color="auto"/>
                    <w:right w:val="none" w:sz="0" w:space="0" w:color="auto"/>
                  </w:divBdr>
                </w:div>
                <w:div w:id="1003976396">
                  <w:marLeft w:val="0"/>
                  <w:marRight w:val="0"/>
                  <w:marTop w:val="0"/>
                  <w:marBottom w:val="0"/>
                  <w:divBdr>
                    <w:top w:val="none" w:sz="0" w:space="0" w:color="auto"/>
                    <w:left w:val="none" w:sz="0" w:space="0" w:color="auto"/>
                    <w:bottom w:val="none" w:sz="0" w:space="0" w:color="auto"/>
                    <w:right w:val="none" w:sz="0" w:space="0" w:color="auto"/>
                  </w:divBdr>
                </w:div>
                <w:div w:id="504324621">
                  <w:marLeft w:val="0"/>
                  <w:marRight w:val="0"/>
                  <w:marTop w:val="0"/>
                  <w:marBottom w:val="0"/>
                  <w:divBdr>
                    <w:top w:val="none" w:sz="0" w:space="0" w:color="auto"/>
                    <w:left w:val="none" w:sz="0" w:space="0" w:color="auto"/>
                    <w:bottom w:val="none" w:sz="0" w:space="0" w:color="auto"/>
                    <w:right w:val="none" w:sz="0" w:space="0" w:color="auto"/>
                  </w:divBdr>
                </w:div>
                <w:div w:id="981472010">
                  <w:marLeft w:val="0"/>
                  <w:marRight w:val="0"/>
                  <w:marTop w:val="0"/>
                  <w:marBottom w:val="0"/>
                  <w:divBdr>
                    <w:top w:val="none" w:sz="0" w:space="0" w:color="auto"/>
                    <w:left w:val="none" w:sz="0" w:space="0" w:color="auto"/>
                    <w:bottom w:val="none" w:sz="0" w:space="0" w:color="auto"/>
                    <w:right w:val="none" w:sz="0" w:space="0" w:color="auto"/>
                  </w:divBdr>
                </w:div>
                <w:div w:id="1898858963">
                  <w:marLeft w:val="0"/>
                  <w:marRight w:val="0"/>
                  <w:marTop w:val="0"/>
                  <w:marBottom w:val="0"/>
                  <w:divBdr>
                    <w:top w:val="none" w:sz="0" w:space="0" w:color="auto"/>
                    <w:left w:val="none" w:sz="0" w:space="0" w:color="auto"/>
                    <w:bottom w:val="none" w:sz="0" w:space="0" w:color="auto"/>
                    <w:right w:val="none" w:sz="0" w:space="0" w:color="auto"/>
                  </w:divBdr>
                </w:div>
                <w:div w:id="936672797">
                  <w:marLeft w:val="0"/>
                  <w:marRight w:val="0"/>
                  <w:marTop w:val="0"/>
                  <w:marBottom w:val="0"/>
                  <w:divBdr>
                    <w:top w:val="none" w:sz="0" w:space="0" w:color="auto"/>
                    <w:left w:val="none" w:sz="0" w:space="0" w:color="auto"/>
                    <w:bottom w:val="none" w:sz="0" w:space="0" w:color="auto"/>
                    <w:right w:val="none" w:sz="0" w:space="0" w:color="auto"/>
                  </w:divBdr>
                </w:div>
                <w:div w:id="990446010">
                  <w:marLeft w:val="0"/>
                  <w:marRight w:val="0"/>
                  <w:marTop w:val="0"/>
                  <w:marBottom w:val="0"/>
                  <w:divBdr>
                    <w:top w:val="none" w:sz="0" w:space="0" w:color="auto"/>
                    <w:left w:val="none" w:sz="0" w:space="0" w:color="auto"/>
                    <w:bottom w:val="none" w:sz="0" w:space="0" w:color="auto"/>
                    <w:right w:val="none" w:sz="0" w:space="0" w:color="auto"/>
                  </w:divBdr>
                </w:div>
                <w:div w:id="1406222226">
                  <w:marLeft w:val="0"/>
                  <w:marRight w:val="0"/>
                  <w:marTop w:val="0"/>
                  <w:marBottom w:val="0"/>
                  <w:divBdr>
                    <w:top w:val="none" w:sz="0" w:space="0" w:color="auto"/>
                    <w:left w:val="none" w:sz="0" w:space="0" w:color="auto"/>
                    <w:bottom w:val="none" w:sz="0" w:space="0" w:color="auto"/>
                    <w:right w:val="none" w:sz="0" w:space="0" w:color="auto"/>
                  </w:divBdr>
                </w:div>
                <w:div w:id="1528369264">
                  <w:marLeft w:val="0"/>
                  <w:marRight w:val="0"/>
                  <w:marTop w:val="0"/>
                  <w:marBottom w:val="0"/>
                  <w:divBdr>
                    <w:top w:val="none" w:sz="0" w:space="0" w:color="auto"/>
                    <w:left w:val="none" w:sz="0" w:space="0" w:color="auto"/>
                    <w:bottom w:val="none" w:sz="0" w:space="0" w:color="auto"/>
                    <w:right w:val="none" w:sz="0" w:space="0" w:color="auto"/>
                  </w:divBdr>
                </w:div>
                <w:div w:id="425080870">
                  <w:marLeft w:val="0"/>
                  <w:marRight w:val="0"/>
                  <w:marTop w:val="0"/>
                  <w:marBottom w:val="0"/>
                  <w:divBdr>
                    <w:top w:val="none" w:sz="0" w:space="0" w:color="auto"/>
                    <w:left w:val="none" w:sz="0" w:space="0" w:color="auto"/>
                    <w:bottom w:val="none" w:sz="0" w:space="0" w:color="auto"/>
                    <w:right w:val="none" w:sz="0" w:space="0" w:color="auto"/>
                  </w:divBdr>
                </w:div>
                <w:div w:id="751580967">
                  <w:marLeft w:val="0"/>
                  <w:marRight w:val="0"/>
                  <w:marTop w:val="0"/>
                  <w:marBottom w:val="0"/>
                  <w:divBdr>
                    <w:top w:val="none" w:sz="0" w:space="0" w:color="auto"/>
                    <w:left w:val="none" w:sz="0" w:space="0" w:color="auto"/>
                    <w:bottom w:val="none" w:sz="0" w:space="0" w:color="auto"/>
                    <w:right w:val="none" w:sz="0" w:space="0" w:color="auto"/>
                  </w:divBdr>
                </w:div>
                <w:div w:id="1871531789">
                  <w:marLeft w:val="0"/>
                  <w:marRight w:val="0"/>
                  <w:marTop w:val="0"/>
                  <w:marBottom w:val="0"/>
                  <w:divBdr>
                    <w:top w:val="none" w:sz="0" w:space="0" w:color="auto"/>
                    <w:left w:val="none" w:sz="0" w:space="0" w:color="auto"/>
                    <w:bottom w:val="none" w:sz="0" w:space="0" w:color="auto"/>
                    <w:right w:val="none" w:sz="0" w:space="0" w:color="auto"/>
                  </w:divBdr>
                </w:div>
                <w:div w:id="1041052129">
                  <w:marLeft w:val="0"/>
                  <w:marRight w:val="0"/>
                  <w:marTop w:val="0"/>
                  <w:marBottom w:val="0"/>
                  <w:divBdr>
                    <w:top w:val="none" w:sz="0" w:space="0" w:color="auto"/>
                    <w:left w:val="none" w:sz="0" w:space="0" w:color="auto"/>
                    <w:bottom w:val="none" w:sz="0" w:space="0" w:color="auto"/>
                    <w:right w:val="none" w:sz="0" w:space="0" w:color="auto"/>
                  </w:divBdr>
                </w:div>
                <w:div w:id="389888983">
                  <w:marLeft w:val="0"/>
                  <w:marRight w:val="0"/>
                  <w:marTop w:val="0"/>
                  <w:marBottom w:val="0"/>
                  <w:divBdr>
                    <w:top w:val="none" w:sz="0" w:space="0" w:color="auto"/>
                    <w:left w:val="none" w:sz="0" w:space="0" w:color="auto"/>
                    <w:bottom w:val="none" w:sz="0" w:space="0" w:color="auto"/>
                    <w:right w:val="none" w:sz="0" w:space="0" w:color="auto"/>
                  </w:divBdr>
                </w:div>
                <w:div w:id="822626209">
                  <w:marLeft w:val="0"/>
                  <w:marRight w:val="0"/>
                  <w:marTop w:val="0"/>
                  <w:marBottom w:val="0"/>
                  <w:divBdr>
                    <w:top w:val="none" w:sz="0" w:space="0" w:color="auto"/>
                    <w:left w:val="none" w:sz="0" w:space="0" w:color="auto"/>
                    <w:bottom w:val="none" w:sz="0" w:space="0" w:color="auto"/>
                    <w:right w:val="none" w:sz="0" w:space="0" w:color="auto"/>
                  </w:divBdr>
                </w:div>
                <w:div w:id="345526617">
                  <w:marLeft w:val="0"/>
                  <w:marRight w:val="0"/>
                  <w:marTop w:val="0"/>
                  <w:marBottom w:val="0"/>
                  <w:divBdr>
                    <w:top w:val="none" w:sz="0" w:space="0" w:color="auto"/>
                    <w:left w:val="none" w:sz="0" w:space="0" w:color="auto"/>
                    <w:bottom w:val="none" w:sz="0" w:space="0" w:color="auto"/>
                    <w:right w:val="none" w:sz="0" w:space="0" w:color="auto"/>
                  </w:divBdr>
                </w:div>
                <w:div w:id="1772356058">
                  <w:marLeft w:val="0"/>
                  <w:marRight w:val="0"/>
                  <w:marTop w:val="0"/>
                  <w:marBottom w:val="0"/>
                  <w:divBdr>
                    <w:top w:val="none" w:sz="0" w:space="0" w:color="auto"/>
                    <w:left w:val="none" w:sz="0" w:space="0" w:color="auto"/>
                    <w:bottom w:val="none" w:sz="0" w:space="0" w:color="auto"/>
                    <w:right w:val="none" w:sz="0" w:space="0" w:color="auto"/>
                  </w:divBdr>
                </w:div>
                <w:div w:id="407771040">
                  <w:marLeft w:val="0"/>
                  <w:marRight w:val="0"/>
                  <w:marTop w:val="0"/>
                  <w:marBottom w:val="0"/>
                  <w:divBdr>
                    <w:top w:val="none" w:sz="0" w:space="0" w:color="auto"/>
                    <w:left w:val="none" w:sz="0" w:space="0" w:color="auto"/>
                    <w:bottom w:val="none" w:sz="0" w:space="0" w:color="auto"/>
                    <w:right w:val="none" w:sz="0" w:space="0" w:color="auto"/>
                  </w:divBdr>
                </w:div>
                <w:div w:id="1537812574">
                  <w:marLeft w:val="0"/>
                  <w:marRight w:val="0"/>
                  <w:marTop w:val="0"/>
                  <w:marBottom w:val="0"/>
                  <w:divBdr>
                    <w:top w:val="none" w:sz="0" w:space="0" w:color="auto"/>
                    <w:left w:val="none" w:sz="0" w:space="0" w:color="auto"/>
                    <w:bottom w:val="none" w:sz="0" w:space="0" w:color="auto"/>
                    <w:right w:val="none" w:sz="0" w:space="0" w:color="auto"/>
                  </w:divBdr>
                </w:div>
                <w:div w:id="1110316408">
                  <w:marLeft w:val="0"/>
                  <w:marRight w:val="0"/>
                  <w:marTop w:val="0"/>
                  <w:marBottom w:val="0"/>
                  <w:divBdr>
                    <w:top w:val="none" w:sz="0" w:space="0" w:color="auto"/>
                    <w:left w:val="none" w:sz="0" w:space="0" w:color="auto"/>
                    <w:bottom w:val="none" w:sz="0" w:space="0" w:color="auto"/>
                    <w:right w:val="none" w:sz="0" w:space="0" w:color="auto"/>
                  </w:divBdr>
                </w:div>
                <w:div w:id="726344885">
                  <w:marLeft w:val="0"/>
                  <w:marRight w:val="0"/>
                  <w:marTop w:val="0"/>
                  <w:marBottom w:val="0"/>
                  <w:divBdr>
                    <w:top w:val="none" w:sz="0" w:space="0" w:color="auto"/>
                    <w:left w:val="none" w:sz="0" w:space="0" w:color="auto"/>
                    <w:bottom w:val="none" w:sz="0" w:space="0" w:color="auto"/>
                    <w:right w:val="none" w:sz="0" w:space="0" w:color="auto"/>
                  </w:divBdr>
                </w:div>
                <w:div w:id="866455880">
                  <w:marLeft w:val="0"/>
                  <w:marRight w:val="0"/>
                  <w:marTop w:val="0"/>
                  <w:marBottom w:val="0"/>
                  <w:divBdr>
                    <w:top w:val="none" w:sz="0" w:space="0" w:color="auto"/>
                    <w:left w:val="none" w:sz="0" w:space="0" w:color="auto"/>
                    <w:bottom w:val="none" w:sz="0" w:space="0" w:color="auto"/>
                    <w:right w:val="none" w:sz="0" w:space="0" w:color="auto"/>
                  </w:divBdr>
                </w:div>
                <w:div w:id="264118722">
                  <w:marLeft w:val="0"/>
                  <w:marRight w:val="0"/>
                  <w:marTop w:val="0"/>
                  <w:marBottom w:val="0"/>
                  <w:divBdr>
                    <w:top w:val="none" w:sz="0" w:space="0" w:color="auto"/>
                    <w:left w:val="none" w:sz="0" w:space="0" w:color="auto"/>
                    <w:bottom w:val="none" w:sz="0" w:space="0" w:color="auto"/>
                    <w:right w:val="none" w:sz="0" w:space="0" w:color="auto"/>
                  </w:divBdr>
                </w:div>
                <w:div w:id="803813676">
                  <w:marLeft w:val="0"/>
                  <w:marRight w:val="0"/>
                  <w:marTop w:val="0"/>
                  <w:marBottom w:val="0"/>
                  <w:divBdr>
                    <w:top w:val="none" w:sz="0" w:space="0" w:color="auto"/>
                    <w:left w:val="none" w:sz="0" w:space="0" w:color="auto"/>
                    <w:bottom w:val="none" w:sz="0" w:space="0" w:color="auto"/>
                    <w:right w:val="none" w:sz="0" w:space="0" w:color="auto"/>
                  </w:divBdr>
                </w:div>
                <w:div w:id="1813055957">
                  <w:marLeft w:val="0"/>
                  <w:marRight w:val="0"/>
                  <w:marTop w:val="0"/>
                  <w:marBottom w:val="0"/>
                  <w:divBdr>
                    <w:top w:val="none" w:sz="0" w:space="0" w:color="auto"/>
                    <w:left w:val="none" w:sz="0" w:space="0" w:color="auto"/>
                    <w:bottom w:val="none" w:sz="0" w:space="0" w:color="auto"/>
                    <w:right w:val="none" w:sz="0" w:space="0" w:color="auto"/>
                  </w:divBdr>
                </w:div>
                <w:div w:id="1119881841">
                  <w:marLeft w:val="0"/>
                  <w:marRight w:val="0"/>
                  <w:marTop w:val="0"/>
                  <w:marBottom w:val="0"/>
                  <w:divBdr>
                    <w:top w:val="none" w:sz="0" w:space="0" w:color="auto"/>
                    <w:left w:val="none" w:sz="0" w:space="0" w:color="auto"/>
                    <w:bottom w:val="none" w:sz="0" w:space="0" w:color="auto"/>
                    <w:right w:val="none" w:sz="0" w:space="0" w:color="auto"/>
                  </w:divBdr>
                </w:div>
                <w:div w:id="341592017">
                  <w:marLeft w:val="0"/>
                  <w:marRight w:val="0"/>
                  <w:marTop w:val="0"/>
                  <w:marBottom w:val="0"/>
                  <w:divBdr>
                    <w:top w:val="none" w:sz="0" w:space="0" w:color="auto"/>
                    <w:left w:val="none" w:sz="0" w:space="0" w:color="auto"/>
                    <w:bottom w:val="none" w:sz="0" w:space="0" w:color="auto"/>
                    <w:right w:val="none" w:sz="0" w:space="0" w:color="auto"/>
                  </w:divBdr>
                </w:div>
                <w:div w:id="1133595792">
                  <w:marLeft w:val="0"/>
                  <w:marRight w:val="0"/>
                  <w:marTop w:val="0"/>
                  <w:marBottom w:val="0"/>
                  <w:divBdr>
                    <w:top w:val="none" w:sz="0" w:space="0" w:color="auto"/>
                    <w:left w:val="none" w:sz="0" w:space="0" w:color="auto"/>
                    <w:bottom w:val="none" w:sz="0" w:space="0" w:color="auto"/>
                    <w:right w:val="none" w:sz="0" w:space="0" w:color="auto"/>
                  </w:divBdr>
                </w:div>
                <w:div w:id="1523319526">
                  <w:marLeft w:val="0"/>
                  <w:marRight w:val="0"/>
                  <w:marTop w:val="0"/>
                  <w:marBottom w:val="0"/>
                  <w:divBdr>
                    <w:top w:val="none" w:sz="0" w:space="0" w:color="auto"/>
                    <w:left w:val="none" w:sz="0" w:space="0" w:color="auto"/>
                    <w:bottom w:val="none" w:sz="0" w:space="0" w:color="auto"/>
                    <w:right w:val="none" w:sz="0" w:space="0" w:color="auto"/>
                  </w:divBdr>
                </w:div>
                <w:div w:id="1026174477">
                  <w:marLeft w:val="0"/>
                  <w:marRight w:val="0"/>
                  <w:marTop w:val="0"/>
                  <w:marBottom w:val="0"/>
                  <w:divBdr>
                    <w:top w:val="none" w:sz="0" w:space="0" w:color="auto"/>
                    <w:left w:val="none" w:sz="0" w:space="0" w:color="auto"/>
                    <w:bottom w:val="none" w:sz="0" w:space="0" w:color="auto"/>
                    <w:right w:val="none" w:sz="0" w:space="0" w:color="auto"/>
                  </w:divBdr>
                </w:div>
                <w:div w:id="1033575418">
                  <w:marLeft w:val="0"/>
                  <w:marRight w:val="0"/>
                  <w:marTop w:val="0"/>
                  <w:marBottom w:val="0"/>
                  <w:divBdr>
                    <w:top w:val="none" w:sz="0" w:space="0" w:color="auto"/>
                    <w:left w:val="none" w:sz="0" w:space="0" w:color="auto"/>
                    <w:bottom w:val="none" w:sz="0" w:space="0" w:color="auto"/>
                    <w:right w:val="none" w:sz="0" w:space="0" w:color="auto"/>
                  </w:divBdr>
                </w:div>
                <w:div w:id="1465612181">
                  <w:marLeft w:val="0"/>
                  <w:marRight w:val="0"/>
                  <w:marTop w:val="0"/>
                  <w:marBottom w:val="0"/>
                  <w:divBdr>
                    <w:top w:val="none" w:sz="0" w:space="0" w:color="auto"/>
                    <w:left w:val="none" w:sz="0" w:space="0" w:color="auto"/>
                    <w:bottom w:val="none" w:sz="0" w:space="0" w:color="auto"/>
                    <w:right w:val="none" w:sz="0" w:space="0" w:color="auto"/>
                  </w:divBdr>
                </w:div>
                <w:div w:id="1120416947">
                  <w:marLeft w:val="0"/>
                  <w:marRight w:val="0"/>
                  <w:marTop w:val="0"/>
                  <w:marBottom w:val="0"/>
                  <w:divBdr>
                    <w:top w:val="none" w:sz="0" w:space="0" w:color="auto"/>
                    <w:left w:val="none" w:sz="0" w:space="0" w:color="auto"/>
                    <w:bottom w:val="none" w:sz="0" w:space="0" w:color="auto"/>
                    <w:right w:val="none" w:sz="0" w:space="0" w:color="auto"/>
                  </w:divBdr>
                </w:div>
                <w:div w:id="14836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88627">
      <w:bodyDiv w:val="1"/>
      <w:marLeft w:val="0"/>
      <w:marRight w:val="0"/>
      <w:marTop w:val="0"/>
      <w:marBottom w:val="0"/>
      <w:divBdr>
        <w:top w:val="none" w:sz="0" w:space="0" w:color="auto"/>
        <w:left w:val="none" w:sz="0" w:space="0" w:color="auto"/>
        <w:bottom w:val="none" w:sz="0" w:space="0" w:color="auto"/>
        <w:right w:val="none" w:sz="0" w:space="0" w:color="auto"/>
      </w:divBdr>
      <w:divsChild>
        <w:div w:id="1990590988">
          <w:marLeft w:val="547"/>
          <w:marRight w:val="0"/>
          <w:marTop w:val="67"/>
          <w:marBottom w:val="0"/>
          <w:divBdr>
            <w:top w:val="none" w:sz="0" w:space="0" w:color="auto"/>
            <w:left w:val="none" w:sz="0" w:space="0" w:color="auto"/>
            <w:bottom w:val="none" w:sz="0" w:space="0" w:color="auto"/>
            <w:right w:val="none" w:sz="0" w:space="0" w:color="auto"/>
          </w:divBdr>
        </w:div>
      </w:divsChild>
    </w:div>
    <w:div w:id="1004279129">
      <w:bodyDiv w:val="1"/>
      <w:marLeft w:val="0"/>
      <w:marRight w:val="0"/>
      <w:marTop w:val="0"/>
      <w:marBottom w:val="0"/>
      <w:divBdr>
        <w:top w:val="none" w:sz="0" w:space="0" w:color="auto"/>
        <w:left w:val="none" w:sz="0" w:space="0" w:color="auto"/>
        <w:bottom w:val="none" w:sz="0" w:space="0" w:color="auto"/>
        <w:right w:val="none" w:sz="0" w:space="0" w:color="auto"/>
      </w:divBdr>
      <w:divsChild>
        <w:div w:id="445318760">
          <w:marLeft w:val="0"/>
          <w:marRight w:val="0"/>
          <w:marTop w:val="15"/>
          <w:marBottom w:val="0"/>
          <w:divBdr>
            <w:top w:val="none" w:sz="0" w:space="0" w:color="auto"/>
            <w:left w:val="none" w:sz="0" w:space="0" w:color="auto"/>
            <w:bottom w:val="none" w:sz="0" w:space="0" w:color="auto"/>
            <w:right w:val="none" w:sz="0" w:space="0" w:color="auto"/>
          </w:divBdr>
          <w:divsChild>
            <w:div w:id="295067792">
              <w:marLeft w:val="0"/>
              <w:marRight w:val="0"/>
              <w:marTop w:val="0"/>
              <w:marBottom w:val="0"/>
              <w:divBdr>
                <w:top w:val="none" w:sz="0" w:space="0" w:color="auto"/>
                <w:left w:val="none" w:sz="0" w:space="0" w:color="auto"/>
                <w:bottom w:val="none" w:sz="0" w:space="0" w:color="auto"/>
                <w:right w:val="none" w:sz="0" w:space="0" w:color="auto"/>
              </w:divBdr>
              <w:divsChild>
                <w:div w:id="2064984405">
                  <w:marLeft w:val="0"/>
                  <w:marRight w:val="0"/>
                  <w:marTop w:val="0"/>
                  <w:marBottom w:val="0"/>
                  <w:divBdr>
                    <w:top w:val="none" w:sz="0" w:space="0" w:color="auto"/>
                    <w:left w:val="none" w:sz="0" w:space="0" w:color="auto"/>
                    <w:bottom w:val="none" w:sz="0" w:space="0" w:color="auto"/>
                    <w:right w:val="none" w:sz="0" w:space="0" w:color="auto"/>
                  </w:divBdr>
                </w:div>
                <w:div w:id="715928974">
                  <w:marLeft w:val="0"/>
                  <w:marRight w:val="0"/>
                  <w:marTop w:val="0"/>
                  <w:marBottom w:val="0"/>
                  <w:divBdr>
                    <w:top w:val="none" w:sz="0" w:space="0" w:color="auto"/>
                    <w:left w:val="none" w:sz="0" w:space="0" w:color="auto"/>
                    <w:bottom w:val="none" w:sz="0" w:space="0" w:color="auto"/>
                    <w:right w:val="none" w:sz="0" w:space="0" w:color="auto"/>
                  </w:divBdr>
                </w:div>
                <w:div w:id="343242513">
                  <w:marLeft w:val="0"/>
                  <w:marRight w:val="0"/>
                  <w:marTop w:val="0"/>
                  <w:marBottom w:val="0"/>
                  <w:divBdr>
                    <w:top w:val="none" w:sz="0" w:space="0" w:color="auto"/>
                    <w:left w:val="none" w:sz="0" w:space="0" w:color="auto"/>
                    <w:bottom w:val="none" w:sz="0" w:space="0" w:color="auto"/>
                    <w:right w:val="none" w:sz="0" w:space="0" w:color="auto"/>
                  </w:divBdr>
                </w:div>
                <w:div w:id="1894265307">
                  <w:marLeft w:val="0"/>
                  <w:marRight w:val="0"/>
                  <w:marTop w:val="0"/>
                  <w:marBottom w:val="0"/>
                  <w:divBdr>
                    <w:top w:val="none" w:sz="0" w:space="0" w:color="auto"/>
                    <w:left w:val="none" w:sz="0" w:space="0" w:color="auto"/>
                    <w:bottom w:val="none" w:sz="0" w:space="0" w:color="auto"/>
                    <w:right w:val="none" w:sz="0" w:space="0" w:color="auto"/>
                  </w:divBdr>
                </w:div>
                <w:div w:id="818157292">
                  <w:marLeft w:val="0"/>
                  <w:marRight w:val="0"/>
                  <w:marTop w:val="0"/>
                  <w:marBottom w:val="0"/>
                  <w:divBdr>
                    <w:top w:val="none" w:sz="0" w:space="0" w:color="auto"/>
                    <w:left w:val="none" w:sz="0" w:space="0" w:color="auto"/>
                    <w:bottom w:val="none" w:sz="0" w:space="0" w:color="auto"/>
                    <w:right w:val="none" w:sz="0" w:space="0" w:color="auto"/>
                  </w:divBdr>
                </w:div>
                <w:div w:id="1514488176">
                  <w:marLeft w:val="0"/>
                  <w:marRight w:val="0"/>
                  <w:marTop w:val="0"/>
                  <w:marBottom w:val="0"/>
                  <w:divBdr>
                    <w:top w:val="none" w:sz="0" w:space="0" w:color="auto"/>
                    <w:left w:val="none" w:sz="0" w:space="0" w:color="auto"/>
                    <w:bottom w:val="none" w:sz="0" w:space="0" w:color="auto"/>
                    <w:right w:val="none" w:sz="0" w:space="0" w:color="auto"/>
                  </w:divBdr>
                </w:div>
                <w:div w:id="2037264950">
                  <w:marLeft w:val="0"/>
                  <w:marRight w:val="0"/>
                  <w:marTop w:val="0"/>
                  <w:marBottom w:val="0"/>
                  <w:divBdr>
                    <w:top w:val="none" w:sz="0" w:space="0" w:color="auto"/>
                    <w:left w:val="none" w:sz="0" w:space="0" w:color="auto"/>
                    <w:bottom w:val="none" w:sz="0" w:space="0" w:color="auto"/>
                    <w:right w:val="none" w:sz="0" w:space="0" w:color="auto"/>
                  </w:divBdr>
                </w:div>
                <w:div w:id="1381897679">
                  <w:marLeft w:val="0"/>
                  <w:marRight w:val="0"/>
                  <w:marTop w:val="0"/>
                  <w:marBottom w:val="0"/>
                  <w:divBdr>
                    <w:top w:val="none" w:sz="0" w:space="0" w:color="auto"/>
                    <w:left w:val="none" w:sz="0" w:space="0" w:color="auto"/>
                    <w:bottom w:val="none" w:sz="0" w:space="0" w:color="auto"/>
                    <w:right w:val="none" w:sz="0" w:space="0" w:color="auto"/>
                  </w:divBdr>
                </w:div>
                <w:div w:id="1008022186">
                  <w:marLeft w:val="0"/>
                  <w:marRight w:val="0"/>
                  <w:marTop w:val="0"/>
                  <w:marBottom w:val="0"/>
                  <w:divBdr>
                    <w:top w:val="none" w:sz="0" w:space="0" w:color="auto"/>
                    <w:left w:val="none" w:sz="0" w:space="0" w:color="auto"/>
                    <w:bottom w:val="none" w:sz="0" w:space="0" w:color="auto"/>
                    <w:right w:val="none" w:sz="0" w:space="0" w:color="auto"/>
                  </w:divBdr>
                </w:div>
                <w:div w:id="1147477546">
                  <w:marLeft w:val="0"/>
                  <w:marRight w:val="0"/>
                  <w:marTop w:val="0"/>
                  <w:marBottom w:val="0"/>
                  <w:divBdr>
                    <w:top w:val="none" w:sz="0" w:space="0" w:color="auto"/>
                    <w:left w:val="none" w:sz="0" w:space="0" w:color="auto"/>
                    <w:bottom w:val="none" w:sz="0" w:space="0" w:color="auto"/>
                    <w:right w:val="none" w:sz="0" w:space="0" w:color="auto"/>
                  </w:divBdr>
                </w:div>
                <w:div w:id="1242251915">
                  <w:marLeft w:val="0"/>
                  <w:marRight w:val="0"/>
                  <w:marTop w:val="0"/>
                  <w:marBottom w:val="0"/>
                  <w:divBdr>
                    <w:top w:val="none" w:sz="0" w:space="0" w:color="auto"/>
                    <w:left w:val="none" w:sz="0" w:space="0" w:color="auto"/>
                    <w:bottom w:val="none" w:sz="0" w:space="0" w:color="auto"/>
                    <w:right w:val="none" w:sz="0" w:space="0" w:color="auto"/>
                  </w:divBdr>
                </w:div>
                <w:div w:id="1463814935">
                  <w:marLeft w:val="0"/>
                  <w:marRight w:val="0"/>
                  <w:marTop w:val="0"/>
                  <w:marBottom w:val="0"/>
                  <w:divBdr>
                    <w:top w:val="none" w:sz="0" w:space="0" w:color="auto"/>
                    <w:left w:val="none" w:sz="0" w:space="0" w:color="auto"/>
                    <w:bottom w:val="none" w:sz="0" w:space="0" w:color="auto"/>
                    <w:right w:val="none" w:sz="0" w:space="0" w:color="auto"/>
                  </w:divBdr>
                </w:div>
                <w:div w:id="1966232397">
                  <w:marLeft w:val="0"/>
                  <w:marRight w:val="0"/>
                  <w:marTop w:val="0"/>
                  <w:marBottom w:val="0"/>
                  <w:divBdr>
                    <w:top w:val="none" w:sz="0" w:space="0" w:color="auto"/>
                    <w:left w:val="none" w:sz="0" w:space="0" w:color="auto"/>
                    <w:bottom w:val="none" w:sz="0" w:space="0" w:color="auto"/>
                    <w:right w:val="none" w:sz="0" w:space="0" w:color="auto"/>
                  </w:divBdr>
                </w:div>
                <w:div w:id="1055812946">
                  <w:marLeft w:val="0"/>
                  <w:marRight w:val="0"/>
                  <w:marTop w:val="0"/>
                  <w:marBottom w:val="0"/>
                  <w:divBdr>
                    <w:top w:val="none" w:sz="0" w:space="0" w:color="auto"/>
                    <w:left w:val="none" w:sz="0" w:space="0" w:color="auto"/>
                    <w:bottom w:val="none" w:sz="0" w:space="0" w:color="auto"/>
                    <w:right w:val="none" w:sz="0" w:space="0" w:color="auto"/>
                  </w:divBdr>
                </w:div>
                <w:div w:id="46219830">
                  <w:marLeft w:val="0"/>
                  <w:marRight w:val="0"/>
                  <w:marTop w:val="0"/>
                  <w:marBottom w:val="0"/>
                  <w:divBdr>
                    <w:top w:val="none" w:sz="0" w:space="0" w:color="auto"/>
                    <w:left w:val="none" w:sz="0" w:space="0" w:color="auto"/>
                    <w:bottom w:val="none" w:sz="0" w:space="0" w:color="auto"/>
                    <w:right w:val="none" w:sz="0" w:space="0" w:color="auto"/>
                  </w:divBdr>
                </w:div>
                <w:div w:id="1080100652">
                  <w:marLeft w:val="0"/>
                  <w:marRight w:val="0"/>
                  <w:marTop w:val="0"/>
                  <w:marBottom w:val="0"/>
                  <w:divBdr>
                    <w:top w:val="none" w:sz="0" w:space="0" w:color="auto"/>
                    <w:left w:val="none" w:sz="0" w:space="0" w:color="auto"/>
                    <w:bottom w:val="none" w:sz="0" w:space="0" w:color="auto"/>
                    <w:right w:val="none" w:sz="0" w:space="0" w:color="auto"/>
                  </w:divBdr>
                </w:div>
                <w:div w:id="484711353">
                  <w:marLeft w:val="0"/>
                  <w:marRight w:val="0"/>
                  <w:marTop w:val="0"/>
                  <w:marBottom w:val="0"/>
                  <w:divBdr>
                    <w:top w:val="none" w:sz="0" w:space="0" w:color="auto"/>
                    <w:left w:val="none" w:sz="0" w:space="0" w:color="auto"/>
                    <w:bottom w:val="none" w:sz="0" w:space="0" w:color="auto"/>
                    <w:right w:val="none" w:sz="0" w:space="0" w:color="auto"/>
                  </w:divBdr>
                </w:div>
                <w:div w:id="624041699">
                  <w:marLeft w:val="0"/>
                  <w:marRight w:val="0"/>
                  <w:marTop w:val="0"/>
                  <w:marBottom w:val="0"/>
                  <w:divBdr>
                    <w:top w:val="none" w:sz="0" w:space="0" w:color="auto"/>
                    <w:left w:val="none" w:sz="0" w:space="0" w:color="auto"/>
                    <w:bottom w:val="none" w:sz="0" w:space="0" w:color="auto"/>
                    <w:right w:val="none" w:sz="0" w:space="0" w:color="auto"/>
                  </w:divBdr>
                </w:div>
                <w:div w:id="1975594431">
                  <w:marLeft w:val="0"/>
                  <w:marRight w:val="0"/>
                  <w:marTop w:val="0"/>
                  <w:marBottom w:val="0"/>
                  <w:divBdr>
                    <w:top w:val="none" w:sz="0" w:space="0" w:color="auto"/>
                    <w:left w:val="none" w:sz="0" w:space="0" w:color="auto"/>
                    <w:bottom w:val="none" w:sz="0" w:space="0" w:color="auto"/>
                    <w:right w:val="none" w:sz="0" w:space="0" w:color="auto"/>
                  </w:divBdr>
                </w:div>
                <w:div w:id="366687991">
                  <w:marLeft w:val="0"/>
                  <w:marRight w:val="0"/>
                  <w:marTop w:val="0"/>
                  <w:marBottom w:val="0"/>
                  <w:divBdr>
                    <w:top w:val="none" w:sz="0" w:space="0" w:color="auto"/>
                    <w:left w:val="none" w:sz="0" w:space="0" w:color="auto"/>
                    <w:bottom w:val="none" w:sz="0" w:space="0" w:color="auto"/>
                    <w:right w:val="none" w:sz="0" w:space="0" w:color="auto"/>
                  </w:divBdr>
                </w:div>
                <w:div w:id="930355553">
                  <w:marLeft w:val="0"/>
                  <w:marRight w:val="0"/>
                  <w:marTop w:val="0"/>
                  <w:marBottom w:val="0"/>
                  <w:divBdr>
                    <w:top w:val="none" w:sz="0" w:space="0" w:color="auto"/>
                    <w:left w:val="none" w:sz="0" w:space="0" w:color="auto"/>
                    <w:bottom w:val="none" w:sz="0" w:space="0" w:color="auto"/>
                    <w:right w:val="none" w:sz="0" w:space="0" w:color="auto"/>
                  </w:divBdr>
                </w:div>
                <w:div w:id="721294990">
                  <w:marLeft w:val="0"/>
                  <w:marRight w:val="0"/>
                  <w:marTop w:val="0"/>
                  <w:marBottom w:val="0"/>
                  <w:divBdr>
                    <w:top w:val="none" w:sz="0" w:space="0" w:color="auto"/>
                    <w:left w:val="none" w:sz="0" w:space="0" w:color="auto"/>
                    <w:bottom w:val="none" w:sz="0" w:space="0" w:color="auto"/>
                    <w:right w:val="none" w:sz="0" w:space="0" w:color="auto"/>
                  </w:divBdr>
                </w:div>
                <w:div w:id="1557356632">
                  <w:marLeft w:val="0"/>
                  <w:marRight w:val="0"/>
                  <w:marTop w:val="0"/>
                  <w:marBottom w:val="0"/>
                  <w:divBdr>
                    <w:top w:val="none" w:sz="0" w:space="0" w:color="auto"/>
                    <w:left w:val="none" w:sz="0" w:space="0" w:color="auto"/>
                    <w:bottom w:val="none" w:sz="0" w:space="0" w:color="auto"/>
                    <w:right w:val="none" w:sz="0" w:space="0" w:color="auto"/>
                  </w:divBdr>
                </w:div>
                <w:div w:id="912201116">
                  <w:marLeft w:val="0"/>
                  <w:marRight w:val="0"/>
                  <w:marTop w:val="0"/>
                  <w:marBottom w:val="0"/>
                  <w:divBdr>
                    <w:top w:val="none" w:sz="0" w:space="0" w:color="auto"/>
                    <w:left w:val="none" w:sz="0" w:space="0" w:color="auto"/>
                    <w:bottom w:val="none" w:sz="0" w:space="0" w:color="auto"/>
                    <w:right w:val="none" w:sz="0" w:space="0" w:color="auto"/>
                  </w:divBdr>
                </w:div>
                <w:div w:id="435950109">
                  <w:marLeft w:val="0"/>
                  <w:marRight w:val="0"/>
                  <w:marTop w:val="0"/>
                  <w:marBottom w:val="0"/>
                  <w:divBdr>
                    <w:top w:val="none" w:sz="0" w:space="0" w:color="auto"/>
                    <w:left w:val="none" w:sz="0" w:space="0" w:color="auto"/>
                    <w:bottom w:val="none" w:sz="0" w:space="0" w:color="auto"/>
                    <w:right w:val="none" w:sz="0" w:space="0" w:color="auto"/>
                  </w:divBdr>
                </w:div>
                <w:div w:id="1728988799">
                  <w:marLeft w:val="0"/>
                  <w:marRight w:val="0"/>
                  <w:marTop w:val="0"/>
                  <w:marBottom w:val="0"/>
                  <w:divBdr>
                    <w:top w:val="none" w:sz="0" w:space="0" w:color="auto"/>
                    <w:left w:val="none" w:sz="0" w:space="0" w:color="auto"/>
                    <w:bottom w:val="none" w:sz="0" w:space="0" w:color="auto"/>
                    <w:right w:val="none" w:sz="0" w:space="0" w:color="auto"/>
                  </w:divBdr>
                </w:div>
                <w:div w:id="534849274">
                  <w:marLeft w:val="0"/>
                  <w:marRight w:val="0"/>
                  <w:marTop w:val="0"/>
                  <w:marBottom w:val="0"/>
                  <w:divBdr>
                    <w:top w:val="none" w:sz="0" w:space="0" w:color="auto"/>
                    <w:left w:val="none" w:sz="0" w:space="0" w:color="auto"/>
                    <w:bottom w:val="none" w:sz="0" w:space="0" w:color="auto"/>
                    <w:right w:val="none" w:sz="0" w:space="0" w:color="auto"/>
                  </w:divBdr>
                </w:div>
                <w:div w:id="1686400175">
                  <w:marLeft w:val="0"/>
                  <w:marRight w:val="0"/>
                  <w:marTop w:val="0"/>
                  <w:marBottom w:val="0"/>
                  <w:divBdr>
                    <w:top w:val="none" w:sz="0" w:space="0" w:color="auto"/>
                    <w:left w:val="none" w:sz="0" w:space="0" w:color="auto"/>
                    <w:bottom w:val="none" w:sz="0" w:space="0" w:color="auto"/>
                    <w:right w:val="none" w:sz="0" w:space="0" w:color="auto"/>
                  </w:divBdr>
                </w:div>
                <w:div w:id="593788656">
                  <w:marLeft w:val="0"/>
                  <w:marRight w:val="0"/>
                  <w:marTop w:val="0"/>
                  <w:marBottom w:val="0"/>
                  <w:divBdr>
                    <w:top w:val="none" w:sz="0" w:space="0" w:color="auto"/>
                    <w:left w:val="none" w:sz="0" w:space="0" w:color="auto"/>
                    <w:bottom w:val="none" w:sz="0" w:space="0" w:color="auto"/>
                    <w:right w:val="none" w:sz="0" w:space="0" w:color="auto"/>
                  </w:divBdr>
                </w:div>
                <w:div w:id="1478380614">
                  <w:marLeft w:val="0"/>
                  <w:marRight w:val="0"/>
                  <w:marTop w:val="0"/>
                  <w:marBottom w:val="0"/>
                  <w:divBdr>
                    <w:top w:val="none" w:sz="0" w:space="0" w:color="auto"/>
                    <w:left w:val="none" w:sz="0" w:space="0" w:color="auto"/>
                    <w:bottom w:val="none" w:sz="0" w:space="0" w:color="auto"/>
                    <w:right w:val="none" w:sz="0" w:space="0" w:color="auto"/>
                  </w:divBdr>
                </w:div>
                <w:div w:id="796602363">
                  <w:marLeft w:val="0"/>
                  <w:marRight w:val="0"/>
                  <w:marTop w:val="0"/>
                  <w:marBottom w:val="0"/>
                  <w:divBdr>
                    <w:top w:val="none" w:sz="0" w:space="0" w:color="auto"/>
                    <w:left w:val="none" w:sz="0" w:space="0" w:color="auto"/>
                    <w:bottom w:val="none" w:sz="0" w:space="0" w:color="auto"/>
                    <w:right w:val="none" w:sz="0" w:space="0" w:color="auto"/>
                  </w:divBdr>
                </w:div>
                <w:div w:id="1356148397">
                  <w:marLeft w:val="0"/>
                  <w:marRight w:val="0"/>
                  <w:marTop w:val="0"/>
                  <w:marBottom w:val="0"/>
                  <w:divBdr>
                    <w:top w:val="none" w:sz="0" w:space="0" w:color="auto"/>
                    <w:left w:val="none" w:sz="0" w:space="0" w:color="auto"/>
                    <w:bottom w:val="none" w:sz="0" w:space="0" w:color="auto"/>
                    <w:right w:val="none" w:sz="0" w:space="0" w:color="auto"/>
                  </w:divBdr>
                </w:div>
                <w:div w:id="1067847552">
                  <w:marLeft w:val="0"/>
                  <w:marRight w:val="0"/>
                  <w:marTop w:val="0"/>
                  <w:marBottom w:val="0"/>
                  <w:divBdr>
                    <w:top w:val="none" w:sz="0" w:space="0" w:color="auto"/>
                    <w:left w:val="none" w:sz="0" w:space="0" w:color="auto"/>
                    <w:bottom w:val="none" w:sz="0" w:space="0" w:color="auto"/>
                    <w:right w:val="none" w:sz="0" w:space="0" w:color="auto"/>
                  </w:divBdr>
                </w:div>
                <w:div w:id="874852511">
                  <w:marLeft w:val="0"/>
                  <w:marRight w:val="0"/>
                  <w:marTop w:val="0"/>
                  <w:marBottom w:val="0"/>
                  <w:divBdr>
                    <w:top w:val="none" w:sz="0" w:space="0" w:color="auto"/>
                    <w:left w:val="none" w:sz="0" w:space="0" w:color="auto"/>
                    <w:bottom w:val="none" w:sz="0" w:space="0" w:color="auto"/>
                    <w:right w:val="none" w:sz="0" w:space="0" w:color="auto"/>
                  </w:divBdr>
                </w:div>
                <w:div w:id="1342470102">
                  <w:marLeft w:val="0"/>
                  <w:marRight w:val="0"/>
                  <w:marTop w:val="0"/>
                  <w:marBottom w:val="0"/>
                  <w:divBdr>
                    <w:top w:val="none" w:sz="0" w:space="0" w:color="auto"/>
                    <w:left w:val="none" w:sz="0" w:space="0" w:color="auto"/>
                    <w:bottom w:val="none" w:sz="0" w:space="0" w:color="auto"/>
                    <w:right w:val="none" w:sz="0" w:space="0" w:color="auto"/>
                  </w:divBdr>
                </w:div>
                <w:div w:id="2062171954">
                  <w:marLeft w:val="0"/>
                  <w:marRight w:val="0"/>
                  <w:marTop w:val="0"/>
                  <w:marBottom w:val="0"/>
                  <w:divBdr>
                    <w:top w:val="none" w:sz="0" w:space="0" w:color="auto"/>
                    <w:left w:val="none" w:sz="0" w:space="0" w:color="auto"/>
                    <w:bottom w:val="none" w:sz="0" w:space="0" w:color="auto"/>
                    <w:right w:val="none" w:sz="0" w:space="0" w:color="auto"/>
                  </w:divBdr>
                </w:div>
                <w:div w:id="1961833738">
                  <w:marLeft w:val="0"/>
                  <w:marRight w:val="0"/>
                  <w:marTop w:val="0"/>
                  <w:marBottom w:val="0"/>
                  <w:divBdr>
                    <w:top w:val="none" w:sz="0" w:space="0" w:color="auto"/>
                    <w:left w:val="none" w:sz="0" w:space="0" w:color="auto"/>
                    <w:bottom w:val="none" w:sz="0" w:space="0" w:color="auto"/>
                    <w:right w:val="none" w:sz="0" w:space="0" w:color="auto"/>
                  </w:divBdr>
                </w:div>
                <w:div w:id="1342586137">
                  <w:marLeft w:val="0"/>
                  <w:marRight w:val="0"/>
                  <w:marTop w:val="0"/>
                  <w:marBottom w:val="0"/>
                  <w:divBdr>
                    <w:top w:val="none" w:sz="0" w:space="0" w:color="auto"/>
                    <w:left w:val="none" w:sz="0" w:space="0" w:color="auto"/>
                    <w:bottom w:val="none" w:sz="0" w:space="0" w:color="auto"/>
                    <w:right w:val="none" w:sz="0" w:space="0" w:color="auto"/>
                  </w:divBdr>
                </w:div>
                <w:div w:id="2029602639">
                  <w:marLeft w:val="0"/>
                  <w:marRight w:val="0"/>
                  <w:marTop w:val="0"/>
                  <w:marBottom w:val="0"/>
                  <w:divBdr>
                    <w:top w:val="none" w:sz="0" w:space="0" w:color="auto"/>
                    <w:left w:val="none" w:sz="0" w:space="0" w:color="auto"/>
                    <w:bottom w:val="none" w:sz="0" w:space="0" w:color="auto"/>
                    <w:right w:val="none" w:sz="0" w:space="0" w:color="auto"/>
                  </w:divBdr>
                </w:div>
                <w:div w:id="778717177">
                  <w:marLeft w:val="0"/>
                  <w:marRight w:val="0"/>
                  <w:marTop w:val="0"/>
                  <w:marBottom w:val="0"/>
                  <w:divBdr>
                    <w:top w:val="none" w:sz="0" w:space="0" w:color="auto"/>
                    <w:left w:val="none" w:sz="0" w:space="0" w:color="auto"/>
                    <w:bottom w:val="none" w:sz="0" w:space="0" w:color="auto"/>
                    <w:right w:val="none" w:sz="0" w:space="0" w:color="auto"/>
                  </w:divBdr>
                </w:div>
                <w:div w:id="655299618">
                  <w:marLeft w:val="0"/>
                  <w:marRight w:val="0"/>
                  <w:marTop w:val="0"/>
                  <w:marBottom w:val="0"/>
                  <w:divBdr>
                    <w:top w:val="none" w:sz="0" w:space="0" w:color="auto"/>
                    <w:left w:val="none" w:sz="0" w:space="0" w:color="auto"/>
                    <w:bottom w:val="none" w:sz="0" w:space="0" w:color="auto"/>
                    <w:right w:val="none" w:sz="0" w:space="0" w:color="auto"/>
                  </w:divBdr>
                </w:div>
                <w:div w:id="1691688284">
                  <w:marLeft w:val="0"/>
                  <w:marRight w:val="0"/>
                  <w:marTop w:val="0"/>
                  <w:marBottom w:val="0"/>
                  <w:divBdr>
                    <w:top w:val="none" w:sz="0" w:space="0" w:color="auto"/>
                    <w:left w:val="none" w:sz="0" w:space="0" w:color="auto"/>
                    <w:bottom w:val="none" w:sz="0" w:space="0" w:color="auto"/>
                    <w:right w:val="none" w:sz="0" w:space="0" w:color="auto"/>
                  </w:divBdr>
                </w:div>
                <w:div w:id="1825925939">
                  <w:marLeft w:val="0"/>
                  <w:marRight w:val="0"/>
                  <w:marTop w:val="0"/>
                  <w:marBottom w:val="0"/>
                  <w:divBdr>
                    <w:top w:val="none" w:sz="0" w:space="0" w:color="auto"/>
                    <w:left w:val="none" w:sz="0" w:space="0" w:color="auto"/>
                    <w:bottom w:val="none" w:sz="0" w:space="0" w:color="auto"/>
                    <w:right w:val="none" w:sz="0" w:space="0" w:color="auto"/>
                  </w:divBdr>
                </w:div>
                <w:div w:id="893852863">
                  <w:marLeft w:val="0"/>
                  <w:marRight w:val="0"/>
                  <w:marTop w:val="0"/>
                  <w:marBottom w:val="0"/>
                  <w:divBdr>
                    <w:top w:val="none" w:sz="0" w:space="0" w:color="auto"/>
                    <w:left w:val="none" w:sz="0" w:space="0" w:color="auto"/>
                    <w:bottom w:val="none" w:sz="0" w:space="0" w:color="auto"/>
                    <w:right w:val="none" w:sz="0" w:space="0" w:color="auto"/>
                  </w:divBdr>
                </w:div>
                <w:div w:id="1753350156">
                  <w:marLeft w:val="0"/>
                  <w:marRight w:val="0"/>
                  <w:marTop w:val="0"/>
                  <w:marBottom w:val="0"/>
                  <w:divBdr>
                    <w:top w:val="none" w:sz="0" w:space="0" w:color="auto"/>
                    <w:left w:val="none" w:sz="0" w:space="0" w:color="auto"/>
                    <w:bottom w:val="none" w:sz="0" w:space="0" w:color="auto"/>
                    <w:right w:val="none" w:sz="0" w:space="0" w:color="auto"/>
                  </w:divBdr>
                </w:div>
                <w:div w:id="1696925408">
                  <w:marLeft w:val="0"/>
                  <w:marRight w:val="0"/>
                  <w:marTop w:val="0"/>
                  <w:marBottom w:val="0"/>
                  <w:divBdr>
                    <w:top w:val="none" w:sz="0" w:space="0" w:color="auto"/>
                    <w:left w:val="none" w:sz="0" w:space="0" w:color="auto"/>
                    <w:bottom w:val="none" w:sz="0" w:space="0" w:color="auto"/>
                    <w:right w:val="none" w:sz="0" w:space="0" w:color="auto"/>
                  </w:divBdr>
                </w:div>
                <w:div w:id="1474174835">
                  <w:marLeft w:val="0"/>
                  <w:marRight w:val="0"/>
                  <w:marTop w:val="0"/>
                  <w:marBottom w:val="0"/>
                  <w:divBdr>
                    <w:top w:val="none" w:sz="0" w:space="0" w:color="auto"/>
                    <w:left w:val="none" w:sz="0" w:space="0" w:color="auto"/>
                    <w:bottom w:val="none" w:sz="0" w:space="0" w:color="auto"/>
                    <w:right w:val="none" w:sz="0" w:space="0" w:color="auto"/>
                  </w:divBdr>
                </w:div>
                <w:div w:id="344131548">
                  <w:marLeft w:val="0"/>
                  <w:marRight w:val="0"/>
                  <w:marTop w:val="0"/>
                  <w:marBottom w:val="0"/>
                  <w:divBdr>
                    <w:top w:val="none" w:sz="0" w:space="0" w:color="auto"/>
                    <w:left w:val="none" w:sz="0" w:space="0" w:color="auto"/>
                    <w:bottom w:val="none" w:sz="0" w:space="0" w:color="auto"/>
                    <w:right w:val="none" w:sz="0" w:space="0" w:color="auto"/>
                  </w:divBdr>
                </w:div>
                <w:div w:id="176425165">
                  <w:marLeft w:val="0"/>
                  <w:marRight w:val="0"/>
                  <w:marTop w:val="0"/>
                  <w:marBottom w:val="0"/>
                  <w:divBdr>
                    <w:top w:val="none" w:sz="0" w:space="0" w:color="auto"/>
                    <w:left w:val="none" w:sz="0" w:space="0" w:color="auto"/>
                    <w:bottom w:val="none" w:sz="0" w:space="0" w:color="auto"/>
                    <w:right w:val="none" w:sz="0" w:space="0" w:color="auto"/>
                  </w:divBdr>
                </w:div>
                <w:div w:id="676691700">
                  <w:marLeft w:val="0"/>
                  <w:marRight w:val="0"/>
                  <w:marTop w:val="0"/>
                  <w:marBottom w:val="0"/>
                  <w:divBdr>
                    <w:top w:val="none" w:sz="0" w:space="0" w:color="auto"/>
                    <w:left w:val="none" w:sz="0" w:space="0" w:color="auto"/>
                    <w:bottom w:val="none" w:sz="0" w:space="0" w:color="auto"/>
                    <w:right w:val="none" w:sz="0" w:space="0" w:color="auto"/>
                  </w:divBdr>
                </w:div>
                <w:div w:id="182787224">
                  <w:marLeft w:val="0"/>
                  <w:marRight w:val="0"/>
                  <w:marTop w:val="0"/>
                  <w:marBottom w:val="0"/>
                  <w:divBdr>
                    <w:top w:val="none" w:sz="0" w:space="0" w:color="auto"/>
                    <w:left w:val="none" w:sz="0" w:space="0" w:color="auto"/>
                    <w:bottom w:val="none" w:sz="0" w:space="0" w:color="auto"/>
                    <w:right w:val="none" w:sz="0" w:space="0" w:color="auto"/>
                  </w:divBdr>
                </w:div>
                <w:div w:id="381248151">
                  <w:marLeft w:val="0"/>
                  <w:marRight w:val="0"/>
                  <w:marTop w:val="0"/>
                  <w:marBottom w:val="0"/>
                  <w:divBdr>
                    <w:top w:val="none" w:sz="0" w:space="0" w:color="auto"/>
                    <w:left w:val="none" w:sz="0" w:space="0" w:color="auto"/>
                    <w:bottom w:val="none" w:sz="0" w:space="0" w:color="auto"/>
                    <w:right w:val="none" w:sz="0" w:space="0" w:color="auto"/>
                  </w:divBdr>
                </w:div>
                <w:div w:id="1408503474">
                  <w:marLeft w:val="0"/>
                  <w:marRight w:val="0"/>
                  <w:marTop w:val="0"/>
                  <w:marBottom w:val="0"/>
                  <w:divBdr>
                    <w:top w:val="none" w:sz="0" w:space="0" w:color="auto"/>
                    <w:left w:val="none" w:sz="0" w:space="0" w:color="auto"/>
                    <w:bottom w:val="none" w:sz="0" w:space="0" w:color="auto"/>
                    <w:right w:val="none" w:sz="0" w:space="0" w:color="auto"/>
                  </w:divBdr>
                </w:div>
                <w:div w:id="1434472370">
                  <w:marLeft w:val="0"/>
                  <w:marRight w:val="0"/>
                  <w:marTop w:val="0"/>
                  <w:marBottom w:val="0"/>
                  <w:divBdr>
                    <w:top w:val="none" w:sz="0" w:space="0" w:color="auto"/>
                    <w:left w:val="none" w:sz="0" w:space="0" w:color="auto"/>
                    <w:bottom w:val="none" w:sz="0" w:space="0" w:color="auto"/>
                    <w:right w:val="none" w:sz="0" w:space="0" w:color="auto"/>
                  </w:divBdr>
                </w:div>
                <w:div w:id="126820183">
                  <w:marLeft w:val="0"/>
                  <w:marRight w:val="0"/>
                  <w:marTop w:val="0"/>
                  <w:marBottom w:val="0"/>
                  <w:divBdr>
                    <w:top w:val="none" w:sz="0" w:space="0" w:color="auto"/>
                    <w:left w:val="none" w:sz="0" w:space="0" w:color="auto"/>
                    <w:bottom w:val="none" w:sz="0" w:space="0" w:color="auto"/>
                    <w:right w:val="none" w:sz="0" w:space="0" w:color="auto"/>
                  </w:divBdr>
                </w:div>
                <w:div w:id="1356157659">
                  <w:marLeft w:val="0"/>
                  <w:marRight w:val="0"/>
                  <w:marTop w:val="0"/>
                  <w:marBottom w:val="0"/>
                  <w:divBdr>
                    <w:top w:val="none" w:sz="0" w:space="0" w:color="auto"/>
                    <w:left w:val="none" w:sz="0" w:space="0" w:color="auto"/>
                    <w:bottom w:val="none" w:sz="0" w:space="0" w:color="auto"/>
                    <w:right w:val="none" w:sz="0" w:space="0" w:color="auto"/>
                  </w:divBdr>
                </w:div>
                <w:div w:id="922497852">
                  <w:marLeft w:val="0"/>
                  <w:marRight w:val="0"/>
                  <w:marTop w:val="0"/>
                  <w:marBottom w:val="0"/>
                  <w:divBdr>
                    <w:top w:val="none" w:sz="0" w:space="0" w:color="auto"/>
                    <w:left w:val="none" w:sz="0" w:space="0" w:color="auto"/>
                    <w:bottom w:val="none" w:sz="0" w:space="0" w:color="auto"/>
                    <w:right w:val="none" w:sz="0" w:space="0" w:color="auto"/>
                  </w:divBdr>
                </w:div>
                <w:div w:id="749348228">
                  <w:marLeft w:val="0"/>
                  <w:marRight w:val="0"/>
                  <w:marTop w:val="0"/>
                  <w:marBottom w:val="0"/>
                  <w:divBdr>
                    <w:top w:val="none" w:sz="0" w:space="0" w:color="auto"/>
                    <w:left w:val="none" w:sz="0" w:space="0" w:color="auto"/>
                    <w:bottom w:val="none" w:sz="0" w:space="0" w:color="auto"/>
                    <w:right w:val="none" w:sz="0" w:space="0" w:color="auto"/>
                  </w:divBdr>
                </w:div>
                <w:div w:id="968900046">
                  <w:marLeft w:val="0"/>
                  <w:marRight w:val="0"/>
                  <w:marTop w:val="0"/>
                  <w:marBottom w:val="0"/>
                  <w:divBdr>
                    <w:top w:val="none" w:sz="0" w:space="0" w:color="auto"/>
                    <w:left w:val="none" w:sz="0" w:space="0" w:color="auto"/>
                    <w:bottom w:val="none" w:sz="0" w:space="0" w:color="auto"/>
                    <w:right w:val="none" w:sz="0" w:space="0" w:color="auto"/>
                  </w:divBdr>
                </w:div>
                <w:div w:id="329529194">
                  <w:marLeft w:val="0"/>
                  <w:marRight w:val="0"/>
                  <w:marTop w:val="0"/>
                  <w:marBottom w:val="0"/>
                  <w:divBdr>
                    <w:top w:val="none" w:sz="0" w:space="0" w:color="auto"/>
                    <w:left w:val="none" w:sz="0" w:space="0" w:color="auto"/>
                    <w:bottom w:val="none" w:sz="0" w:space="0" w:color="auto"/>
                    <w:right w:val="none" w:sz="0" w:space="0" w:color="auto"/>
                  </w:divBdr>
                </w:div>
                <w:div w:id="1879464944">
                  <w:marLeft w:val="0"/>
                  <w:marRight w:val="0"/>
                  <w:marTop w:val="0"/>
                  <w:marBottom w:val="0"/>
                  <w:divBdr>
                    <w:top w:val="none" w:sz="0" w:space="0" w:color="auto"/>
                    <w:left w:val="none" w:sz="0" w:space="0" w:color="auto"/>
                    <w:bottom w:val="none" w:sz="0" w:space="0" w:color="auto"/>
                    <w:right w:val="none" w:sz="0" w:space="0" w:color="auto"/>
                  </w:divBdr>
                </w:div>
                <w:div w:id="471558008">
                  <w:marLeft w:val="0"/>
                  <w:marRight w:val="0"/>
                  <w:marTop w:val="0"/>
                  <w:marBottom w:val="0"/>
                  <w:divBdr>
                    <w:top w:val="none" w:sz="0" w:space="0" w:color="auto"/>
                    <w:left w:val="none" w:sz="0" w:space="0" w:color="auto"/>
                    <w:bottom w:val="none" w:sz="0" w:space="0" w:color="auto"/>
                    <w:right w:val="none" w:sz="0" w:space="0" w:color="auto"/>
                  </w:divBdr>
                </w:div>
                <w:div w:id="119954735">
                  <w:marLeft w:val="0"/>
                  <w:marRight w:val="0"/>
                  <w:marTop w:val="0"/>
                  <w:marBottom w:val="0"/>
                  <w:divBdr>
                    <w:top w:val="none" w:sz="0" w:space="0" w:color="auto"/>
                    <w:left w:val="none" w:sz="0" w:space="0" w:color="auto"/>
                    <w:bottom w:val="none" w:sz="0" w:space="0" w:color="auto"/>
                    <w:right w:val="none" w:sz="0" w:space="0" w:color="auto"/>
                  </w:divBdr>
                </w:div>
                <w:div w:id="164564160">
                  <w:marLeft w:val="0"/>
                  <w:marRight w:val="0"/>
                  <w:marTop w:val="0"/>
                  <w:marBottom w:val="0"/>
                  <w:divBdr>
                    <w:top w:val="none" w:sz="0" w:space="0" w:color="auto"/>
                    <w:left w:val="none" w:sz="0" w:space="0" w:color="auto"/>
                    <w:bottom w:val="none" w:sz="0" w:space="0" w:color="auto"/>
                    <w:right w:val="none" w:sz="0" w:space="0" w:color="auto"/>
                  </w:divBdr>
                </w:div>
                <w:div w:id="738017267">
                  <w:marLeft w:val="0"/>
                  <w:marRight w:val="0"/>
                  <w:marTop w:val="0"/>
                  <w:marBottom w:val="0"/>
                  <w:divBdr>
                    <w:top w:val="none" w:sz="0" w:space="0" w:color="auto"/>
                    <w:left w:val="none" w:sz="0" w:space="0" w:color="auto"/>
                    <w:bottom w:val="none" w:sz="0" w:space="0" w:color="auto"/>
                    <w:right w:val="none" w:sz="0" w:space="0" w:color="auto"/>
                  </w:divBdr>
                </w:div>
                <w:div w:id="1613516888">
                  <w:marLeft w:val="0"/>
                  <w:marRight w:val="0"/>
                  <w:marTop w:val="0"/>
                  <w:marBottom w:val="0"/>
                  <w:divBdr>
                    <w:top w:val="none" w:sz="0" w:space="0" w:color="auto"/>
                    <w:left w:val="none" w:sz="0" w:space="0" w:color="auto"/>
                    <w:bottom w:val="none" w:sz="0" w:space="0" w:color="auto"/>
                    <w:right w:val="none" w:sz="0" w:space="0" w:color="auto"/>
                  </w:divBdr>
                </w:div>
                <w:div w:id="1676834349">
                  <w:marLeft w:val="0"/>
                  <w:marRight w:val="0"/>
                  <w:marTop w:val="0"/>
                  <w:marBottom w:val="0"/>
                  <w:divBdr>
                    <w:top w:val="none" w:sz="0" w:space="0" w:color="auto"/>
                    <w:left w:val="none" w:sz="0" w:space="0" w:color="auto"/>
                    <w:bottom w:val="none" w:sz="0" w:space="0" w:color="auto"/>
                    <w:right w:val="none" w:sz="0" w:space="0" w:color="auto"/>
                  </w:divBdr>
                </w:div>
                <w:div w:id="1260408238">
                  <w:marLeft w:val="0"/>
                  <w:marRight w:val="0"/>
                  <w:marTop w:val="0"/>
                  <w:marBottom w:val="0"/>
                  <w:divBdr>
                    <w:top w:val="none" w:sz="0" w:space="0" w:color="auto"/>
                    <w:left w:val="none" w:sz="0" w:space="0" w:color="auto"/>
                    <w:bottom w:val="none" w:sz="0" w:space="0" w:color="auto"/>
                    <w:right w:val="none" w:sz="0" w:space="0" w:color="auto"/>
                  </w:divBdr>
                </w:div>
                <w:div w:id="1004211267">
                  <w:marLeft w:val="0"/>
                  <w:marRight w:val="0"/>
                  <w:marTop w:val="0"/>
                  <w:marBottom w:val="0"/>
                  <w:divBdr>
                    <w:top w:val="none" w:sz="0" w:space="0" w:color="auto"/>
                    <w:left w:val="none" w:sz="0" w:space="0" w:color="auto"/>
                    <w:bottom w:val="none" w:sz="0" w:space="0" w:color="auto"/>
                    <w:right w:val="none" w:sz="0" w:space="0" w:color="auto"/>
                  </w:divBdr>
                </w:div>
                <w:div w:id="1592661838">
                  <w:marLeft w:val="0"/>
                  <w:marRight w:val="0"/>
                  <w:marTop w:val="0"/>
                  <w:marBottom w:val="0"/>
                  <w:divBdr>
                    <w:top w:val="none" w:sz="0" w:space="0" w:color="auto"/>
                    <w:left w:val="none" w:sz="0" w:space="0" w:color="auto"/>
                    <w:bottom w:val="none" w:sz="0" w:space="0" w:color="auto"/>
                    <w:right w:val="none" w:sz="0" w:space="0" w:color="auto"/>
                  </w:divBdr>
                </w:div>
                <w:div w:id="160243473">
                  <w:marLeft w:val="0"/>
                  <w:marRight w:val="0"/>
                  <w:marTop w:val="0"/>
                  <w:marBottom w:val="0"/>
                  <w:divBdr>
                    <w:top w:val="none" w:sz="0" w:space="0" w:color="auto"/>
                    <w:left w:val="none" w:sz="0" w:space="0" w:color="auto"/>
                    <w:bottom w:val="none" w:sz="0" w:space="0" w:color="auto"/>
                    <w:right w:val="none" w:sz="0" w:space="0" w:color="auto"/>
                  </w:divBdr>
                </w:div>
                <w:div w:id="1907498005">
                  <w:marLeft w:val="0"/>
                  <w:marRight w:val="0"/>
                  <w:marTop w:val="0"/>
                  <w:marBottom w:val="0"/>
                  <w:divBdr>
                    <w:top w:val="none" w:sz="0" w:space="0" w:color="auto"/>
                    <w:left w:val="none" w:sz="0" w:space="0" w:color="auto"/>
                    <w:bottom w:val="none" w:sz="0" w:space="0" w:color="auto"/>
                    <w:right w:val="none" w:sz="0" w:space="0" w:color="auto"/>
                  </w:divBdr>
                </w:div>
                <w:div w:id="1613442938">
                  <w:marLeft w:val="0"/>
                  <w:marRight w:val="0"/>
                  <w:marTop w:val="0"/>
                  <w:marBottom w:val="0"/>
                  <w:divBdr>
                    <w:top w:val="none" w:sz="0" w:space="0" w:color="auto"/>
                    <w:left w:val="none" w:sz="0" w:space="0" w:color="auto"/>
                    <w:bottom w:val="none" w:sz="0" w:space="0" w:color="auto"/>
                    <w:right w:val="none" w:sz="0" w:space="0" w:color="auto"/>
                  </w:divBdr>
                </w:div>
                <w:div w:id="1966768039">
                  <w:marLeft w:val="0"/>
                  <w:marRight w:val="0"/>
                  <w:marTop w:val="0"/>
                  <w:marBottom w:val="0"/>
                  <w:divBdr>
                    <w:top w:val="none" w:sz="0" w:space="0" w:color="auto"/>
                    <w:left w:val="none" w:sz="0" w:space="0" w:color="auto"/>
                    <w:bottom w:val="none" w:sz="0" w:space="0" w:color="auto"/>
                    <w:right w:val="none" w:sz="0" w:space="0" w:color="auto"/>
                  </w:divBdr>
                </w:div>
                <w:div w:id="1671562221">
                  <w:marLeft w:val="0"/>
                  <w:marRight w:val="0"/>
                  <w:marTop w:val="0"/>
                  <w:marBottom w:val="0"/>
                  <w:divBdr>
                    <w:top w:val="none" w:sz="0" w:space="0" w:color="auto"/>
                    <w:left w:val="none" w:sz="0" w:space="0" w:color="auto"/>
                    <w:bottom w:val="none" w:sz="0" w:space="0" w:color="auto"/>
                    <w:right w:val="none" w:sz="0" w:space="0" w:color="auto"/>
                  </w:divBdr>
                </w:div>
                <w:div w:id="683558504">
                  <w:marLeft w:val="0"/>
                  <w:marRight w:val="0"/>
                  <w:marTop w:val="0"/>
                  <w:marBottom w:val="0"/>
                  <w:divBdr>
                    <w:top w:val="none" w:sz="0" w:space="0" w:color="auto"/>
                    <w:left w:val="none" w:sz="0" w:space="0" w:color="auto"/>
                    <w:bottom w:val="none" w:sz="0" w:space="0" w:color="auto"/>
                    <w:right w:val="none" w:sz="0" w:space="0" w:color="auto"/>
                  </w:divBdr>
                </w:div>
                <w:div w:id="484590937">
                  <w:marLeft w:val="0"/>
                  <w:marRight w:val="0"/>
                  <w:marTop w:val="0"/>
                  <w:marBottom w:val="0"/>
                  <w:divBdr>
                    <w:top w:val="none" w:sz="0" w:space="0" w:color="auto"/>
                    <w:left w:val="none" w:sz="0" w:space="0" w:color="auto"/>
                    <w:bottom w:val="none" w:sz="0" w:space="0" w:color="auto"/>
                    <w:right w:val="none" w:sz="0" w:space="0" w:color="auto"/>
                  </w:divBdr>
                </w:div>
                <w:div w:id="2065760394">
                  <w:marLeft w:val="0"/>
                  <w:marRight w:val="0"/>
                  <w:marTop w:val="0"/>
                  <w:marBottom w:val="0"/>
                  <w:divBdr>
                    <w:top w:val="none" w:sz="0" w:space="0" w:color="auto"/>
                    <w:left w:val="none" w:sz="0" w:space="0" w:color="auto"/>
                    <w:bottom w:val="none" w:sz="0" w:space="0" w:color="auto"/>
                    <w:right w:val="none" w:sz="0" w:space="0" w:color="auto"/>
                  </w:divBdr>
                </w:div>
                <w:div w:id="1117914688">
                  <w:marLeft w:val="0"/>
                  <w:marRight w:val="0"/>
                  <w:marTop w:val="0"/>
                  <w:marBottom w:val="0"/>
                  <w:divBdr>
                    <w:top w:val="none" w:sz="0" w:space="0" w:color="auto"/>
                    <w:left w:val="none" w:sz="0" w:space="0" w:color="auto"/>
                    <w:bottom w:val="none" w:sz="0" w:space="0" w:color="auto"/>
                    <w:right w:val="none" w:sz="0" w:space="0" w:color="auto"/>
                  </w:divBdr>
                </w:div>
                <w:div w:id="1584534495">
                  <w:marLeft w:val="0"/>
                  <w:marRight w:val="0"/>
                  <w:marTop w:val="0"/>
                  <w:marBottom w:val="0"/>
                  <w:divBdr>
                    <w:top w:val="none" w:sz="0" w:space="0" w:color="auto"/>
                    <w:left w:val="none" w:sz="0" w:space="0" w:color="auto"/>
                    <w:bottom w:val="none" w:sz="0" w:space="0" w:color="auto"/>
                    <w:right w:val="none" w:sz="0" w:space="0" w:color="auto"/>
                  </w:divBdr>
                </w:div>
                <w:div w:id="1876652810">
                  <w:marLeft w:val="0"/>
                  <w:marRight w:val="0"/>
                  <w:marTop w:val="0"/>
                  <w:marBottom w:val="0"/>
                  <w:divBdr>
                    <w:top w:val="none" w:sz="0" w:space="0" w:color="auto"/>
                    <w:left w:val="none" w:sz="0" w:space="0" w:color="auto"/>
                    <w:bottom w:val="none" w:sz="0" w:space="0" w:color="auto"/>
                    <w:right w:val="none" w:sz="0" w:space="0" w:color="auto"/>
                  </w:divBdr>
                </w:div>
                <w:div w:id="1855849607">
                  <w:marLeft w:val="0"/>
                  <w:marRight w:val="0"/>
                  <w:marTop w:val="0"/>
                  <w:marBottom w:val="0"/>
                  <w:divBdr>
                    <w:top w:val="none" w:sz="0" w:space="0" w:color="auto"/>
                    <w:left w:val="none" w:sz="0" w:space="0" w:color="auto"/>
                    <w:bottom w:val="none" w:sz="0" w:space="0" w:color="auto"/>
                    <w:right w:val="none" w:sz="0" w:space="0" w:color="auto"/>
                  </w:divBdr>
                </w:div>
                <w:div w:id="8825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652974">
      <w:bodyDiv w:val="1"/>
      <w:marLeft w:val="0"/>
      <w:marRight w:val="0"/>
      <w:marTop w:val="0"/>
      <w:marBottom w:val="0"/>
      <w:divBdr>
        <w:top w:val="none" w:sz="0" w:space="0" w:color="auto"/>
        <w:left w:val="none" w:sz="0" w:space="0" w:color="auto"/>
        <w:bottom w:val="none" w:sz="0" w:space="0" w:color="auto"/>
        <w:right w:val="none" w:sz="0" w:space="0" w:color="auto"/>
      </w:divBdr>
      <w:divsChild>
        <w:div w:id="437219755">
          <w:marLeft w:val="547"/>
          <w:marRight w:val="0"/>
          <w:marTop w:val="67"/>
          <w:marBottom w:val="0"/>
          <w:divBdr>
            <w:top w:val="none" w:sz="0" w:space="0" w:color="auto"/>
            <w:left w:val="none" w:sz="0" w:space="0" w:color="auto"/>
            <w:bottom w:val="none" w:sz="0" w:space="0" w:color="auto"/>
            <w:right w:val="none" w:sz="0" w:space="0" w:color="auto"/>
          </w:divBdr>
        </w:div>
        <w:div w:id="1157576616">
          <w:marLeft w:val="547"/>
          <w:marRight w:val="0"/>
          <w:marTop w:val="67"/>
          <w:marBottom w:val="0"/>
          <w:divBdr>
            <w:top w:val="none" w:sz="0" w:space="0" w:color="auto"/>
            <w:left w:val="none" w:sz="0" w:space="0" w:color="auto"/>
            <w:bottom w:val="none" w:sz="0" w:space="0" w:color="auto"/>
            <w:right w:val="none" w:sz="0" w:space="0" w:color="auto"/>
          </w:divBdr>
        </w:div>
      </w:divsChild>
    </w:div>
    <w:div w:id="1674141348">
      <w:bodyDiv w:val="1"/>
      <w:marLeft w:val="0"/>
      <w:marRight w:val="0"/>
      <w:marTop w:val="0"/>
      <w:marBottom w:val="0"/>
      <w:divBdr>
        <w:top w:val="none" w:sz="0" w:space="0" w:color="auto"/>
        <w:left w:val="none" w:sz="0" w:space="0" w:color="auto"/>
        <w:bottom w:val="none" w:sz="0" w:space="0" w:color="auto"/>
        <w:right w:val="none" w:sz="0" w:space="0" w:color="auto"/>
      </w:divBdr>
      <w:divsChild>
        <w:div w:id="1708947066">
          <w:marLeft w:val="0"/>
          <w:marRight w:val="0"/>
          <w:marTop w:val="15"/>
          <w:marBottom w:val="0"/>
          <w:divBdr>
            <w:top w:val="none" w:sz="0" w:space="0" w:color="auto"/>
            <w:left w:val="none" w:sz="0" w:space="0" w:color="auto"/>
            <w:bottom w:val="none" w:sz="0" w:space="0" w:color="auto"/>
            <w:right w:val="none" w:sz="0" w:space="0" w:color="auto"/>
          </w:divBdr>
          <w:divsChild>
            <w:div w:id="591472061">
              <w:marLeft w:val="0"/>
              <w:marRight w:val="0"/>
              <w:marTop w:val="0"/>
              <w:marBottom w:val="0"/>
              <w:divBdr>
                <w:top w:val="none" w:sz="0" w:space="0" w:color="auto"/>
                <w:left w:val="none" w:sz="0" w:space="0" w:color="auto"/>
                <w:bottom w:val="none" w:sz="0" w:space="0" w:color="auto"/>
                <w:right w:val="none" w:sz="0" w:space="0" w:color="auto"/>
              </w:divBdr>
              <w:divsChild>
                <w:div w:id="1348211611">
                  <w:marLeft w:val="0"/>
                  <w:marRight w:val="0"/>
                  <w:marTop w:val="0"/>
                  <w:marBottom w:val="0"/>
                  <w:divBdr>
                    <w:top w:val="none" w:sz="0" w:space="0" w:color="auto"/>
                    <w:left w:val="none" w:sz="0" w:space="0" w:color="auto"/>
                    <w:bottom w:val="none" w:sz="0" w:space="0" w:color="auto"/>
                    <w:right w:val="none" w:sz="0" w:space="0" w:color="auto"/>
                  </w:divBdr>
                </w:div>
                <w:div w:id="797840038">
                  <w:marLeft w:val="0"/>
                  <w:marRight w:val="0"/>
                  <w:marTop w:val="0"/>
                  <w:marBottom w:val="0"/>
                  <w:divBdr>
                    <w:top w:val="none" w:sz="0" w:space="0" w:color="auto"/>
                    <w:left w:val="none" w:sz="0" w:space="0" w:color="auto"/>
                    <w:bottom w:val="none" w:sz="0" w:space="0" w:color="auto"/>
                    <w:right w:val="none" w:sz="0" w:space="0" w:color="auto"/>
                  </w:divBdr>
                </w:div>
                <w:div w:id="1912495955">
                  <w:marLeft w:val="0"/>
                  <w:marRight w:val="0"/>
                  <w:marTop w:val="0"/>
                  <w:marBottom w:val="0"/>
                  <w:divBdr>
                    <w:top w:val="none" w:sz="0" w:space="0" w:color="auto"/>
                    <w:left w:val="none" w:sz="0" w:space="0" w:color="auto"/>
                    <w:bottom w:val="none" w:sz="0" w:space="0" w:color="auto"/>
                    <w:right w:val="none" w:sz="0" w:space="0" w:color="auto"/>
                  </w:divBdr>
                </w:div>
                <w:div w:id="715743289">
                  <w:marLeft w:val="0"/>
                  <w:marRight w:val="0"/>
                  <w:marTop w:val="0"/>
                  <w:marBottom w:val="0"/>
                  <w:divBdr>
                    <w:top w:val="none" w:sz="0" w:space="0" w:color="auto"/>
                    <w:left w:val="none" w:sz="0" w:space="0" w:color="auto"/>
                    <w:bottom w:val="none" w:sz="0" w:space="0" w:color="auto"/>
                    <w:right w:val="none" w:sz="0" w:space="0" w:color="auto"/>
                  </w:divBdr>
                </w:div>
                <w:div w:id="313726237">
                  <w:marLeft w:val="0"/>
                  <w:marRight w:val="0"/>
                  <w:marTop w:val="0"/>
                  <w:marBottom w:val="0"/>
                  <w:divBdr>
                    <w:top w:val="none" w:sz="0" w:space="0" w:color="auto"/>
                    <w:left w:val="none" w:sz="0" w:space="0" w:color="auto"/>
                    <w:bottom w:val="none" w:sz="0" w:space="0" w:color="auto"/>
                    <w:right w:val="none" w:sz="0" w:space="0" w:color="auto"/>
                  </w:divBdr>
                </w:div>
                <w:div w:id="77748987">
                  <w:marLeft w:val="0"/>
                  <w:marRight w:val="0"/>
                  <w:marTop w:val="0"/>
                  <w:marBottom w:val="0"/>
                  <w:divBdr>
                    <w:top w:val="none" w:sz="0" w:space="0" w:color="auto"/>
                    <w:left w:val="none" w:sz="0" w:space="0" w:color="auto"/>
                    <w:bottom w:val="none" w:sz="0" w:space="0" w:color="auto"/>
                    <w:right w:val="none" w:sz="0" w:space="0" w:color="auto"/>
                  </w:divBdr>
                </w:div>
                <w:div w:id="20477364">
                  <w:marLeft w:val="0"/>
                  <w:marRight w:val="0"/>
                  <w:marTop w:val="0"/>
                  <w:marBottom w:val="0"/>
                  <w:divBdr>
                    <w:top w:val="none" w:sz="0" w:space="0" w:color="auto"/>
                    <w:left w:val="none" w:sz="0" w:space="0" w:color="auto"/>
                    <w:bottom w:val="none" w:sz="0" w:space="0" w:color="auto"/>
                    <w:right w:val="none" w:sz="0" w:space="0" w:color="auto"/>
                  </w:divBdr>
                </w:div>
                <w:div w:id="821585428">
                  <w:marLeft w:val="0"/>
                  <w:marRight w:val="0"/>
                  <w:marTop w:val="0"/>
                  <w:marBottom w:val="0"/>
                  <w:divBdr>
                    <w:top w:val="none" w:sz="0" w:space="0" w:color="auto"/>
                    <w:left w:val="none" w:sz="0" w:space="0" w:color="auto"/>
                    <w:bottom w:val="none" w:sz="0" w:space="0" w:color="auto"/>
                    <w:right w:val="none" w:sz="0" w:space="0" w:color="auto"/>
                  </w:divBdr>
                </w:div>
                <w:div w:id="752123214">
                  <w:marLeft w:val="0"/>
                  <w:marRight w:val="0"/>
                  <w:marTop w:val="0"/>
                  <w:marBottom w:val="0"/>
                  <w:divBdr>
                    <w:top w:val="none" w:sz="0" w:space="0" w:color="auto"/>
                    <w:left w:val="none" w:sz="0" w:space="0" w:color="auto"/>
                    <w:bottom w:val="none" w:sz="0" w:space="0" w:color="auto"/>
                    <w:right w:val="none" w:sz="0" w:space="0" w:color="auto"/>
                  </w:divBdr>
                </w:div>
                <w:div w:id="1019114234">
                  <w:marLeft w:val="0"/>
                  <w:marRight w:val="0"/>
                  <w:marTop w:val="0"/>
                  <w:marBottom w:val="0"/>
                  <w:divBdr>
                    <w:top w:val="none" w:sz="0" w:space="0" w:color="auto"/>
                    <w:left w:val="none" w:sz="0" w:space="0" w:color="auto"/>
                    <w:bottom w:val="none" w:sz="0" w:space="0" w:color="auto"/>
                    <w:right w:val="none" w:sz="0" w:space="0" w:color="auto"/>
                  </w:divBdr>
                </w:div>
                <w:div w:id="80954736">
                  <w:marLeft w:val="0"/>
                  <w:marRight w:val="0"/>
                  <w:marTop w:val="0"/>
                  <w:marBottom w:val="0"/>
                  <w:divBdr>
                    <w:top w:val="none" w:sz="0" w:space="0" w:color="auto"/>
                    <w:left w:val="none" w:sz="0" w:space="0" w:color="auto"/>
                    <w:bottom w:val="none" w:sz="0" w:space="0" w:color="auto"/>
                    <w:right w:val="none" w:sz="0" w:space="0" w:color="auto"/>
                  </w:divBdr>
                </w:div>
                <w:div w:id="1758593474">
                  <w:marLeft w:val="0"/>
                  <w:marRight w:val="0"/>
                  <w:marTop w:val="0"/>
                  <w:marBottom w:val="0"/>
                  <w:divBdr>
                    <w:top w:val="none" w:sz="0" w:space="0" w:color="auto"/>
                    <w:left w:val="none" w:sz="0" w:space="0" w:color="auto"/>
                    <w:bottom w:val="none" w:sz="0" w:space="0" w:color="auto"/>
                    <w:right w:val="none" w:sz="0" w:space="0" w:color="auto"/>
                  </w:divBdr>
                </w:div>
                <w:div w:id="2015910122">
                  <w:marLeft w:val="0"/>
                  <w:marRight w:val="0"/>
                  <w:marTop w:val="0"/>
                  <w:marBottom w:val="0"/>
                  <w:divBdr>
                    <w:top w:val="none" w:sz="0" w:space="0" w:color="auto"/>
                    <w:left w:val="none" w:sz="0" w:space="0" w:color="auto"/>
                    <w:bottom w:val="none" w:sz="0" w:space="0" w:color="auto"/>
                    <w:right w:val="none" w:sz="0" w:space="0" w:color="auto"/>
                  </w:divBdr>
                </w:div>
                <w:div w:id="974487390">
                  <w:marLeft w:val="0"/>
                  <w:marRight w:val="0"/>
                  <w:marTop w:val="0"/>
                  <w:marBottom w:val="0"/>
                  <w:divBdr>
                    <w:top w:val="none" w:sz="0" w:space="0" w:color="auto"/>
                    <w:left w:val="none" w:sz="0" w:space="0" w:color="auto"/>
                    <w:bottom w:val="none" w:sz="0" w:space="0" w:color="auto"/>
                    <w:right w:val="none" w:sz="0" w:space="0" w:color="auto"/>
                  </w:divBdr>
                </w:div>
                <w:div w:id="1535343730">
                  <w:marLeft w:val="0"/>
                  <w:marRight w:val="0"/>
                  <w:marTop w:val="0"/>
                  <w:marBottom w:val="0"/>
                  <w:divBdr>
                    <w:top w:val="none" w:sz="0" w:space="0" w:color="auto"/>
                    <w:left w:val="none" w:sz="0" w:space="0" w:color="auto"/>
                    <w:bottom w:val="none" w:sz="0" w:space="0" w:color="auto"/>
                    <w:right w:val="none" w:sz="0" w:space="0" w:color="auto"/>
                  </w:divBdr>
                </w:div>
                <w:div w:id="1564027482">
                  <w:marLeft w:val="0"/>
                  <w:marRight w:val="0"/>
                  <w:marTop w:val="0"/>
                  <w:marBottom w:val="0"/>
                  <w:divBdr>
                    <w:top w:val="none" w:sz="0" w:space="0" w:color="auto"/>
                    <w:left w:val="none" w:sz="0" w:space="0" w:color="auto"/>
                    <w:bottom w:val="none" w:sz="0" w:space="0" w:color="auto"/>
                    <w:right w:val="none" w:sz="0" w:space="0" w:color="auto"/>
                  </w:divBdr>
                </w:div>
                <w:div w:id="1094135030">
                  <w:marLeft w:val="0"/>
                  <w:marRight w:val="0"/>
                  <w:marTop w:val="0"/>
                  <w:marBottom w:val="0"/>
                  <w:divBdr>
                    <w:top w:val="none" w:sz="0" w:space="0" w:color="auto"/>
                    <w:left w:val="none" w:sz="0" w:space="0" w:color="auto"/>
                    <w:bottom w:val="none" w:sz="0" w:space="0" w:color="auto"/>
                    <w:right w:val="none" w:sz="0" w:space="0" w:color="auto"/>
                  </w:divBdr>
                </w:div>
                <w:div w:id="1642350084">
                  <w:marLeft w:val="0"/>
                  <w:marRight w:val="0"/>
                  <w:marTop w:val="0"/>
                  <w:marBottom w:val="0"/>
                  <w:divBdr>
                    <w:top w:val="none" w:sz="0" w:space="0" w:color="auto"/>
                    <w:left w:val="none" w:sz="0" w:space="0" w:color="auto"/>
                    <w:bottom w:val="none" w:sz="0" w:space="0" w:color="auto"/>
                    <w:right w:val="none" w:sz="0" w:space="0" w:color="auto"/>
                  </w:divBdr>
                </w:div>
                <w:div w:id="490760215">
                  <w:marLeft w:val="0"/>
                  <w:marRight w:val="0"/>
                  <w:marTop w:val="0"/>
                  <w:marBottom w:val="0"/>
                  <w:divBdr>
                    <w:top w:val="none" w:sz="0" w:space="0" w:color="auto"/>
                    <w:left w:val="none" w:sz="0" w:space="0" w:color="auto"/>
                    <w:bottom w:val="none" w:sz="0" w:space="0" w:color="auto"/>
                    <w:right w:val="none" w:sz="0" w:space="0" w:color="auto"/>
                  </w:divBdr>
                </w:div>
                <w:div w:id="1874607484">
                  <w:marLeft w:val="0"/>
                  <w:marRight w:val="0"/>
                  <w:marTop w:val="0"/>
                  <w:marBottom w:val="0"/>
                  <w:divBdr>
                    <w:top w:val="none" w:sz="0" w:space="0" w:color="auto"/>
                    <w:left w:val="none" w:sz="0" w:space="0" w:color="auto"/>
                    <w:bottom w:val="none" w:sz="0" w:space="0" w:color="auto"/>
                    <w:right w:val="none" w:sz="0" w:space="0" w:color="auto"/>
                  </w:divBdr>
                </w:div>
                <w:div w:id="1622571138">
                  <w:marLeft w:val="0"/>
                  <w:marRight w:val="0"/>
                  <w:marTop w:val="0"/>
                  <w:marBottom w:val="0"/>
                  <w:divBdr>
                    <w:top w:val="none" w:sz="0" w:space="0" w:color="auto"/>
                    <w:left w:val="none" w:sz="0" w:space="0" w:color="auto"/>
                    <w:bottom w:val="none" w:sz="0" w:space="0" w:color="auto"/>
                    <w:right w:val="none" w:sz="0" w:space="0" w:color="auto"/>
                  </w:divBdr>
                </w:div>
                <w:div w:id="878202187">
                  <w:marLeft w:val="0"/>
                  <w:marRight w:val="0"/>
                  <w:marTop w:val="0"/>
                  <w:marBottom w:val="0"/>
                  <w:divBdr>
                    <w:top w:val="none" w:sz="0" w:space="0" w:color="auto"/>
                    <w:left w:val="none" w:sz="0" w:space="0" w:color="auto"/>
                    <w:bottom w:val="none" w:sz="0" w:space="0" w:color="auto"/>
                    <w:right w:val="none" w:sz="0" w:space="0" w:color="auto"/>
                  </w:divBdr>
                </w:div>
                <w:div w:id="1705210416">
                  <w:marLeft w:val="0"/>
                  <w:marRight w:val="0"/>
                  <w:marTop w:val="0"/>
                  <w:marBottom w:val="0"/>
                  <w:divBdr>
                    <w:top w:val="none" w:sz="0" w:space="0" w:color="auto"/>
                    <w:left w:val="none" w:sz="0" w:space="0" w:color="auto"/>
                    <w:bottom w:val="none" w:sz="0" w:space="0" w:color="auto"/>
                    <w:right w:val="none" w:sz="0" w:space="0" w:color="auto"/>
                  </w:divBdr>
                </w:div>
                <w:div w:id="1344821681">
                  <w:marLeft w:val="0"/>
                  <w:marRight w:val="0"/>
                  <w:marTop w:val="0"/>
                  <w:marBottom w:val="0"/>
                  <w:divBdr>
                    <w:top w:val="none" w:sz="0" w:space="0" w:color="auto"/>
                    <w:left w:val="none" w:sz="0" w:space="0" w:color="auto"/>
                    <w:bottom w:val="none" w:sz="0" w:space="0" w:color="auto"/>
                    <w:right w:val="none" w:sz="0" w:space="0" w:color="auto"/>
                  </w:divBdr>
                </w:div>
                <w:div w:id="197669127">
                  <w:marLeft w:val="0"/>
                  <w:marRight w:val="0"/>
                  <w:marTop w:val="0"/>
                  <w:marBottom w:val="0"/>
                  <w:divBdr>
                    <w:top w:val="none" w:sz="0" w:space="0" w:color="auto"/>
                    <w:left w:val="none" w:sz="0" w:space="0" w:color="auto"/>
                    <w:bottom w:val="none" w:sz="0" w:space="0" w:color="auto"/>
                    <w:right w:val="none" w:sz="0" w:space="0" w:color="auto"/>
                  </w:divBdr>
                </w:div>
                <w:div w:id="1675110345">
                  <w:marLeft w:val="0"/>
                  <w:marRight w:val="0"/>
                  <w:marTop w:val="0"/>
                  <w:marBottom w:val="0"/>
                  <w:divBdr>
                    <w:top w:val="none" w:sz="0" w:space="0" w:color="auto"/>
                    <w:left w:val="none" w:sz="0" w:space="0" w:color="auto"/>
                    <w:bottom w:val="none" w:sz="0" w:space="0" w:color="auto"/>
                    <w:right w:val="none" w:sz="0" w:space="0" w:color="auto"/>
                  </w:divBdr>
                </w:div>
                <w:div w:id="1740247107">
                  <w:marLeft w:val="0"/>
                  <w:marRight w:val="0"/>
                  <w:marTop w:val="0"/>
                  <w:marBottom w:val="0"/>
                  <w:divBdr>
                    <w:top w:val="none" w:sz="0" w:space="0" w:color="auto"/>
                    <w:left w:val="none" w:sz="0" w:space="0" w:color="auto"/>
                    <w:bottom w:val="none" w:sz="0" w:space="0" w:color="auto"/>
                    <w:right w:val="none" w:sz="0" w:space="0" w:color="auto"/>
                  </w:divBdr>
                </w:div>
                <w:div w:id="1739472944">
                  <w:marLeft w:val="0"/>
                  <w:marRight w:val="0"/>
                  <w:marTop w:val="0"/>
                  <w:marBottom w:val="0"/>
                  <w:divBdr>
                    <w:top w:val="none" w:sz="0" w:space="0" w:color="auto"/>
                    <w:left w:val="none" w:sz="0" w:space="0" w:color="auto"/>
                    <w:bottom w:val="none" w:sz="0" w:space="0" w:color="auto"/>
                    <w:right w:val="none" w:sz="0" w:space="0" w:color="auto"/>
                  </w:divBdr>
                </w:div>
                <w:div w:id="518470501">
                  <w:marLeft w:val="0"/>
                  <w:marRight w:val="0"/>
                  <w:marTop w:val="0"/>
                  <w:marBottom w:val="0"/>
                  <w:divBdr>
                    <w:top w:val="none" w:sz="0" w:space="0" w:color="auto"/>
                    <w:left w:val="none" w:sz="0" w:space="0" w:color="auto"/>
                    <w:bottom w:val="none" w:sz="0" w:space="0" w:color="auto"/>
                    <w:right w:val="none" w:sz="0" w:space="0" w:color="auto"/>
                  </w:divBdr>
                </w:div>
                <w:div w:id="825972283">
                  <w:marLeft w:val="0"/>
                  <w:marRight w:val="0"/>
                  <w:marTop w:val="0"/>
                  <w:marBottom w:val="0"/>
                  <w:divBdr>
                    <w:top w:val="none" w:sz="0" w:space="0" w:color="auto"/>
                    <w:left w:val="none" w:sz="0" w:space="0" w:color="auto"/>
                    <w:bottom w:val="none" w:sz="0" w:space="0" w:color="auto"/>
                    <w:right w:val="none" w:sz="0" w:space="0" w:color="auto"/>
                  </w:divBdr>
                </w:div>
                <w:div w:id="1003818409">
                  <w:marLeft w:val="0"/>
                  <w:marRight w:val="0"/>
                  <w:marTop w:val="0"/>
                  <w:marBottom w:val="0"/>
                  <w:divBdr>
                    <w:top w:val="none" w:sz="0" w:space="0" w:color="auto"/>
                    <w:left w:val="none" w:sz="0" w:space="0" w:color="auto"/>
                    <w:bottom w:val="none" w:sz="0" w:space="0" w:color="auto"/>
                    <w:right w:val="none" w:sz="0" w:space="0" w:color="auto"/>
                  </w:divBdr>
                </w:div>
                <w:div w:id="102770779">
                  <w:marLeft w:val="0"/>
                  <w:marRight w:val="0"/>
                  <w:marTop w:val="0"/>
                  <w:marBottom w:val="0"/>
                  <w:divBdr>
                    <w:top w:val="none" w:sz="0" w:space="0" w:color="auto"/>
                    <w:left w:val="none" w:sz="0" w:space="0" w:color="auto"/>
                    <w:bottom w:val="none" w:sz="0" w:space="0" w:color="auto"/>
                    <w:right w:val="none" w:sz="0" w:space="0" w:color="auto"/>
                  </w:divBdr>
                </w:div>
                <w:div w:id="1074857650">
                  <w:marLeft w:val="0"/>
                  <w:marRight w:val="0"/>
                  <w:marTop w:val="0"/>
                  <w:marBottom w:val="0"/>
                  <w:divBdr>
                    <w:top w:val="none" w:sz="0" w:space="0" w:color="auto"/>
                    <w:left w:val="none" w:sz="0" w:space="0" w:color="auto"/>
                    <w:bottom w:val="none" w:sz="0" w:space="0" w:color="auto"/>
                    <w:right w:val="none" w:sz="0" w:space="0" w:color="auto"/>
                  </w:divBdr>
                </w:div>
                <w:div w:id="1612471268">
                  <w:marLeft w:val="0"/>
                  <w:marRight w:val="0"/>
                  <w:marTop w:val="0"/>
                  <w:marBottom w:val="0"/>
                  <w:divBdr>
                    <w:top w:val="none" w:sz="0" w:space="0" w:color="auto"/>
                    <w:left w:val="none" w:sz="0" w:space="0" w:color="auto"/>
                    <w:bottom w:val="none" w:sz="0" w:space="0" w:color="auto"/>
                    <w:right w:val="none" w:sz="0" w:space="0" w:color="auto"/>
                  </w:divBdr>
                </w:div>
                <w:div w:id="1339236715">
                  <w:marLeft w:val="0"/>
                  <w:marRight w:val="0"/>
                  <w:marTop w:val="0"/>
                  <w:marBottom w:val="0"/>
                  <w:divBdr>
                    <w:top w:val="none" w:sz="0" w:space="0" w:color="auto"/>
                    <w:left w:val="none" w:sz="0" w:space="0" w:color="auto"/>
                    <w:bottom w:val="none" w:sz="0" w:space="0" w:color="auto"/>
                    <w:right w:val="none" w:sz="0" w:space="0" w:color="auto"/>
                  </w:divBdr>
                </w:div>
                <w:div w:id="104540759">
                  <w:marLeft w:val="0"/>
                  <w:marRight w:val="0"/>
                  <w:marTop w:val="0"/>
                  <w:marBottom w:val="0"/>
                  <w:divBdr>
                    <w:top w:val="none" w:sz="0" w:space="0" w:color="auto"/>
                    <w:left w:val="none" w:sz="0" w:space="0" w:color="auto"/>
                    <w:bottom w:val="none" w:sz="0" w:space="0" w:color="auto"/>
                    <w:right w:val="none" w:sz="0" w:space="0" w:color="auto"/>
                  </w:divBdr>
                </w:div>
                <w:div w:id="1896307051">
                  <w:marLeft w:val="0"/>
                  <w:marRight w:val="0"/>
                  <w:marTop w:val="0"/>
                  <w:marBottom w:val="0"/>
                  <w:divBdr>
                    <w:top w:val="none" w:sz="0" w:space="0" w:color="auto"/>
                    <w:left w:val="none" w:sz="0" w:space="0" w:color="auto"/>
                    <w:bottom w:val="none" w:sz="0" w:space="0" w:color="auto"/>
                    <w:right w:val="none" w:sz="0" w:space="0" w:color="auto"/>
                  </w:divBdr>
                </w:div>
                <w:div w:id="243883163">
                  <w:marLeft w:val="0"/>
                  <w:marRight w:val="0"/>
                  <w:marTop w:val="0"/>
                  <w:marBottom w:val="0"/>
                  <w:divBdr>
                    <w:top w:val="none" w:sz="0" w:space="0" w:color="auto"/>
                    <w:left w:val="none" w:sz="0" w:space="0" w:color="auto"/>
                    <w:bottom w:val="none" w:sz="0" w:space="0" w:color="auto"/>
                    <w:right w:val="none" w:sz="0" w:space="0" w:color="auto"/>
                  </w:divBdr>
                </w:div>
                <w:div w:id="981160836">
                  <w:marLeft w:val="0"/>
                  <w:marRight w:val="0"/>
                  <w:marTop w:val="0"/>
                  <w:marBottom w:val="0"/>
                  <w:divBdr>
                    <w:top w:val="none" w:sz="0" w:space="0" w:color="auto"/>
                    <w:left w:val="none" w:sz="0" w:space="0" w:color="auto"/>
                    <w:bottom w:val="none" w:sz="0" w:space="0" w:color="auto"/>
                    <w:right w:val="none" w:sz="0" w:space="0" w:color="auto"/>
                  </w:divBdr>
                </w:div>
                <w:div w:id="219944190">
                  <w:marLeft w:val="0"/>
                  <w:marRight w:val="0"/>
                  <w:marTop w:val="0"/>
                  <w:marBottom w:val="0"/>
                  <w:divBdr>
                    <w:top w:val="none" w:sz="0" w:space="0" w:color="auto"/>
                    <w:left w:val="none" w:sz="0" w:space="0" w:color="auto"/>
                    <w:bottom w:val="none" w:sz="0" w:space="0" w:color="auto"/>
                    <w:right w:val="none" w:sz="0" w:space="0" w:color="auto"/>
                  </w:divBdr>
                </w:div>
                <w:div w:id="1888297901">
                  <w:marLeft w:val="0"/>
                  <w:marRight w:val="0"/>
                  <w:marTop w:val="0"/>
                  <w:marBottom w:val="0"/>
                  <w:divBdr>
                    <w:top w:val="none" w:sz="0" w:space="0" w:color="auto"/>
                    <w:left w:val="none" w:sz="0" w:space="0" w:color="auto"/>
                    <w:bottom w:val="none" w:sz="0" w:space="0" w:color="auto"/>
                    <w:right w:val="none" w:sz="0" w:space="0" w:color="auto"/>
                  </w:divBdr>
                </w:div>
                <w:div w:id="1156726791">
                  <w:marLeft w:val="0"/>
                  <w:marRight w:val="0"/>
                  <w:marTop w:val="0"/>
                  <w:marBottom w:val="0"/>
                  <w:divBdr>
                    <w:top w:val="none" w:sz="0" w:space="0" w:color="auto"/>
                    <w:left w:val="none" w:sz="0" w:space="0" w:color="auto"/>
                    <w:bottom w:val="none" w:sz="0" w:space="0" w:color="auto"/>
                    <w:right w:val="none" w:sz="0" w:space="0" w:color="auto"/>
                  </w:divBdr>
                </w:div>
                <w:div w:id="1895461170">
                  <w:marLeft w:val="0"/>
                  <w:marRight w:val="0"/>
                  <w:marTop w:val="0"/>
                  <w:marBottom w:val="0"/>
                  <w:divBdr>
                    <w:top w:val="none" w:sz="0" w:space="0" w:color="auto"/>
                    <w:left w:val="none" w:sz="0" w:space="0" w:color="auto"/>
                    <w:bottom w:val="none" w:sz="0" w:space="0" w:color="auto"/>
                    <w:right w:val="none" w:sz="0" w:space="0" w:color="auto"/>
                  </w:divBdr>
                </w:div>
                <w:div w:id="572207207">
                  <w:marLeft w:val="0"/>
                  <w:marRight w:val="0"/>
                  <w:marTop w:val="0"/>
                  <w:marBottom w:val="0"/>
                  <w:divBdr>
                    <w:top w:val="none" w:sz="0" w:space="0" w:color="auto"/>
                    <w:left w:val="none" w:sz="0" w:space="0" w:color="auto"/>
                    <w:bottom w:val="none" w:sz="0" w:space="0" w:color="auto"/>
                    <w:right w:val="none" w:sz="0" w:space="0" w:color="auto"/>
                  </w:divBdr>
                </w:div>
                <w:div w:id="49577554">
                  <w:marLeft w:val="0"/>
                  <w:marRight w:val="0"/>
                  <w:marTop w:val="0"/>
                  <w:marBottom w:val="0"/>
                  <w:divBdr>
                    <w:top w:val="none" w:sz="0" w:space="0" w:color="auto"/>
                    <w:left w:val="none" w:sz="0" w:space="0" w:color="auto"/>
                    <w:bottom w:val="none" w:sz="0" w:space="0" w:color="auto"/>
                    <w:right w:val="none" w:sz="0" w:space="0" w:color="auto"/>
                  </w:divBdr>
                </w:div>
                <w:div w:id="1212885996">
                  <w:marLeft w:val="0"/>
                  <w:marRight w:val="0"/>
                  <w:marTop w:val="0"/>
                  <w:marBottom w:val="0"/>
                  <w:divBdr>
                    <w:top w:val="none" w:sz="0" w:space="0" w:color="auto"/>
                    <w:left w:val="none" w:sz="0" w:space="0" w:color="auto"/>
                    <w:bottom w:val="none" w:sz="0" w:space="0" w:color="auto"/>
                    <w:right w:val="none" w:sz="0" w:space="0" w:color="auto"/>
                  </w:divBdr>
                </w:div>
                <w:div w:id="148449594">
                  <w:marLeft w:val="0"/>
                  <w:marRight w:val="0"/>
                  <w:marTop w:val="0"/>
                  <w:marBottom w:val="0"/>
                  <w:divBdr>
                    <w:top w:val="none" w:sz="0" w:space="0" w:color="auto"/>
                    <w:left w:val="none" w:sz="0" w:space="0" w:color="auto"/>
                    <w:bottom w:val="none" w:sz="0" w:space="0" w:color="auto"/>
                    <w:right w:val="none" w:sz="0" w:space="0" w:color="auto"/>
                  </w:divBdr>
                </w:div>
                <w:div w:id="466167027">
                  <w:marLeft w:val="0"/>
                  <w:marRight w:val="0"/>
                  <w:marTop w:val="0"/>
                  <w:marBottom w:val="0"/>
                  <w:divBdr>
                    <w:top w:val="none" w:sz="0" w:space="0" w:color="auto"/>
                    <w:left w:val="none" w:sz="0" w:space="0" w:color="auto"/>
                    <w:bottom w:val="none" w:sz="0" w:space="0" w:color="auto"/>
                    <w:right w:val="none" w:sz="0" w:space="0" w:color="auto"/>
                  </w:divBdr>
                </w:div>
                <w:div w:id="180364039">
                  <w:marLeft w:val="0"/>
                  <w:marRight w:val="0"/>
                  <w:marTop w:val="0"/>
                  <w:marBottom w:val="0"/>
                  <w:divBdr>
                    <w:top w:val="none" w:sz="0" w:space="0" w:color="auto"/>
                    <w:left w:val="none" w:sz="0" w:space="0" w:color="auto"/>
                    <w:bottom w:val="none" w:sz="0" w:space="0" w:color="auto"/>
                    <w:right w:val="none" w:sz="0" w:space="0" w:color="auto"/>
                  </w:divBdr>
                </w:div>
                <w:div w:id="1717241767">
                  <w:marLeft w:val="0"/>
                  <w:marRight w:val="0"/>
                  <w:marTop w:val="0"/>
                  <w:marBottom w:val="0"/>
                  <w:divBdr>
                    <w:top w:val="none" w:sz="0" w:space="0" w:color="auto"/>
                    <w:left w:val="none" w:sz="0" w:space="0" w:color="auto"/>
                    <w:bottom w:val="none" w:sz="0" w:space="0" w:color="auto"/>
                    <w:right w:val="none" w:sz="0" w:space="0" w:color="auto"/>
                  </w:divBdr>
                </w:div>
                <w:div w:id="593368507">
                  <w:marLeft w:val="0"/>
                  <w:marRight w:val="0"/>
                  <w:marTop w:val="0"/>
                  <w:marBottom w:val="0"/>
                  <w:divBdr>
                    <w:top w:val="none" w:sz="0" w:space="0" w:color="auto"/>
                    <w:left w:val="none" w:sz="0" w:space="0" w:color="auto"/>
                    <w:bottom w:val="none" w:sz="0" w:space="0" w:color="auto"/>
                    <w:right w:val="none" w:sz="0" w:space="0" w:color="auto"/>
                  </w:divBdr>
                </w:div>
                <w:div w:id="928199161">
                  <w:marLeft w:val="0"/>
                  <w:marRight w:val="0"/>
                  <w:marTop w:val="0"/>
                  <w:marBottom w:val="0"/>
                  <w:divBdr>
                    <w:top w:val="none" w:sz="0" w:space="0" w:color="auto"/>
                    <w:left w:val="none" w:sz="0" w:space="0" w:color="auto"/>
                    <w:bottom w:val="none" w:sz="0" w:space="0" w:color="auto"/>
                    <w:right w:val="none" w:sz="0" w:space="0" w:color="auto"/>
                  </w:divBdr>
                </w:div>
                <w:div w:id="793451326">
                  <w:marLeft w:val="0"/>
                  <w:marRight w:val="0"/>
                  <w:marTop w:val="0"/>
                  <w:marBottom w:val="0"/>
                  <w:divBdr>
                    <w:top w:val="none" w:sz="0" w:space="0" w:color="auto"/>
                    <w:left w:val="none" w:sz="0" w:space="0" w:color="auto"/>
                    <w:bottom w:val="none" w:sz="0" w:space="0" w:color="auto"/>
                    <w:right w:val="none" w:sz="0" w:space="0" w:color="auto"/>
                  </w:divBdr>
                </w:div>
                <w:div w:id="691345398">
                  <w:marLeft w:val="0"/>
                  <w:marRight w:val="0"/>
                  <w:marTop w:val="0"/>
                  <w:marBottom w:val="0"/>
                  <w:divBdr>
                    <w:top w:val="none" w:sz="0" w:space="0" w:color="auto"/>
                    <w:left w:val="none" w:sz="0" w:space="0" w:color="auto"/>
                    <w:bottom w:val="none" w:sz="0" w:space="0" w:color="auto"/>
                    <w:right w:val="none" w:sz="0" w:space="0" w:color="auto"/>
                  </w:divBdr>
                </w:div>
                <w:div w:id="1331980996">
                  <w:marLeft w:val="0"/>
                  <w:marRight w:val="0"/>
                  <w:marTop w:val="0"/>
                  <w:marBottom w:val="0"/>
                  <w:divBdr>
                    <w:top w:val="none" w:sz="0" w:space="0" w:color="auto"/>
                    <w:left w:val="none" w:sz="0" w:space="0" w:color="auto"/>
                    <w:bottom w:val="none" w:sz="0" w:space="0" w:color="auto"/>
                    <w:right w:val="none" w:sz="0" w:space="0" w:color="auto"/>
                  </w:divBdr>
                </w:div>
                <w:div w:id="440338668">
                  <w:marLeft w:val="0"/>
                  <w:marRight w:val="0"/>
                  <w:marTop w:val="0"/>
                  <w:marBottom w:val="0"/>
                  <w:divBdr>
                    <w:top w:val="none" w:sz="0" w:space="0" w:color="auto"/>
                    <w:left w:val="none" w:sz="0" w:space="0" w:color="auto"/>
                    <w:bottom w:val="none" w:sz="0" w:space="0" w:color="auto"/>
                    <w:right w:val="none" w:sz="0" w:space="0" w:color="auto"/>
                  </w:divBdr>
                </w:div>
                <w:div w:id="1496072168">
                  <w:marLeft w:val="0"/>
                  <w:marRight w:val="0"/>
                  <w:marTop w:val="0"/>
                  <w:marBottom w:val="0"/>
                  <w:divBdr>
                    <w:top w:val="none" w:sz="0" w:space="0" w:color="auto"/>
                    <w:left w:val="none" w:sz="0" w:space="0" w:color="auto"/>
                    <w:bottom w:val="none" w:sz="0" w:space="0" w:color="auto"/>
                    <w:right w:val="none" w:sz="0" w:space="0" w:color="auto"/>
                  </w:divBdr>
                </w:div>
                <w:div w:id="912739939">
                  <w:marLeft w:val="0"/>
                  <w:marRight w:val="0"/>
                  <w:marTop w:val="0"/>
                  <w:marBottom w:val="0"/>
                  <w:divBdr>
                    <w:top w:val="none" w:sz="0" w:space="0" w:color="auto"/>
                    <w:left w:val="none" w:sz="0" w:space="0" w:color="auto"/>
                    <w:bottom w:val="none" w:sz="0" w:space="0" w:color="auto"/>
                    <w:right w:val="none" w:sz="0" w:space="0" w:color="auto"/>
                  </w:divBdr>
                </w:div>
                <w:div w:id="1494908481">
                  <w:marLeft w:val="0"/>
                  <w:marRight w:val="0"/>
                  <w:marTop w:val="0"/>
                  <w:marBottom w:val="0"/>
                  <w:divBdr>
                    <w:top w:val="none" w:sz="0" w:space="0" w:color="auto"/>
                    <w:left w:val="none" w:sz="0" w:space="0" w:color="auto"/>
                    <w:bottom w:val="none" w:sz="0" w:space="0" w:color="auto"/>
                    <w:right w:val="none" w:sz="0" w:space="0" w:color="auto"/>
                  </w:divBdr>
                </w:div>
                <w:div w:id="865677725">
                  <w:marLeft w:val="0"/>
                  <w:marRight w:val="0"/>
                  <w:marTop w:val="0"/>
                  <w:marBottom w:val="0"/>
                  <w:divBdr>
                    <w:top w:val="none" w:sz="0" w:space="0" w:color="auto"/>
                    <w:left w:val="none" w:sz="0" w:space="0" w:color="auto"/>
                    <w:bottom w:val="none" w:sz="0" w:space="0" w:color="auto"/>
                    <w:right w:val="none" w:sz="0" w:space="0" w:color="auto"/>
                  </w:divBdr>
                </w:div>
                <w:div w:id="2088961300">
                  <w:marLeft w:val="0"/>
                  <w:marRight w:val="0"/>
                  <w:marTop w:val="0"/>
                  <w:marBottom w:val="0"/>
                  <w:divBdr>
                    <w:top w:val="none" w:sz="0" w:space="0" w:color="auto"/>
                    <w:left w:val="none" w:sz="0" w:space="0" w:color="auto"/>
                    <w:bottom w:val="none" w:sz="0" w:space="0" w:color="auto"/>
                    <w:right w:val="none" w:sz="0" w:space="0" w:color="auto"/>
                  </w:divBdr>
                </w:div>
                <w:div w:id="1332487260">
                  <w:marLeft w:val="0"/>
                  <w:marRight w:val="0"/>
                  <w:marTop w:val="0"/>
                  <w:marBottom w:val="0"/>
                  <w:divBdr>
                    <w:top w:val="none" w:sz="0" w:space="0" w:color="auto"/>
                    <w:left w:val="none" w:sz="0" w:space="0" w:color="auto"/>
                    <w:bottom w:val="none" w:sz="0" w:space="0" w:color="auto"/>
                    <w:right w:val="none" w:sz="0" w:space="0" w:color="auto"/>
                  </w:divBdr>
                </w:div>
                <w:div w:id="1659114191">
                  <w:marLeft w:val="0"/>
                  <w:marRight w:val="0"/>
                  <w:marTop w:val="0"/>
                  <w:marBottom w:val="0"/>
                  <w:divBdr>
                    <w:top w:val="none" w:sz="0" w:space="0" w:color="auto"/>
                    <w:left w:val="none" w:sz="0" w:space="0" w:color="auto"/>
                    <w:bottom w:val="none" w:sz="0" w:space="0" w:color="auto"/>
                    <w:right w:val="none" w:sz="0" w:space="0" w:color="auto"/>
                  </w:divBdr>
                </w:div>
                <w:div w:id="352074806">
                  <w:marLeft w:val="0"/>
                  <w:marRight w:val="0"/>
                  <w:marTop w:val="0"/>
                  <w:marBottom w:val="0"/>
                  <w:divBdr>
                    <w:top w:val="none" w:sz="0" w:space="0" w:color="auto"/>
                    <w:left w:val="none" w:sz="0" w:space="0" w:color="auto"/>
                    <w:bottom w:val="none" w:sz="0" w:space="0" w:color="auto"/>
                    <w:right w:val="none" w:sz="0" w:space="0" w:color="auto"/>
                  </w:divBdr>
                </w:div>
                <w:div w:id="1821998140">
                  <w:marLeft w:val="0"/>
                  <w:marRight w:val="0"/>
                  <w:marTop w:val="0"/>
                  <w:marBottom w:val="0"/>
                  <w:divBdr>
                    <w:top w:val="none" w:sz="0" w:space="0" w:color="auto"/>
                    <w:left w:val="none" w:sz="0" w:space="0" w:color="auto"/>
                    <w:bottom w:val="none" w:sz="0" w:space="0" w:color="auto"/>
                    <w:right w:val="none" w:sz="0" w:space="0" w:color="auto"/>
                  </w:divBdr>
                </w:div>
                <w:div w:id="660427988">
                  <w:marLeft w:val="0"/>
                  <w:marRight w:val="0"/>
                  <w:marTop w:val="0"/>
                  <w:marBottom w:val="0"/>
                  <w:divBdr>
                    <w:top w:val="none" w:sz="0" w:space="0" w:color="auto"/>
                    <w:left w:val="none" w:sz="0" w:space="0" w:color="auto"/>
                    <w:bottom w:val="none" w:sz="0" w:space="0" w:color="auto"/>
                    <w:right w:val="none" w:sz="0" w:space="0" w:color="auto"/>
                  </w:divBdr>
                </w:div>
                <w:div w:id="1471442346">
                  <w:marLeft w:val="0"/>
                  <w:marRight w:val="0"/>
                  <w:marTop w:val="0"/>
                  <w:marBottom w:val="0"/>
                  <w:divBdr>
                    <w:top w:val="none" w:sz="0" w:space="0" w:color="auto"/>
                    <w:left w:val="none" w:sz="0" w:space="0" w:color="auto"/>
                    <w:bottom w:val="none" w:sz="0" w:space="0" w:color="auto"/>
                    <w:right w:val="none" w:sz="0" w:space="0" w:color="auto"/>
                  </w:divBdr>
                </w:div>
                <w:div w:id="1227689582">
                  <w:marLeft w:val="0"/>
                  <w:marRight w:val="0"/>
                  <w:marTop w:val="0"/>
                  <w:marBottom w:val="0"/>
                  <w:divBdr>
                    <w:top w:val="none" w:sz="0" w:space="0" w:color="auto"/>
                    <w:left w:val="none" w:sz="0" w:space="0" w:color="auto"/>
                    <w:bottom w:val="none" w:sz="0" w:space="0" w:color="auto"/>
                    <w:right w:val="none" w:sz="0" w:space="0" w:color="auto"/>
                  </w:divBdr>
                </w:div>
                <w:div w:id="757557678">
                  <w:marLeft w:val="0"/>
                  <w:marRight w:val="0"/>
                  <w:marTop w:val="0"/>
                  <w:marBottom w:val="0"/>
                  <w:divBdr>
                    <w:top w:val="none" w:sz="0" w:space="0" w:color="auto"/>
                    <w:left w:val="none" w:sz="0" w:space="0" w:color="auto"/>
                    <w:bottom w:val="none" w:sz="0" w:space="0" w:color="auto"/>
                    <w:right w:val="none" w:sz="0" w:space="0" w:color="auto"/>
                  </w:divBdr>
                </w:div>
                <w:div w:id="1896548897">
                  <w:marLeft w:val="0"/>
                  <w:marRight w:val="0"/>
                  <w:marTop w:val="0"/>
                  <w:marBottom w:val="0"/>
                  <w:divBdr>
                    <w:top w:val="none" w:sz="0" w:space="0" w:color="auto"/>
                    <w:left w:val="none" w:sz="0" w:space="0" w:color="auto"/>
                    <w:bottom w:val="none" w:sz="0" w:space="0" w:color="auto"/>
                    <w:right w:val="none" w:sz="0" w:space="0" w:color="auto"/>
                  </w:divBdr>
                </w:div>
                <w:div w:id="336425013">
                  <w:marLeft w:val="0"/>
                  <w:marRight w:val="0"/>
                  <w:marTop w:val="0"/>
                  <w:marBottom w:val="0"/>
                  <w:divBdr>
                    <w:top w:val="none" w:sz="0" w:space="0" w:color="auto"/>
                    <w:left w:val="none" w:sz="0" w:space="0" w:color="auto"/>
                    <w:bottom w:val="none" w:sz="0" w:space="0" w:color="auto"/>
                    <w:right w:val="none" w:sz="0" w:space="0" w:color="auto"/>
                  </w:divBdr>
                </w:div>
                <w:div w:id="1105225341">
                  <w:marLeft w:val="0"/>
                  <w:marRight w:val="0"/>
                  <w:marTop w:val="0"/>
                  <w:marBottom w:val="0"/>
                  <w:divBdr>
                    <w:top w:val="none" w:sz="0" w:space="0" w:color="auto"/>
                    <w:left w:val="none" w:sz="0" w:space="0" w:color="auto"/>
                    <w:bottom w:val="none" w:sz="0" w:space="0" w:color="auto"/>
                    <w:right w:val="none" w:sz="0" w:space="0" w:color="auto"/>
                  </w:divBdr>
                </w:div>
                <w:div w:id="43986094">
                  <w:marLeft w:val="0"/>
                  <w:marRight w:val="0"/>
                  <w:marTop w:val="0"/>
                  <w:marBottom w:val="0"/>
                  <w:divBdr>
                    <w:top w:val="none" w:sz="0" w:space="0" w:color="auto"/>
                    <w:left w:val="none" w:sz="0" w:space="0" w:color="auto"/>
                    <w:bottom w:val="none" w:sz="0" w:space="0" w:color="auto"/>
                    <w:right w:val="none" w:sz="0" w:space="0" w:color="auto"/>
                  </w:divBdr>
                </w:div>
                <w:div w:id="647249621">
                  <w:marLeft w:val="0"/>
                  <w:marRight w:val="0"/>
                  <w:marTop w:val="0"/>
                  <w:marBottom w:val="0"/>
                  <w:divBdr>
                    <w:top w:val="none" w:sz="0" w:space="0" w:color="auto"/>
                    <w:left w:val="none" w:sz="0" w:space="0" w:color="auto"/>
                    <w:bottom w:val="none" w:sz="0" w:space="0" w:color="auto"/>
                    <w:right w:val="none" w:sz="0" w:space="0" w:color="auto"/>
                  </w:divBdr>
                </w:div>
                <w:div w:id="299266732">
                  <w:marLeft w:val="0"/>
                  <w:marRight w:val="0"/>
                  <w:marTop w:val="0"/>
                  <w:marBottom w:val="0"/>
                  <w:divBdr>
                    <w:top w:val="none" w:sz="0" w:space="0" w:color="auto"/>
                    <w:left w:val="none" w:sz="0" w:space="0" w:color="auto"/>
                    <w:bottom w:val="none" w:sz="0" w:space="0" w:color="auto"/>
                    <w:right w:val="none" w:sz="0" w:space="0" w:color="auto"/>
                  </w:divBdr>
                </w:div>
                <w:div w:id="1406225806">
                  <w:marLeft w:val="0"/>
                  <w:marRight w:val="0"/>
                  <w:marTop w:val="0"/>
                  <w:marBottom w:val="0"/>
                  <w:divBdr>
                    <w:top w:val="none" w:sz="0" w:space="0" w:color="auto"/>
                    <w:left w:val="none" w:sz="0" w:space="0" w:color="auto"/>
                    <w:bottom w:val="none" w:sz="0" w:space="0" w:color="auto"/>
                    <w:right w:val="none" w:sz="0" w:space="0" w:color="auto"/>
                  </w:divBdr>
                </w:div>
                <w:div w:id="1642030597">
                  <w:marLeft w:val="0"/>
                  <w:marRight w:val="0"/>
                  <w:marTop w:val="0"/>
                  <w:marBottom w:val="0"/>
                  <w:divBdr>
                    <w:top w:val="none" w:sz="0" w:space="0" w:color="auto"/>
                    <w:left w:val="none" w:sz="0" w:space="0" w:color="auto"/>
                    <w:bottom w:val="none" w:sz="0" w:space="0" w:color="auto"/>
                    <w:right w:val="none" w:sz="0" w:space="0" w:color="auto"/>
                  </w:divBdr>
                </w:div>
                <w:div w:id="79453928">
                  <w:marLeft w:val="0"/>
                  <w:marRight w:val="0"/>
                  <w:marTop w:val="0"/>
                  <w:marBottom w:val="0"/>
                  <w:divBdr>
                    <w:top w:val="none" w:sz="0" w:space="0" w:color="auto"/>
                    <w:left w:val="none" w:sz="0" w:space="0" w:color="auto"/>
                    <w:bottom w:val="none" w:sz="0" w:space="0" w:color="auto"/>
                    <w:right w:val="none" w:sz="0" w:space="0" w:color="auto"/>
                  </w:divBdr>
                </w:div>
                <w:div w:id="17047000">
                  <w:marLeft w:val="0"/>
                  <w:marRight w:val="0"/>
                  <w:marTop w:val="0"/>
                  <w:marBottom w:val="0"/>
                  <w:divBdr>
                    <w:top w:val="none" w:sz="0" w:space="0" w:color="auto"/>
                    <w:left w:val="none" w:sz="0" w:space="0" w:color="auto"/>
                    <w:bottom w:val="none" w:sz="0" w:space="0" w:color="auto"/>
                    <w:right w:val="none" w:sz="0" w:space="0" w:color="auto"/>
                  </w:divBdr>
                </w:div>
                <w:div w:id="143594590">
                  <w:marLeft w:val="0"/>
                  <w:marRight w:val="0"/>
                  <w:marTop w:val="0"/>
                  <w:marBottom w:val="0"/>
                  <w:divBdr>
                    <w:top w:val="none" w:sz="0" w:space="0" w:color="auto"/>
                    <w:left w:val="none" w:sz="0" w:space="0" w:color="auto"/>
                    <w:bottom w:val="none" w:sz="0" w:space="0" w:color="auto"/>
                    <w:right w:val="none" w:sz="0" w:space="0" w:color="auto"/>
                  </w:divBdr>
                </w:div>
                <w:div w:id="1517646094">
                  <w:marLeft w:val="0"/>
                  <w:marRight w:val="0"/>
                  <w:marTop w:val="0"/>
                  <w:marBottom w:val="0"/>
                  <w:divBdr>
                    <w:top w:val="none" w:sz="0" w:space="0" w:color="auto"/>
                    <w:left w:val="none" w:sz="0" w:space="0" w:color="auto"/>
                    <w:bottom w:val="none" w:sz="0" w:space="0" w:color="auto"/>
                    <w:right w:val="none" w:sz="0" w:space="0" w:color="auto"/>
                  </w:divBdr>
                </w:div>
                <w:div w:id="1078017387">
                  <w:marLeft w:val="0"/>
                  <w:marRight w:val="0"/>
                  <w:marTop w:val="0"/>
                  <w:marBottom w:val="0"/>
                  <w:divBdr>
                    <w:top w:val="none" w:sz="0" w:space="0" w:color="auto"/>
                    <w:left w:val="none" w:sz="0" w:space="0" w:color="auto"/>
                    <w:bottom w:val="none" w:sz="0" w:space="0" w:color="auto"/>
                    <w:right w:val="none" w:sz="0" w:space="0" w:color="auto"/>
                  </w:divBdr>
                </w:div>
                <w:div w:id="1393313261">
                  <w:marLeft w:val="0"/>
                  <w:marRight w:val="0"/>
                  <w:marTop w:val="0"/>
                  <w:marBottom w:val="0"/>
                  <w:divBdr>
                    <w:top w:val="none" w:sz="0" w:space="0" w:color="auto"/>
                    <w:left w:val="none" w:sz="0" w:space="0" w:color="auto"/>
                    <w:bottom w:val="none" w:sz="0" w:space="0" w:color="auto"/>
                    <w:right w:val="none" w:sz="0" w:space="0" w:color="auto"/>
                  </w:divBdr>
                </w:div>
                <w:div w:id="1051999111">
                  <w:marLeft w:val="0"/>
                  <w:marRight w:val="0"/>
                  <w:marTop w:val="0"/>
                  <w:marBottom w:val="0"/>
                  <w:divBdr>
                    <w:top w:val="none" w:sz="0" w:space="0" w:color="auto"/>
                    <w:left w:val="none" w:sz="0" w:space="0" w:color="auto"/>
                    <w:bottom w:val="none" w:sz="0" w:space="0" w:color="auto"/>
                    <w:right w:val="none" w:sz="0" w:space="0" w:color="auto"/>
                  </w:divBdr>
                </w:div>
                <w:div w:id="1442799525">
                  <w:marLeft w:val="0"/>
                  <w:marRight w:val="0"/>
                  <w:marTop w:val="0"/>
                  <w:marBottom w:val="0"/>
                  <w:divBdr>
                    <w:top w:val="none" w:sz="0" w:space="0" w:color="auto"/>
                    <w:left w:val="none" w:sz="0" w:space="0" w:color="auto"/>
                    <w:bottom w:val="none" w:sz="0" w:space="0" w:color="auto"/>
                    <w:right w:val="none" w:sz="0" w:space="0" w:color="auto"/>
                  </w:divBdr>
                </w:div>
                <w:div w:id="1690830510">
                  <w:marLeft w:val="0"/>
                  <w:marRight w:val="0"/>
                  <w:marTop w:val="0"/>
                  <w:marBottom w:val="0"/>
                  <w:divBdr>
                    <w:top w:val="none" w:sz="0" w:space="0" w:color="auto"/>
                    <w:left w:val="none" w:sz="0" w:space="0" w:color="auto"/>
                    <w:bottom w:val="none" w:sz="0" w:space="0" w:color="auto"/>
                    <w:right w:val="none" w:sz="0" w:space="0" w:color="auto"/>
                  </w:divBdr>
                </w:div>
                <w:div w:id="1023895464">
                  <w:marLeft w:val="0"/>
                  <w:marRight w:val="0"/>
                  <w:marTop w:val="0"/>
                  <w:marBottom w:val="0"/>
                  <w:divBdr>
                    <w:top w:val="none" w:sz="0" w:space="0" w:color="auto"/>
                    <w:left w:val="none" w:sz="0" w:space="0" w:color="auto"/>
                    <w:bottom w:val="none" w:sz="0" w:space="0" w:color="auto"/>
                    <w:right w:val="none" w:sz="0" w:space="0" w:color="auto"/>
                  </w:divBdr>
                </w:div>
                <w:div w:id="1023551827">
                  <w:marLeft w:val="0"/>
                  <w:marRight w:val="0"/>
                  <w:marTop w:val="0"/>
                  <w:marBottom w:val="0"/>
                  <w:divBdr>
                    <w:top w:val="none" w:sz="0" w:space="0" w:color="auto"/>
                    <w:left w:val="none" w:sz="0" w:space="0" w:color="auto"/>
                    <w:bottom w:val="none" w:sz="0" w:space="0" w:color="auto"/>
                    <w:right w:val="none" w:sz="0" w:space="0" w:color="auto"/>
                  </w:divBdr>
                </w:div>
                <w:div w:id="1965622146">
                  <w:marLeft w:val="0"/>
                  <w:marRight w:val="0"/>
                  <w:marTop w:val="0"/>
                  <w:marBottom w:val="0"/>
                  <w:divBdr>
                    <w:top w:val="none" w:sz="0" w:space="0" w:color="auto"/>
                    <w:left w:val="none" w:sz="0" w:space="0" w:color="auto"/>
                    <w:bottom w:val="none" w:sz="0" w:space="0" w:color="auto"/>
                    <w:right w:val="none" w:sz="0" w:space="0" w:color="auto"/>
                  </w:divBdr>
                </w:div>
                <w:div w:id="408966727">
                  <w:marLeft w:val="0"/>
                  <w:marRight w:val="0"/>
                  <w:marTop w:val="0"/>
                  <w:marBottom w:val="0"/>
                  <w:divBdr>
                    <w:top w:val="none" w:sz="0" w:space="0" w:color="auto"/>
                    <w:left w:val="none" w:sz="0" w:space="0" w:color="auto"/>
                    <w:bottom w:val="none" w:sz="0" w:space="0" w:color="auto"/>
                    <w:right w:val="none" w:sz="0" w:space="0" w:color="auto"/>
                  </w:divBdr>
                </w:div>
                <w:div w:id="1906724182">
                  <w:marLeft w:val="0"/>
                  <w:marRight w:val="0"/>
                  <w:marTop w:val="0"/>
                  <w:marBottom w:val="0"/>
                  <w:divBdr>
                    <w:top w:val="none" w:sz="0" w:space="0" w:color="auto"/>
                    <w:left w:val="none" w:sz="0" w:space="0" w:color="auto"/>
                    <w:bottom w:val="none" w:sz="0" w:space="0" w:color="auto"/>
                    <w:right w:val="none" w:sz="0" w:space="0" w:color="auto"/>
                  </w:divBdr>
                </w:div>
                <w:div w:id="1816019839">
                  <w:marLeft w:val="0"/>
                  <w:marRight w:val="0"/>
                  <w:marTop w:val="0"/>
                  <w:marBottom w:val="0"/>
                  <w:divBdr>
                    <w:top w:val="none" w:sz="0" w:space="0" w:color="auto"/>
                    <w:left w:val="none" w:sz="0" w:space="0" w:color="auto"/>
                    <w:bottom w:val="none" w:sz="0" w:space="0" w:color="auto"/>
                    <w:right w:val="none" w:sz="0" w:space="0" w:color="auto"/>
                  </w:divBdr>
                </w:div>
                <w:div w:id="2003199216">
                  <w:marLeft w:val="0"/>
                  <w:marRight w:val="0"/>
                  <w:marTop w:val="0"/>
                  <w:marBottom w:val="0"/>
                  <w:divBdr>
                    <w:top w:val="none" w:sz="0" w:space="0" w:color="auto"/>
                    <w:left w:val="none" w:sz="0" w:space="0" w:color="auto"/>
                    <w:bottom w:val="none" w:sz="0" w:space="0" w:color="auto"/>
                    <w:right w:val="none" w:sz="0" w:space="0" w:color="auto"/>
                  </w:divBdr>
                </w:div>
                <w:div w:id="1928689518">
                  <w:marLeft w:val="0"/>
                  <w:marRight w:val="0"/>
                  <w:marTop w:val="0"/>
                  <w:marBottom w:val="0"/>
                  <w:divBdr>
                    <w:top w:val="none" w:sz="0" w:space="0" w:color="auto"/>
                    <w:left w:val="none" w:sz="0" w:space="0" w:color="auto"/>
                    <w:bottom w:val="none" w:sz="0" w:space="0" w:color="auto"/>
                    <w:right w:val="none" w:sz="0" w:space="0" w:color="auto"/>
                  </w:divBdr>
                </w:div>
                <w:div w:id="1440756051">
                  <w:marLeft w:val="0"/>
                  <w:marRight w:val="0"/>
                  <w:marTop w:val="0"/>
                  <w:marBottom w:val="0"/>
                  <w:divBdr>
                    <w:top w:val="none" w:sz="0" w:space="0" w:color="auto"/>
                    <w:left w:val="none" w:sz="0" w:space="0" w:color="auto"/>
                    <w:bottom w:val="none" w:sz="0" w:space="0" w:color="auto"/>
                    <w:right w:val="none" w:sz="0" w:space="0" w:color="auto"/>
                  </w:divBdr>
                </w:div>
                <w:div w:id="1150748380">
                  <w:marLeft w:val="0"/>
                  <w:marRight w:val="0"/>
                  <w:marTop w:val="0"/>
                  <w:marBottom w:val="0"/>
                  <w:divBdr>
                    <w:top w:val="none" w:sz="0" w:space="0" w:color="auto"/>
                    <w:left w:val="none" w:sz="0" w:space="0" w:color="auto"/>
                    <w:bottom w:val="none" w:sz="0" w:space="0" w:color="auto"/>
                    <w:right w:val="none" w:sz="0" w:space="0" w:color="auto"/>
                  </w:divBdr>
                </w:div>
                <w:div w:id="721750347">
                  <w:marLeft w:val="0"/>
                  <w:marRight w:val="0"/>
                  <w:marTop w:val="0"/>
                  <w:marBottom w:val="0"/>
                  <w:divBdr>
                    <w:top w:val="none" w:sz="0" w:space="0" w:color="auto"/>
                    <w:left w:val="none" w:sz="0" w:space="0" w:color="auto"/>
                    <w:bottom w:val="none" w:sz="0" w:space="0" w:color="auto"/>
                    <w:right w:val="none" w:sz="0" w:space="0" w:color="auto"/>
                  </w:divBdr>
                </w:div>
                <w:div w:id="97407771">
                  <w:marLeft w:val="0"/>
                  <w:marRight w:val="0"/>
                  <w:marTop w:val="0"/>
                  <w:marBottom w:val="0"/>
                  <w:divBdr>
                    <w:top w:val="none" w:sz="0" w:space="0" w:color="auto"/>
                    <w:left w:val="none" w:sz="0" w:space="0" w:color="auto"/>
                    <w:bottom w:val="none" w:sz="0" w:space="0" w:color="auto"/>
                    <w:right w:val="none" w:sz="0" w:space="0" w:color="auto"/>
                  </w:divBdr>
                </w:div>
                <w:div w:id="1630477475">
                  <w:marLeft w:val="0"/>
                  <w:marRight w:val="0"/>
                  <w:marTop w:val="0"/>
                  <w:marBottom w:val="0"/>
                  <w:divBdr>
                    <w:top w:val="none" w:sz="0" w:space="0" w:color="auto"/>
                    <w:left w:val="none" w:sz="0" w:space="0" w:color="auto"/>
                    <w:bottom w:val="none" w:sz="0" w:space="0" w:color="auto"/>
                    <w:right w:val="none" w:sz="0" w:space="0" w:color="auto"/>
                  </w:divBdr>
                </w:div>
                <w:div w:id="491723284">
                  <w:marLeft w:val="0"/>
                  <w:marRight w:val="0"/>
                  <w:marTop w:val="0"/>
                  <w:marBottom w:val="0"/>
                  <w:divBdr>
                    <w:top w:val="none" w:sz="0" w:space="0" w:color="auto"/>
                    <w:left w:val="none" w:sz="0" w:space="0" w:color="auto"/>
                    <w:bottom w:val="none" w:sz="0" w:space="0" w:color="auto"/>
                    <w:right w:val="none" w:sz="0" w:space="0" w:color="auto"/>
                  </w:divBdr>
                </w:div>
                <w:div w:id="2034113859">
                  <w:marLeft w:val="0"/>
                  <w:marRight w:val="0"/>
                  <w:marTop w:val="0"/>
                  <w:marBottom w:val="0"/>
                  <w:divBdr>
                    <w:top w:val="none" w:sz="0" w:space="0" w:color="auto"/>
                    <w:left w:val="none" w:sz="0" w:space="0" w:color="auto"/>
                    <w:bottom w:val="none" w:sz="0" w:space="0" w:color="auto"/>
                    <w:right w:val="none" w:sz="0" w:space="0" w:color="auto"/>
                  </w:divBdr>
                </w:div>
                <w:div w:id="792867805">
                  <w:marLeft w:val="0"/>
                  <w:marRight w:val="0"/>
                  <w:marTop w:val="0"/>
                  <w:marBottom w:val="0"/>
                  <w:divBdr>
                    <w:top w:val="none" w:sz="0" w:space="0" w:color="auto"/>
                    <w:left w:val="none" w:sz="0" w:space="0" w:color="auto"/>
                    <w:bottom w:val="none" w:sz="0" w:space="0" w:color="auto"/>
                    <w:right w:val="none" w:sz="0" w:space="0" w:color="auto"/>
                  </w:divBdr>
                </w:div>
                <w:div w:id="1027635760">
                  <w:marLeft w:val="0"/>
                  <w:marRight w:val="0"/>
                  <w:marTop w:val="0"/>
                  <w:marBottom w:val="0"/>
                  <w:divBdr>
                    <w:top w:val="none" w:sz="0" w:space="0" w:color="auto"/>
                    <w:left w:val="none" w:sz="0" w:space="0" w:color="auto"/>
                    <w:bottom w:val="none" w:sz="0" w:space="0" w:color="auto"/>
                    <w:right w:val="none" w:sz="0" w:space="0" w:color="auto"/>
                  </w:divBdr>
                </w:div>
                <w:div w:id="839389546">
                  <w:marLeft w:val="0"/>
                  <w:marRight w:val="0"/>
                  <w:marTop w:val="0"/>
                  <w:marBottom w:val="0"/>
                  <w:divBdr>
                    <w:top w:val="none" w:sz="0" w:space="0" w:color="auto"/>
                    <w:left w:val="none" w:sz="0" w:space="0" w:color="auto"/>
                    <w:bottom w:val="none" w:sz="0" w:space="0" w:color="auto"/>
                    <w:right w:val="none" w:sz="0" w:space="0" w:color="auto"/>
                  </w:divBdr>
                </w:div>
                <w:div w:id="593824939">
                  <w:marLeft w:val="0"/>
                  <w:marRight w:val="0"/>
                  <w:marTop w:val="0"/>
                  <w:marBottom w:val="0"/>
                  <w:divBdr>
                    <w:top w:val="none" w:sz="0" w:space="0" w:color="auto"/>
                    <w:left w:val="none" w:sz="0" w:space="0" w:color="auto"/>
                    <w:bottom w:val="none" w:sz="0" w:space="0" w:color="auto"/>
                    <w:right w:val="none" w:sz="0" w:space="0" w:color="auto"/>
                  </w:divBdr>
                </w:div>
                <w:div w:id="155071710">
                  <w:marLeft w:val="0"/>
                  <w:marRight w:val="0"/>
                  <w:marTop w:val="0"/>
                  <w:marBottom w:val="0"/>
                  <w:divBdr>
                    <w:top w:val="none" w:sz="0" w:space="0" w:color="auto"/>
                    <w:left w:val="none" w:sz="0" w:space="0" w:color="auto"/>
                    <w:bottom w:val="none" w:sz="0" w:space="0" w:color="auto"/>
                    <w:right w:val="none" w:sz="0" w:space="0" w:color="auto"/>
                  </w:divBdr>
                </w:div>
                <w:div w:id="765155560">
                  <w:marLeft w:val="0"/>
                  <w:marRight w:val="0"/>
                  <w:marTop w:val="0"/>
                  <w:marBottom w:val="0"/>
                  <w:divBdr>
                    <w:top w:val="none" w:sz="0" w:space="0" w:color="auto"/>
                    <w:left w:val="none" w:sz="0" w:space="0" w:color="auto"/>
                    <w:bottom w:val="none" w:sz="0" w:space="0" w:color="auto"/>
                    <w:right w:val="none" w:sz="0" w:space="0" w:color="auto"/>
                  </w:divBdr>
                </w:div>
                <w:div w:id="1499346276">
                  <w:marLeft w:val="0"/>
                  <w:marRight w:val="0"/>
                  <w:marTop w:val="0"/>
                  <w:marBottom w:val="0"/>
                  <w:divBdr>
                    <w:top w:val="none" w:sz="0" w:space="0" w:color="auto"/>
                    <w:left w:val="none" w:sz="0" w:space="0" w:color="auto"/>
                    <w:bottom w:val="none" w:sz="0" w:space="0" w:color="auto"/>
                    <w:right w:val="none" w:sz="0" w:space="0" w:color="auto"/>
                  </w:divBdr>
                </w:div>
                <w:div w:id="1560634198">
                  <w:marLeft w:val="0"/>
                  <w:marRight w:val="0"/>
                  <w:marTop w:val="0"/>
                  <w:marBottom w:val="0"/>
                  <w:divBdr>
                    <w:top w:val="none" w:sz="0" w:space="0" w:color="auto"/>
                    <w:left w:val="none" w:sz="0" w:space="0" w:color="auto"/>
                    <w:bottom w:val="none" w:sz="0" w:space="0" w:color="auto"/>
                    <w:right w:val="none" w:sz="0" w:space="0" w:color="auto"/>
                  </w:divBdr>
                </w:div>
                <w:div w:id="190337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1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emf"/><Relationship Id="rId26" Type="http://schemas.openxmlformats.org/officeDocument/2006/relationships/chart" Target="charts/chart2.xml"/><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chart" Target="charts/chart4.xml"/><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jpe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chart" Target="charts/chart1.xml"/><Relationship Id="rId28" Type="http://schemas.openxmlformats.org/officeDocument/2006/relationships/chart" Target="charts/chart3.xml"/><Relationship Id="rId36" Type="http://schemas.openxmlformats.org/officeDocument/2006/relationships/image" Target="media/image22.emf"/><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30.emf"/><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6.png"/><Relationship Id="rId30" Type="http://schemas.openxmlformats.org/officeDocument/2006/relationships/chart" Target="charts/chart5.xml"/><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mistaja\Desktop\Timon%20jutut%201%202014\Asiakkaat\April%20Kerinci\Sein&#228;putkivuoto%20RB1%2011%202014\RB%201%20FW,steam,CBD%20&amp;%20SB.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Omistaja\Desktop\Timon%20jutut%201%202014\Asiakkaat\Soodakattilayhdistys\Kyselyn%20tulokset%202016\Kyselyn%20tulosten%20yhteenveto%202016.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Ty&#246;kirja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mistaja\Desktop\Timon%20jutut%201%202014\AAA%20Advanced%20leak%20detection\SE%20Veitsiluoto\Koestus%204%2011%202016%20(onnistunut)\Leak%20Detector%20SE%20Veitsiluoto%20english%202%205%202017.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mistaja\Desktop\Timon%20jutut%201%202014\AAA%20Advanced%20leak%20detection\SE%20Veitsiluoto\Koestus%204%2011%202016%20(onnistunut)\Leak%20Detector%20SE%20Veitsiluoto%20english%202%205%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'Tulokset 1 (2)'!$B$1</c:f>
              <c:strCache>
                <c:ptCount val="1"/>
                <c:pt idx="0">
                  <c:v>Syöttövesi</c:v>
                </c:pt>
              </c:strCache>
            </c:strRef>
          </c:tx>
          <c:marker>
            <c:symbol val="none"/>
          </c:marker>
          <c:xVal>
            <c:numRef>
              <c:f>'Tulokset 1 (2)'!$A$13373:$A$14773</c:f>
              <c:numCache>
                <c:formatCode>m/d/yy\ h:mm;@</c:formatCode>
                <c:ptCount val="1401"/>
                <c:pt idx="0">
                  <c:v>41944.00000000358</c:v>
                </c:pt>
                <c:pt idx="1">
                  <c:v>41944.006944448025</c:v>
                </c:pt>
                <c:pt idx="2">
                  <c:v>41944.01388889247</c:v>
                </c:pt>
                <c:pt idx="3">
                  <c:v>41944.020833336916</c:v>
                </c:pt>
                <c:pt idx="4">
                  <c:v>41944.027777781361</c:v>
                </c:pt>
                <c:pt idx="5">
                  <c:v>41944.034722225806</c:v>
                </c:pt>
                <c:pt idx="6">
                  <c:v>41944.041666670251</c:v>
                </c:pt>
                <c:pt idx="7">
                  <c:v>41944.048611114697</c:v>
                </c:pt>
                <c:pt idx="8">
                  <c:v>41944.055555559142</c:v>
                </c:pt>
                <c:pt idx="9">
                  <c:v>41944.062500003587</c:v>
                </c:pt>
                <c:pt idx="10">
                  <c:v>41944.069444448032</c:v>
                </c:pt>
                <c:pt idx="11">
                  <c:v>41944.076388892478</c:v>
                </c:pt>
                <c:pt idx="12">
                  <c:v>41944.083333336923</c:v>
                </c:pt>
                <c:pt idx="13">
                  <c:v>41944.090277781368</c:v>
                </c:pt>
                <c:pt idx="14">
                  <c:v>41944.097222225813</c:v>
                </c:pt>
                <c:pt idx="15">
                  <c:v>41944.104166670259</c:v>
                </c:pt>
                <c:pt idx="16">
                  <c:v>41944.111111114704</c:v>
                </c:pt>
                <c:pt idx="17">
                  <c:v>41944.118055559149</c:v>
                </c:pt>
                <c:pt idx="18">
                  <c:v>41944.125000003594</c:v>
                </c:pt>
                <c:pt idx="19">
                  <c:v>41944.13194444804</c:v>
                </c:pt>
                <c:pt idx="20">
                  <c:v>41944.138888892485</c:v>
                </c:pt>
                <c:pt idx="21">
                  <c:v>41944.14583333693</c:v>
                </c:pt>
                <c:pt idx="22">
                  <c:v>41944.152777781375</c:v>
                </c:pt>
                <c:pt idx="23">
                  <c:v>41944.159722225821</c:v>
                </c:pt>
                <c:pt idx="24">
                  <c:v>41944.166666670266</c:v>
                </c:pt>
                <c:pt idx="25">
                  <c:v>41944.173611114711</c:v>
                </c:pt>
                <c:pt idx="26">
                  <c:v>41944.180555559156</c:v>
                </c:pt>
                <c:pt idx="27">
                  <c:v>41944.187500003602</c:v>
                </c:pt>
                <c:pt idx="28">
                  <c:v>41944.194444448047</c:v>
                </c:pt>
                <c:pt idx="29">
                  <c:v>41944.201388892492</c:v>
                </c:pt>
                <c:pt idx="30">
                  <c:v>41944.208333336937</c:v>
                </c:pt>
                <c:pt idx="31">
                  <c:v>41944.215277781383</c:v>
                </c:pt>
                <c:pt idx="32">
                  <c:v>41944.222222225828</c:v>
                </c:pt>
                <c:pt idx="33">
                  <c:v>41944.229166670273</c:v>
                </c:pt>
                <c:pt idx="34">
                  <c:v>41944.236111114718</c:v>
                </c:pt>
                <c:pt idx="35">
                  <c:v>41944.243055559164</c:v>
                </c:pt>
                <c:pt idx="36">
                  <c:v>41944.250000003609</c:v>
                </c:pt>
                <c:pt idx="37">
                  <c:v>41944.256944448054</c:v>
                </c:pt>
                <c:pt idx="38">
                  <c:v>41944.263888892499</c:v>
                </c:pt>
                <c:pt idx="39">
                  <c:v>41944.270833336945</c:v>
                </c:pt>
                <c:pt idx="40">
                  <c:v>41944.27777778139</c:v>
                </c:pt>
                <c:pt idx="41">
                  <c:v>41944.284722225835</c:v>
                </c:pt>
                <c:pt idx="42">
                  <c:v>41944.29166667028</c:v>
                </c:pt>
                <c:pt idx="43">
                  <c:v>41944.298611114726</c:v>
                </c:pt>
                <c:pt idx="44">
                  <c:v>41944.305555559171</c:v>
                </c:pt>
                <c:pt idx="45">
                  <c:v>41944.312500003616</c:v>
                </c:pt>
                <c:pt idx="46">
                  <c:v>41944.319444448061</c:v>
                </c:pt>
                <c:pt idx="47">
                  <c:v>41944.326388892507</c:v>
                </c:pt>
                <c:pt idx="48">
                  <c:v>41944.333333336952</c:v>
                </c:pt>
                <c:pt idx="49">
                  <c:v>41944.340277781397</c:v>
                </c:pt>
                <c:pt idx="50">
                  <c:v>41944.347222225842</c:v>
                </c:pt>
                <c:pt idx="51">
                  <c:v>41944.354166670288</c:v>
                </c:pt>
                <c:pt idx="52">
                  <c:v>41944.361111114733</c:v>
                </c:pt>
                <c:pt idx="53">
                  <c:v>41944.368055559178</c:v>
                </c:pt>
                <c:pt idx="54">
                  <c:v>41944.375000003623</c:v>
                </c:pt>
                <c:pt idx="55">
                  <c:v>41944.381944448069</c:v>
                </c:pt>
                <c:pt idx="56">
                  <c:v>41944.388888892514</c:v>
                </c:pt>
                <c:pt idx="57">
                  <c:v>41944.395833336959</c:v>
                </c:pt>
                <c:pt idx="58">
                  <c:v>41944.402777781404</c:v>
                </c:pt>
                <c:pt idx="59">
                  <c:v>41944.40972222585</c:v>
                </c:pt>
                <c:pt idx="60">
                  <c:v>41944.416666670295</c:v>
                </c:pt>
                <c:pt idx="61">
                  <c:v>41944.42361111474</c:v>
                </c:pt>
                <c:pt idx="62">
                  <c:v>41944.430555559185</c:v>
                </c:pt>
                <c:pt idx="63">
                  <c:v>41944.437500003631</c:v>
                </c:pt>
                <c:pt idx="64">
                  <c:v>41944.444444448076</c:v>
                </c:pt>
                <c:pt idx="65">
                  <c:v>41944.451388892521</c:v>
                </c:pt>
                <c:pt idx="66">
                  <c:v>41944.458333336966</c:v>
                </c:pt>
                <c:pt idx="67">
                  <c:v>41944.465277781412</c:v>
                </c:pt>
                <c:pt idx="68">
                  <c:v>41944.472222225857</c:v>
                </c:pt>
                <c:pt idx="69">
                  <c:v>41944.479166670302</c:v>
                </c:pt>
                <c:pt idx="70">
                  <c:v>41944.486111114747</c:v>
                </c:pt>
                <c:pt idx="71">
                  <c:v>41944.493055559193</c:v>
                </c:pt>
                <c:pt idx="72">
                  <c:v>41944.500000003638</c:v>
                </c:pt>
                <c:pt idx="73">
                  <c:v>41944.506944448083</c:v>
                </c:pt>
                <c:pt idx="74">
                  <c:v>41944.513888892528</c:v>
                </c:pt>
                <c:pt idx="75">
                  <c:v>41944.520833336974</c:v>
                </c:pt>
                <c:pt idx="76">
                  <c:v>41944.527777781419</c:v>
                </c:pt>
                <c:pt idx="77">
                  <c:v>41944.534722225864</c:v>
                </c:pt>
                <c:pt idx="78">
                  <c:v>41944.541666670309</c:v>
                </c:pt>
                <c:pt idx="79">
                  <c:v>41944.548611114755</c:v>
                </c:pt>
                <c:pt idx="80">
                  <c:v>41944.5555555592</c:v>
                </c:pt>
                <c:pt idx="81">
                  <c:v>41944.562500003645</c:v>
                </c:pt>
                <c:pt idx="82">
                  <c:v>41944.569444448091</c:v>
                </c:pt>
                <c:pt idx="83">
                  <c:v>41944.576388892536</c:v>
                </c:pt>
                <c:pt idx="84">
                  <c:v>41944.583333336981</c:v>
                </c:pt>
                <c:pt idx="85">
                  <c:v>41944.590277781426</c:v>
                </c:pt>
                <c:pt idx="86">
                  <c:v>41944.597222225872</c:v>
                </c:pt>
                <c:pt idx="87">
                  <c:v>41944.604166670317</c:v>
                </c:pt>
                <c:pt idx="88">
                  <c:v>41944.611111114762</c:v>
                </c:pt>
                <c:pt idx="89">
                  <c:v>41944.618055559207</c:v>
                </c:pt>
                <c:pt idx="90">
                  <c:v>41944.625000003653</c:v>
                </c:pt>
                <c:pt idx="91">
                  <c:v>41944.631944448098</c:v>
                </c:pt>
                <c:pt idx="92">
                  <c:v>41944.638888892543</c:v>
                </c:pt>
                <c:pt idx="93">
                  <c:v>41944.645833336988</c:v>
                </c:pt>
                <c:pt idx="94">
                  <c:v>41944.652777781434</c:v>
                </c:pt>
                <c:pt idx="95">
                  <c:v>41944.659722225879</c:v>
                </c:pt>
                <c:pt idx="96">
                  <c:v>41944.666666670324</c:v>
                </c:pt>
                <c:pt idx="97">
                  <c:v>41944.673611114769</c:v>
                </c:pt>
                <c:pt idx="98">
                  <c:v>41944.680555559215</c:v>
                </c:pt>
                <c:pt idx="99">
                  <c:v>41944.68750000366</c:v>
                </c:pt>
                <c:pt idx="100">
                  <c:v>41944.694444448105</c:v>
                </c:pt>
                <c:pt idx="101">
                  <c:v>41944.70138889255</c:v>
                </c:pt>
                <c:pt idx="102">
                  <c:v>41944.708333336996</c:v>
                </c:pt>
                <c:pt idx="103">
                  <c:v>41944.715277781441</c:v>
                </c:pt>
                <c:pt idx="104">
                  <c:v>41944.722222225886</c:v>
                </c:pt>
                <c:pt idx="105">
                  <c:v>41944.729166670331</c:v>
                </c:pt>
                <c:pt idx="106">
                  <c:v>41944.736111114777</c:v>
                </c:pt>
                <c:pt idx="107">
                  <c:v>41944.743055559222</c:v>
                </c:pt>
                <c:pt idx="108">
                  <c:v>41944.750000003667</c:v>
                </c:pt>
                <c:pt idx="109">
                  <c:v>41944.756944448112</c:v>
                </c:pt>
                <c:pt idx="110">
                  <c:v>41944.763888892558</c:v>
                </c:pt>
                <c:pt idx="111">
                  <c:v>41944.770833337003</c:v>
                </c:pt>
                <c:pt idx="112">
                  <c:v>41944.777777781448</c:v>
                </c:pt>
                <c:pt idx="113">
                  <c:v>41944.784722225893</c:v>
                </c:pt>
                <c:pt idx="114">
                  <c:v>41944.791666670339</c:v>
                </c:pt>
                <c:pt idx="115">
                  <c:v>41944.798611114784</c:v>
                </c:pt>
                <c:pt idx="116">
                  <c:v>41944.805555559229</c:v>
                </c:pt>
                <c:pt idx="117">
                  <c:v>41944.812500003674</c:v>
                </c:pt>
                <c:pt idx="118">
                  <c:v>41944.81944444812</c:v>
                </c:pt>
                <c:pt idx="119">
                  <c:v>41944.826388892565</c:v>
                </c:pt>
                <c:pt idx="120">
                  <c:v>41944.83333333701</c:v>
                </c:pt>
                <c:pt idx="121">
                  <c:v>41944.840277781455</c:v>
                </c:pt>
                <c:pt idx="122">
                  <c:v>41944.847222225901</c:v>
                </c:pt>
                <c:pt idx="123">
                  <c:v>41944.854166670346</c:v>
                </c:pt>
                <c:pt idx="124">
                  <c:v>41944.861111114791</c:v>
                </c:pt>
                <c:pt idx="125">
                  <c:v>41944.868055559236</c:v>
                </c:pt>
                <c:pt idx="126">
                  <c:v>41944.875000003682</c:v>
                </c:pt>
                <c:pt idx="127">
                  <c:v>41944.881944448127</c:v>
                </c:pt>
                <c:pt idx="128">
                  <c:v>41944.888888892572</c:v>
                </c:pt>
                <c:pt idx="129">
                  <c:v>41944.895833337017</c:v>
                </c:pt>
                <c:pt idx="130">
                  <c:v>41944.902777781463</c:v>
                </c:pt>
                <c:pt idx="131">
                  <c:v>41944.909722225908</c:v>
                </c:pt>
                <c:pt idx="132">
                  <c:v>41944.916666670353</c:v>
                </c:pt>
                <c:pt idx="133">
                  <c:v>41944.923611114798</c:v>
                </c:pt>
                <c:pt idx="134">
                  <c:v>41944.930555559244</c:v>
                </c:pt>
                <c:pt idx="135">
                  <c:v>41944.937500003689</c:v>
                </c:pt>
                <c:pt idx="136">
                  <c:v>41944.944444448134</c:v>
                </c:pt>
                <c:pt idx="137">
                  <c:v>41944.951388892579</c:v>
                </c:pt>
                <c:pt idx="138">
                  <c:v>41944.958333337025</c:v>
                </c:pt>
                <c:pt idx="139">
                  <c:v>41944.96527778147</c:v>
                </c:pt>
                <c:pt idx="140">
                  <c:v>41944.972222225915</c:v>
                </c:pt>
                <c:pt idx="141">
                  <c:v>41944.97916667036</c:v>
                </c:pt>
                <c:pt idx="142">
                  <c:v>41944.25</c:v>
                </c:pt>
                <c:pt idx="143">
                  <c:v>41944.256944444445</c:v>
                </c:pt>
                <c:pt idx="144">
                  <c:v>41944.263888888891</c:v>
                </c:pt>
                <c:pt idx="145">
                  <c:v>41944.270833333336</c:v>
                </c:pt>
                <c:pt idx="146">
                  <c:v>41944.277777777781</c:v>
                </c:pt>
                <c:pt idx="147">
                  <c:v>41944.284722222226</c:v>
                </c:pt>
                <c:pt idx="148">
                  <c:v>41944.291666666672</c:v>
                </c:pt>
                <c:pt idx="149">
                  <c:v>41944.298611111117</c:v>
                </c:pt>
                <c:pt idx="150">
                  <c:v>41944.305555555562</c:v>
                </c:pt>
                <c:pt idx="151">
                  <c:v>41944.312500000007</c:v>
                </c:pt>
                <c:pt idx="152">
                  <c:v>41944.319444444453</c:v>
                </c:pt>
                <c:pt idx="153">
                  <c:v>41944.326388888898</c:v>
                </c:pt>
                <c:pt idx="154">
                  <c:v>41944.333333333343</c:v>
                </c:pt>
                <c:pt idx="155">
                  <c:v>41944.340277777788</c:v>
                </c:pt>
                <c:pt idx="156">
                  <c:v>41944.347222222234</c:v>
                </c:pt>
                <c:pt idx="157">
                  <c:v>41944.354166666679</c:v>
                </c:pt>
                <c:pt idx="158">
                  <c:v>41944.361111111124</c:v>
                </c:pt>
                <c:pt idx="159">
                  <c:v>41944.368055555569</c:v>
                </c:pt>
                <c:pt idx="160">
                  <c:v>41944.375000000015</c:v>
                </c:pt>
                <c:pt idx="161">
                  <c:v>41944.38194444446</c:v>
                </c:pt>
                <c:pt idx="162">
                  <c:v>41944.388888888905</c:v>
                </c:pt>
                <c:pt idx="163">
                  <c:v>41944.39583333335</c:v>
                </c:pt>
                <c:pt idx="164">
                  <c:v>41944.402777777796</c:v>
                </c:pt>
                <c:pt idx="165">
                  <c:v>41944.409722222241</c:v>
                </c:pt>
                <c:pt idx="166">
                  <c:v>41944.416666666686</c:v>
                </c:pt>
                <c:pt idx="167">
                  <c:v>41944.423611111131</c:v>
                </c:pt>
                <c:pt idx="168">
                  <c:v>41944.430555555577</c:v>
                </c:pt>
                <c:pt idx="169">
                  <c:v>41944.437500000022</c:v>
                </c:pt>
                <c:pt idx="170">
                  <c:v>41944.444444444467</c:v>
                </c:pt>
                <c:pt idx="171">
                  <c:v>41944.451388888912</c:v>
                </c:pt>
                <c:pt idx="172">
                  <c:v>41944.458333333358</c:v>
                </c:pt>
                <c:pt idx="173">
                  <c:v>41944.465277777803</c:v>
                </c:pt>
                <c:pt idx="174">
                  <c:v>41944.472222222248</c:v>
                </c:pt>
                <c:pt idx="175">
                  <c:v>41944.479166666693</c:v>
                </c:pt>
                <c:pt idx="176">
                  <c:v>41944.486111111139</c:v>
                </c:pt>
                <c:pt idx="177">
                  <c:v>41944.493055555584</c:v>
                </c:pt>
                <c:pt idx="178">
                  <c:v>41944.500000000029</c:v>
                </c:pt>
                <c:pt idx="179">
                  <c:v>41944.506944444474</c:v>
                </c:pt>
                <c:pt idx="180">
                  <c:v>41944.51388888892</c:v>
                </c:pt>
                <c:pt idx="181">
                  <c:v>41944.520833333365</c:v>
                </c:pt>
                <c:pt idx="182">
                  <c:v>41944.52777777781</c:v>
                </c:pt>
                <c:pt idx="183">
                  <c:v>41944.534722222255</c:v>
                </c:pt>
                <c:pt idx="184">
                  <c:v>41944.541666666701</c:v>
                </c:pt>
                <c:pt idx="185">
                  <c:v>41944.548611111146</c:v>
                </c:pt>
                <c:pt idx="186">
                  <c:v>41944.555555555591</c:v>
                </c:pt>
                <c:pt idx="187">
                  <c:v>41944.562500000036</c:v>
                </c:pt>
                <c:pt idx="188">
                  <c:v>41944.569444444482</c:v>
                </c:pt>
                <c:pt idx="189">
                  <c:v>41944.576388888927</c:v>
                </c:pt>
                <c:pt idx="190">
                  <c:v>41944.583333333372</c:v>
                </c:pt>
                <c:pt idx="191">
                  <c:v>41944.590277777817</c:v>
                </c:pt>
                <c:pt idx="192">
                  <c:v>41944.597222222263</c:v>
                </c:pt>
                <c:pt idx="193">
                  <c:v>41944.604166666708</c:v>
                </c:pt>
                <c:pt idx="194">
                  <c:v>41944.611111111153</c:v>
                </c:pt>
                <c:pt idx="195">
                  <c:v>41944.618055555598</c:v>
                </c:pt>
                <c:pt idx="196">
                  <c:v>41944.625000000044</c:v>
                </c:pt>
                <c:pt idx="197">
                  <c:v>41944.631944444489</c:v>
                </c:pt>
                <c:pt idx="198">
                  <c:v>41944.638888888934</c:v>
                </c:pt>
                <c:pt idx="199">
                  <c:v>41944.645833333379</c:v>
                </c:pt>
                <c:pt idx="200">
                  <c:v>41944.652777777825</c:v>
                </c:pt>
                <c:pt idx="201">
                  <c:v>41944.65972222227</c:v>
                </c:pt>
                <c:pt idx="202">
                  <c:v>41944.666666666715</c:v>
                </c:pt>
                <c:pt idx="203">
                  <c:v>41944.67361111116</c:v>
                </c:pt>
                <c:pt idx="204">
                  <c:v>41944.680555555606</c:v>
                </c:pt>
                <c:pt idx="205">
                  <c:v>41944.687500000051</c:v>
                </c:pt>
                <c:pt idx="206">
                  <c:v>41944.694444444496</c:v>
                </c:pt>
                <c:pt idx="207">
                  <c:v>41944.701388888941</c:v>
                </c:pt>
                <c:pt idx="208">
                  <c:v>41944.708333333387</c:v>
                </c:pt>
                <c:pt idx="209">
                  <c:v>41944.715277777832</c:v>
                </c:pt>
                <c:pt idx="210">
                  <c:v>41944.722222222277</c:v>
                </c:pt>
                <c:pt idx="211">
                  <c:v>41944.729166666722</c:v>
                </c:pt>
                <c:pt idx="212">
                  <c:v>41944.736111111168</c:v>
                </c:pt>
                <c:pt idx="213">
                  <c:v>41944.743055555613</c:v>
                </c:pt>
                <c:pt idx="214">
                  <c:v>41944.750000000058</c:v>
                </c:pt>
                <c:pt idx="215">
                  <c:v>41944.756944444503</c:v>
                </c:pt>
                <c:pt idx="216">
                  <c:v>41944.763888888949</c:v>
                </c:pt>
                <c:pt idx="217">
                  <c:v>41944.770833333394</c:v>
                </c:pt>
                <c:pt idx="218">
                  <c:v>41944.777777777839</c:v>
                </c:pt>
                <c:pt idx="219">
                  <c:v>41944.784722222284</c:v>
                </c:pt>
                <c:pt idx="220">
                  <c:v>41944.79166666673</c:v>
                </c:pt>
                <c:pt idx="221">
                  <c:v>41944.798611111175</c:v>
                </c:pt>
                <c:pt idx="222">
                  <c:v>41944.80555555562</c:v>
                </c:pt>
                <c:pt idx="223">
                  <c:v>41944.812500000065</c:v>
                </c:pt>
                <c:pt idx="224">
                  <c:v>41944.819444444511</c:v>
                </c:pt>
                <c:pt idx="225">
                  <c:v>41944.826388888956</c:v>
                </c:pt>
                <c:pt idx="226">
                  <c:v>41944.833333333401</c:v>
                </c:pt>
                <c:pt idx="227">
                  <c:v>41944.840277777846</c:v>
                </c:pt>
                <c:pt idx="228">
                  <c:v>41944.847222222292</c:v>
                </c:pt>
                <c:pt idx="229">
                  <c:v>41944.854166666737</c:v>
                </c:pt>
                <c:pt idx="230">
                  <c:v>41944.861111111182</c:v>
                </c:pt>
                <c:pt idx="231">
                  <c:v>41944.868055555628</c:v>
                </c:pt>
                <c:pt idx="232">
                  <c:v>41944.875000000073</c:v>
                </c:pt>
                <c:pt idx="233">
                  <c:v>41944.881944444518</c:v>
                </c:pt>
                <c:pt idx="234">
                  <c:v>41944.888888888963</c:v>
                </c:pt>
                <c:pt idx="235">
                  <c:v>41944.895833333409</c:v>
                </c:pt>
                <c:pt idx="236">
                  <c:v>41944.902777777854</c:v>
                </c:pt>
                <c:pt idx="237">
                  <c:v>41944.909722222299</c:v>
                </c:pt>
                <c:pt idx="238">
                  <c:v>41944.916666666744</c:v>
                </c:pt>
                <c:pt idx="239">
                  <c:v>41944.92361111119</c:v>
                </c:pt>
                <c:pt idx="240">
                  <c:v>41944.930555555635</c:v>
                </c:pt>
                <c:pt idx="241">
                  <c:v>41944.93750000008</c:v>
                </c:pt>
                <c:pt idx="242">
                  <c:v>41944.944444444525</c:v>
                </c:pt>
                <c:pt idx="243">
                  <c:v>41944.951388888971</c:v>
                </c:pt>
                <c:pt idx="244">
                  <c:v>41944.958333333416</c:v>
                </c:pt>
                <c:pt idx="245">
                  <c:v>41944.965277777861</c:v>
                </c:pt>
                <c:pt idx="246">
                  <c:v>41944.972222222306</c:v>
                </c:pt>
                <c:pt idx="247">
                  <c:v>41944.979166666752</c:v>
                </c:pt>
                <c:pt idx="248">
                  <c:v>41944.986111111197</c:v>
                </c:pt>
                <c:pt idx="249">
                  <c:v>41944.993055555642</c:v>
                </c:pt>
                <c:pt idx="250">
                  <c:v>41945.000000000087</c:v>
                </c:pt>
                <c:pt idx="251">
                  <c:v>41945.006944444533</c:v>
                </c:pt>
                <c:pt idx="252">
                  <c:v>41945.013888888978</c:v>
                </c:pt>
                <c:pt idx="253">
                  <c:v>41945.020833333423</c:v>
                </c:pt>
                <c:pt idx="254">
                  <c:v>41945.027777777868</c:v>
                </c:pt>
                <c:pt idx="255">
                  <c:v>41945.034722222314</c:v>
                </c:pt>
                <c:pt idx="256">
                  <c:v>41945.041666666759</c:v>
                </c:pt>
                <c:pt idx="257">
                  <c:v>41945.048611111204</c:v>
                </c:pt>
                <c:pt idx="258">
                  <c:v>41945.055555555649</c:v>
                </c:pt>
                <c:pt idx="259">
                  <c:v>41945.062500000095</c:v>
                </c:pt>
                <c:pt idx="260">
                  <c:v>41945.06944444454</c:v>
                </c:pt>
                <c:pt idx="261">
                  <c:v>41945.076388888985</c:v>
                </c:pt>
                <c:pt idx="262">
                  <c:v>41945.08333333343</c:v>
                </c:pt>
                <c:pt idx="263">
                  <c:v>41945.090277777876</c:v>
                </c:pt>
                <c:pt idx="264">
                  <c:v>41945.097222222321</c:v>
                </c:pt>
                <c:pt idx="265">
                  <c:v>41945.104166666766</c:v>
                </c:pt>
                <c:pt idx="266">
                  <c:v>41945.111111111211</c:v>
                </c:pt>
                <c:pt idx="267">
                  <c:v>41945.118055555657</c:v>
                </c:pt>
                <c:pt idx="268">
                  <c:v>41945.125000000102</c:v>
                </c:pt>
                <c:pt idx="269">
                  <c:v>41945.131944444547</c:v>
                </c:pt>
                <c:pt idx="270">
                  <c:v>41945.138888888992</c:v>
                </c:pt>
                <c:pt idx="271">
                  <c:v>41945.145833333438</c:v>
                </c:pt>
                <c:pt idx="272">
                  <c:v>41945.152777777883</c:v>
                </c:pt>
                <c:pt idx="273">
                  <c:v>41945.159722222328</c:v>
                </c:pt>
                <c:pt idx="274">
                  <c:v>41945.166666666773</c:v>
                </c:pt>
                <c:pt idx="275">
                  <c:v>41945.173611111219</c:v>
                </c:pt>
                <c:pt idx="276">
                  <c:v>41945.180555555664</c:v>
                </c:pt>
                <c:pt idx="277">
                  <c:v>41945.187500000109</c:v>
                </c:pt>
                <c:pt idx="278">
                  <c:v>41945.194444444554</c:v>
                </c:pt>
                <c:pt idx="279">
                  <c:v>41945.201388889</c:v>
                </c:pt>
                <c:pt idx="280">
                  <c:v>41945.208333333445</c:v>
                </c:pt>
                <c:pt idx="281">
                  <c:v>41945.21527777789</c:v>
                </c:pt>
                <c:pt idx="282">
                  <c:v>41945.222222222335</c:v>
                </c:pt>
                <c:pt idx="283">
                  <c:v>41945.229166666781</c:v>
                </c:pt>
                <c:pt idx="284">
                  <c:v>41945.236111111226</c:v>
                </c:pt>
                <c:pt idx="285">
                  <c:v>41945.243055555671</c:v>
                </c:pt>
                <c:pt idx="286">
                  <c:v>41945.250000000116</c:v>
                </c:pt>
                <c:pt idx="287">
                  <c:v>41945.256944444562</c:v>
                </c:pt>
                <c:pt idx="288">
                  <c:v>41945.263888889007</c:v>
                </c:pt>
                <c:pt idx="289">
                  <c:v>41945.270833333452</c:v>
                </c:pt>
                <c:pt idx="290">
                  <c:v>41945.277777777897</c:v>
                </c:pt>
                <c:pt idx="291">
                  <c:v>41945.284722222343</c:v>
                </c:pt>
                <c:pt idx="292">
                  <c:v>41945.291666666788</c:v>
                </c:pt>
                <c:pt idx="293">
                  <c:v>41945.298611111233</c:v>
                </c:pt>
                <c:pt idx="294">
                  <c:v>41945.305555555678</c:v>
                </c:pt>
                <c:pt idx="295">
                  <c:v>41945.312500000124</c:v>
                </c:pt>
                <c:pt idx="296">
                  <c:v>41945.319444444569</c:v>
                </c:pt>
                <c:pt idx="297">
                  <c:v>41945.326388889014</c:v>
                </c:pt>
                <c:pt idx="298">
                  <c:v>41945.333333333459</c:v>
                </c:pt>
                <c:pt idx="299">
                  <c:v>41945.340277777905</c:v>
                </c:pt>
                <c:pt idx="300">
                  <c:v>41945.34722222235</c:v>
                </c:pt>
                <c:pt idx="301">
                  <c:v>41945.354166666795</c:v>
                </c:pt>
                <c:pt idx="302">
                  <c:v>41945.36111111124</c:v>
                </c:pt>
                <c:pt idx="303">
                  <c:v>41945.368055555686</c:v>
                </c:pt>
                <c:pt idx="304">
                  <c:v>41945.375000000131</c:v>
                </c:pt>
                <c:pt idx="305">
                  <c:v>41945.381944444576</c:v>
                </c:pt>
                <c:pt idx="306">
                  <c:v>41945.388888889021</c:v>
                </c:pt>
                <c:pt idx="307">
                  <c:v>41945.395833333467</c:v>
                </c:pt>
                <c:pt idx="308">
                  <c:v>41945.402777777912</c:v>
                </c:pt>
                <c:pt idx="309">
                  <c:v>41945.409722222357</c:v>
                </c:pt>
                <c:pt idx="310">
                  <c:v>41945.416666666802</c:v>
                </c:pt>
                <c:pt idx="311">
                  <c:v>41945.423611111248</c:v>
                </c:pt>
                <c:pt idx="312">
                  <c:v>41945.430555555693</c:v>
                </c:pt>
                <c:pt idx="313">
                  <c:v>41945.437500000138</c:v>
                </c:pt>
                <c:pt idx="314">
                  <c:v>41945.444444444583</c:v>
                </c:pt>
                <c:pt idx="315">
                  <c:v>41945.451388889029</c:v>
                </c:pt>
                <c:pt idx="316">
                  <c:v>41945.458333333474</c:v>
                </c:pt>
                <c:pt idx="317">
                  <c:v>41945.465277777919</c:v>
                </c:pt>
                <c:pt idx="318">
                  <c:v>41945.472222222365</c:v>
                </c:pt>
                <c:pt idx="319">
                  <c:v>41945.47916666681</c:v>
                </c:pt>
                <c:pt idx="320">
                  <c:v>41945.486111111255</c:v>
                </c:pt>
                <c:pt idx="321">
                  <c:v>41945.4930555557</c:v>
                </c:pt>
                <c:pt idx="322">
                  <c:v>41945.500000000146</c:v>
                </c:pt>
                <c:pt idx="323">
                  <c:v>41945.506944444591</c:v>
                </c:pt>
                <c:pt idx="324">
                  <c:v>41945.513888889036</c:v>
                </c:pt>
                <c:pt idx="325">
                  <c:v>41945.520833333481</c:v>
                </c:pt>
                <c:pt idx="326">
                  <c:v>41945.527777777927</c:v>
                </c:pt>
                <c:pt idx="327">
                  <c:v>41945.534722222372</c:v>
                </c:pt>
                <c:pt idx="328">
                  <c:v>41945.541666666817</c:v>
                </c:pt>
                <c:pt idx="329">
                  <c:v>41945.548611111262</c:v>
                </c:pt>
                <c:pt idx="330">
                  <c:v>41945.555555555708</c:v>
                </c:pt>
                <c:pt idx="331">
                  <c:v>41945.562500000153</c:v>
                </c:pt>
                <c:pt idx="332">
                  <c:v>41945.569444444598</c:v>
                </c:pt>
                <c:pt idx="333">
                  <c:v>41945.576388889043</c:v>
                </c:pt>
                <c:pt idx="334">
                  <c:v>41945.583333333489</c:v>
                </c:pt>
                <c:pt idx="335">
                  <c:v>41945.590277777934</c:v>
                </c:pt>
                <c:pt idx="336">
                  <c:v>41945.597222222379</c:v>
                </c:pt>
                <c:pt idx="337">
                  <c:v>41945.604166666824</c:v>
                </c:pt>
                <c:pt idx="338">
                  <c:v>41945.61111111127</c:v>
                </c:pt>
                <c:pt idx="339">
                  <c:v>41945.618055555715</c:v>
                </c:pt>
                <c:pt idx="340">
                  <c:v>41945.62500000016</c:v>
                </c:pt>
                <c:pt idx="341">
                  <c:v>41945.631944444605</c:v>
                </c:pt>
                <c:pt idx="342">
                  <c:v>41945.638888889051</c:v>
                </c:pt>
                <c:pt idx="343">
                  <c:v>41945.645833333496</c:v>
                </c:pt>
                <c:pt idx="344">
                  <c:v>41945.652777777941</c:v>
                </c:pt>
                <c:pt idx="345">
                  <c:v>41945.659722222386</c:v>
                </c:pt>
                <c:pt idx="346">
                  <c:v>41945.666666666832</c:v>
                </c:pt>
                <c:pt idx="347">
                  <c:v>41945.673611111277</c:v>
                </c:pt>
                <c:pt idx="348">
                  <c:v>41945.680555555722</c:v>
                </c:pt>
                <c:pt idx="349">
                  <c:v>41945.687500000167</c:v>
                </c:pt>
                <c:pt idx="350">
                  <c:v>41945.694444444613</c:v>
                </c:pt>
                <c:pt idx="351">
                  <c:v>41945.701388889058</c:v>
                </c:pt>
                <c:pt idx="352">
                  <c:v>41945.708333333503</c:v>
                </c:pt>
                <c:pt idx="353">
                  <c:v>41945.715277777948</c:v>
                </c:pt>
                <c:pt idx="354">
                  <c:v>41945.722222222394</c:v>
                </c:pt>
                <c:pt idx="355">
                  <c:v>41945.729166666839</c:v>
                </c:pt>
                <c:pt idx="356">
                  <c:v>41945.736111111284</c:v>
                </c:pt>
                <c:pt idx="357">
                  <c:v>41945.743055555729</c:v>
                </c:pt>
                <c:pt idx="358">
                  <c:v>41945.750000000175</c:v>
                </c:pt>
                <c:pt idx="359">
                  <c:v>41945.75694444462</c:v>
                </c:pt>
                <c:pt idx="360">
                  <c:v>41945.763888889065</c:v>
                </c:pt>
                <c:pt idx="361">
                  <c:v>41945.77083333351</c:v>
                </c:pt>
                <c:pt idx="362">
                  <c:v>41945.777777777956</c:v>
                </c:pt>
                <c:pt idx="363">
                  <c:v>41945.784722222401</c:v>
                </c:pt>
                <c:pt idx="364">
                  <c:v>41945.791666666846</c:v>
                </c:pt>
                <c:pt idx="365">
                  <c:v>41945.798611111291</c:v>
                </c:pt>
                <c:pt idx="366">
                  <c:v>41945.805555555737</c:v>
                </c:pt>
                <c:pt idx="367">
                  <c:v>41945.812500000182</c:v>
                </c:pt>
                <c:pt idx="368">
                  <c:v>41945.819444444627</c:v>
                </c:pt>
                <c:pt idx="369">
                  <c:v>41945.826388889072</c:v>
                </c:pt>
                <c:pt idx="370">
                  <c:v>41945.833333333518</c:v>
                </c:pt>
                <c:pt idx="371">
                  <c:v>41945.840277777963</c:v>
                </c:pt>
                <c:pt idx="372">
                  <c:v>41945.847222222408</c:v>
                </c:pt>
                <c:pt idx="373">
                  <c:v>41945.854166666853</c:v>
                </c:pt>
                <c:pt idx="374">
                  <c:v>41945.861111111299</c:v>
                </c:pt>
                <c:pt idx="375">
                  <c:v>41945.868055555744</c:v>
                </c:pt>
                <c:pt idx="376">
                  <c:v>41945.875000000189</c:v>
                </c:pt>
                <c:pt idx="377">
                  <c:v>41945.881944444634</c:v>
                </c:pt>
                <c:pt idx="378">
                  <c:v>41945.88888888908</c:v>
                </c:pt>
                <c:pt idx="379">
                  <c:v>41945.895833333525</c:v>
                </c:pt>
                <c:pt idx="380">
                  <c:v>41945.90277777797</c:v>
                </c:pt>
                <c:pt idx="381">
                  <c:v>41945.909722222415</c:v>
                </c:pt>
                <c:pt idx="382">
                  <c:v>41945.916666666861</c:v>
                </c:pt>
                <c:pt idx="383">
                  <c:v>41945.923611111306</c:v>
                </c:pt>
                <c:pt idx="384">
                  <c:v>41945.930555555751</c:v>
                </c:pt>
                <c:pt idx="385">
                  <c:v>41945.937500000196</c:v>
                </c:pt>
                <c:pt idx="386">
                  <c:v>41945.944444444642</c:v>
                </c:pt>
                <c:pt idx="387">
                  <c:v>41945.951388889087</c:v>
                </c:pt>
                <c:pt idx="388">
                  <c:v>41945.958333333532</c:v>
                </c:pt>
                <c:pt idx="389">
                  <c:v>41945.965277777977</c:v>
                </c:pt>
                <c:pt idx="390">
                  <c:v>41945.972222222423</c:v>
                </c:pt>
                <c:pt idx="391">
                  <c:v>41945.979166666868</c:v>
                </c:pt>
                <c:pt idx="392">
                  <c:v>41945.986111111313</c:v>
                </c:pt>
                <c:pt idx="393">
                  <c:v>41945.993055555758</c:v>
                </c:pt>
                <c:pt idx="394">
                  <c:v>41946.000000000204</c:v>
                </c:pt>
                <c:pt idx="395">
                  <c:v>41946.006944444649</c:v>
                </c:pt>
                <c:pt idx="396">
                  <c:v>41946.013888889094</c:v>
                </c:pt>
                <c:pt idx="397">
                  <c:v>41946.020833333539</c:v>
                </c:pt>
                <c:pt idx="398">
                  <c:v>41946.027777777985</c:v>
                </c:pt>
                <c:pt idx="399">
                  <c:v>41946.03472222243</c:v>
                </c:pt>
                <c:pt idx="400">
                  <c:v>41946.041666666875</c:v>
                </c:pt>
                <c:pt idx="401">
                  <c:v>41946.04861111132</c:v>
                </c:pt>
                <c:pt idx="402">
                  <c:v>41946.055555555766</c:v>
                </c:pt>
                <c:pt idx="403">
                  <c:v>41946.062500000211</c:v>
                </c:pt>
                <c:pt idx="404">
                  <c:v>41946.069444444656</c:v>
                </c:pt>
                <c:pt idx="405">
                  <c:v>41946.076388889102</c:v>
                </c:pt>
                <c:pt idx="406">
                  <c:v>41946.083333333547</c:v>
                </c:pt>
                <c:pt idx="407">
                  <c:v>41946.090277777992</c:v>
                </c:pt>
                <c:pt idx="408">
                  <c:v>41946.097222222437</c:v>
                </c:pt>
                <c:pt idx="409">
                  <c:v>41946.104166666883</c:v>
                </c:pt>
                <c:pt idx="410">
                  <c:v>41946.111111111328</c:v>
                </c:pt>
                <c:pt idx="411">
                  <c:v>41946.118055555773</c:v>
                </c:pt>
                <c:pt idx="412">
                  <c:v>41946.125000000218</c:v>
                </c:pt>
                <c:pt idx="413">
                  <c:v>41946.131944444664</c:v>
                </c:pt>
                <c:pt idx="414">
                  <c:v>41946.138888889109</c:v>
                </c:pt>
                <c:pt idx="415">
                  <c:v>41946.145833333554</c:v>
                </c:pt>
                <c:pt idx="416">
                  <c:v>41946.152777777999</c:v>
                </c:pt>
                <c:pt idx="417">
                  <c:v>41946.159722222445</c:v>
                </c:pt>
                <c:pt idx="418">
                  <c:v>41946.16666666689</c:v>
                </c:pt>
                <c:pt idx="419">
                  <c:v>41946.173611111335</c:v>
                </c:pt>
                <c:pt idx="420">
                  <c:v>41946.18055555578</c:v>
                </c:pt>
                <c:pt idx="421">
                  <c:v>41946.187500000226</c:v>
                </c:pt>
                <c:pt idx="422">
                  <c:v>41946.194444444671</c:v>
                </c:pt>
                <c:pt idx="423">
                  <c:v>41946.201388889116</c:v>
                </c:pt>
                <c:pt idx="424">
                  <c:v>41946.208333333561</c:v>
                </c:pt>
                <c:pt idx="425">
                  <c:v>41946.215277778007</c:v>
                </c:pt>
                <c:pt idx="426">
                  <c:v>41946.222222222452</c:v>
                </c:pt>
                <c:pt idx="427">
                  <c:v>41946.229166666897</c:v>
                </c:pt>
                <c:pt idx="428">
                  <c:v>41946.236111111342</c:v>
                </c:pt>
                <c:pt idx="429">
                  <c:v>41946.243055555788</c:v>
                </c:pt>
                <c:pt idx="430">
                  <c:v>41946.250000000233</c:v>
                </c:pt>
                <c:pt idx="431">
                  <c:v>41946.256944444678</c:v>
                </c:pt>
                <c:pt idx="432">
                  <c:v>41946.263888889123</c:v>
                </c:pt>
                <c:pt idx="433">
                  <c:v>41946.270833333569</c:v>
                </c:pt>
                <c:pt idx="434">
                  <c:v>41946.277777778014</c:v>
                </c:pt>
                <c:pt idx="435">
                  <c:v>41946.284722222459</c:v>
                </c:pt>
                <c:pt idx="436">
                  <c:v>41946.291666666904</c:v>
                </c:pt>
                <c:pt idx="437">
                  <c:v>41946.29861111135</c:v>
                </c:pt>
                <c:pt idx="438">
                  <c:v>41946.305555555795</c:v>
                </c:pt>
                <c:pt idx="439">
                  <c:v>41946.31250000024</c:v>
                </c:pt>
                <c:pt idx="440">
                  <c:v>41946.319444444685</c:v>
                </c:pt>
                <c:pt idx="441">
                  <c:v>41946.326388889131</c:v>
                </c:pt>
                <c:pt idx="442">
                  <c:v>41946.333333333576</c:v>
                </c:pt>
                <c:pt idx="443">
                  <c:v>41946.340277778021</c:v>
                </c:pt>
                <c:pt idx="444">
                  <c:v>41946.347222222466</c:v>
                </c:pt>
                <c:pt idx="445">
                  <c:v>41946.354166666912</c:v>
                </c:pt>
                <c:pt idx="446">
                  <c:v>41946.361111111357</c:v>
                </c:pt>
                <c:pt idx="447">
                  <c:v>41946.368055555802</c:v>
                </c:pt>
                <c:pt idx="448">
                  <c:v>41946.375000000247</c:v>
                </c:pt>
                <c:pt idx="449">
                  <c:v>41946.381944444693</c:v>
                </c:pt>
                <c:pt idx="450">
                  <c:v>41946.388888889138</c:v>
                </c:pt>
                <c:pt idx="451">
                  <c:v>41946.395833333583</c:v>
                </c:pt>
                <c:pt idx="452">
                  <c:v>41946.402777778028</c:v>
                </c:pt>
                <c:pt idx="453">
                  <c:v>41946.409722222474</c:v>
                </c:pt>
                <c:pt idx="454">
                  <c:v>41946.416666666919</c:v>
                </c:pt>
                <c:pt idx="455">
                  <c:v>41946.423611111364</c:v>
                </c:pt>
                <c:pt idx="456">
                  <c:v>41946.430555555809</c:v>
                </c:pt>
                <c:pt idx="457">
                  <c:v>41946.437500000255</c:v>
                </c:pt>
                <c:pt idx="458">
                  <c:v>41946.4444444447</c:v>
                </c:pt>
                <c:pt idx="459">
                  <c:v>41946.451388889145</c:v>
                </c:pt>
                <c:pt idx="460">
                  <c:v>41946.45833333359</c:v>
                </c:pt>
                <c:pt idx="461">
                  <c:v>41946.465277778036</c:v>
                </c:pt>
                <c:pt idx="462">
                  <c:v>41946.472222222481</c:v>
                </c:pt>
                <c:pt idx="463">
                  <c:v>41946.479166666926</c:v>
                </c:pt>
                <c:pt idx="464">
                  <c:v>41946.486111111371</c:v>
                </c:pt>
                <c:pt idx="465">
                  <c:v>41946.493055555817</c:v>
                </c:pt>
                <c:pt idx="466">
                  <c:v>41946.500000000262</c:v>
                </c:pt>
                <c:pt idx="467">
                  <c:v>41946.506944444707</c:v>
                </c:pt>
                <c:pt idx="468">
                  <c:v>41946.513888889152</c:v>
                </c:pt>
                <c:pt idx="469">
                  <c:v>41946.520833333598</c:v>
                </c:pt>
                <c:pt idx="470">
                  <c:v>41946.527777778043</c:v>
                </c:pt>
                <c:pt idx="471">
                  <c:v>41946.534722222488</c:v>
                </c:pt>
                <c:pt idx="472">
                  <c:v>41946.541666666933</c:v>
                </c:pt>
                <c:pt idx="473">
                  <c:v>41946.548611111379</c:v>
                </c:pt>
                <c:pt idx="474">
                  <c:v>41946.555555555824</c:v>
                </c:pt>
                <c:pt idx="475">
                  <c:v>41946.562500000269</c:v>
                </c:pt>
                <c:pt idx="476">
                  <c:v>41946.569444444714</c:v>
                </c:pt>
                <c:pt idx="477">
                  <c:v>41946.57638888916</c:v>
                </c:pt>
                <c:pt idx="478">
                  <c:v>41946.583333333605</c:v>
                </c:pt>
                <c:pt idx="479">
                  <c:v>41946.59027777805</c:v>
                </c:pt>
                <c:pt idx="480">
                  <c:v>41946.597222222495</c:v>
                </c:pt>
                <c:pt idx="481">
                  <c:v>41946.604166666941</c:v>
                </c:pt>
                <c:pt idx="482">
                  <c:v>41946.611111111386</c:v>
                </c:pt>
                <c:pt idx="483">
                  <c:v>41946.618055555831</c:v>
                </c:pt>
                <c:pt idx="484">
                  <c:v>41946.625000000276</c:v>
                </c:pt>
                <c:pt idx="485">
                  <c:v>41946.631944444722</c:v>
                </c:pt>
                <c:pt idx="486">
                  <c:v>41946.638888889167</c:v>
                </c:pt>
                <c:pt idx="487">
                  <c:v>41946.645833333612</c:v>
                </c:pt>
                <c:pt idx="488">
                  <c:v>41946.652777778057</c:v>
                </c:pt>
                <c:pt idx="489">
                  <c:v>41946.659722222503</c:v>
                </c:pt>
                <c:pt idx="490">
                  <c:v>41946.666666666948</c:v>
                </c:pt>
                <c:pt idx="491">
                  <c:v>41946.673611111393</c:v>
                </c:pt>
                <c:pt idx="492">
                  <c:v>41946.680555555839</c:v>
                </c:pt>
                <c:pt idx="493">
                  <c:v>41946.687500000284</c:v>
                </c:pt>
                <c:pt idx="494">
                  <c:v>41946.694444444729</c:v>
                </c:pt>
                <c:pt idx="495">
                  <c:v>41946.701388889174</c:v>
                </c:pt>
                <c:pt idx="496">
                  <c:v>41946.70833333362</c:v>
                </c:pt>
                <c:pt idx="497">
                  <c:v>41946.715277778065</c:v>
                </c:pt>
                <c:pt idx="498">
                  <c:v>41946.72222222251</c:v>
                </c:pt>
                <c:pt idx="499">
                  <c:v>41946.729166666955</c:v>
                </c:pt>
                <c:pt idx="500">
                  <c:v>41946.736111111401</c:v>
                </c:pt>
                <c:pt idx="501">
                  <c:v>41946.743055555846</c:v>
                </c:pt>
                <c:pt idx="502">
                  <c:v>41946.750000000291</c:v>
                </c:pt>
                <c:pt idx="503">
                  <c:v>41946.756944444736</c:v>
                </c:pt>
                <c:pt idx="504">
                  <c:v>41946.763888889182</c:v>
                </c:pt>
                <c:pt idx="505">
                  <c:v>41946.770833333627</c:v>
                </c:pt>
                <c:pt idx="506">
                  <c:v>41946.777777778072</c:v>
                </c:pt>
                <c:pt idx="507">
                  <c:v>41946.784722222517</c:v>
                </c:pt>
                <c:pt idx="508">
                  <c:v>41946.791666666963</c:v>
                </c:pt>
                <c:pt idx="509">
                  <c:v>41946.798611111408</c:v>
                </c:pt>
                <c:pt idx="510">
                  <c:v>41946.805555555853</c:v>
                </c:pt>
                <c:pt idx="511">
                  <c:v>41946.812500000298</c:v>
                </c:pt>
                <c:pt idx="512">
                  <c:v>41946.819444444744</c:v>
                </c:pt>
                <c:pt idx="513">
                  <c:v>41946.826388889189</c:v>
                </c:pt>
                <c:pt idx="514">
                  <c:v>41946.833333333634</c:v>
                </c:pt>
                <c:pt idx="515">
                  <c:v>41946.840277778079</c:v>
                </c:pt>
                <c:pt idx="516">
                  <c:v>41946.847222222525</c:v>
                </c:pt>
                <c:pt idx="517">
                  <c:v>41946.85416666697</c:v>
                </c:pt>
                <c:pt idx="518">
                  <c:v>41946.861111111415</c:v>
                </c:pt>
                <c:pt idx="519">
                  <c:v>41946.86805555586</c:v>
                </c:pt>
                <c:pt idx="520">
                  <c:v>41946.875000000306</c:v>
                </c:pt>
                <c:pt idx="521">
                  <c:v>41946.881944444751</c:v>
                </c:pt>
                <c:pt idx="522">
                  <c:v>41946.888888889196</c:v>
                </c:pt>
                <c:pt idx="523">
                  <c:v>41946.895833333641</c:v>
                </c:pt>
                <c:pt idx="524">
                  <c:v>41946.902777778087</c:v>
                </c:pt>
                <c:pt idx="525">
                  <c:v>41946.909722222532</c:v>
                </c:pt>
                <c:pt idx="526">
                  <c:v>41946.916666666977</c:v>
                </c:pt>
                <c:pt idx="527">
                  <c:v>41946.923611111422</c:v>
                </c:pt>
                <c:pt idx="528">
                  <c:v>41946.930555555868</c:v>
                </c:pt>
                <c:pt idx="529">
                  <c:v>41946.937500000313</c:v>
                </c:pt>
                <c:pt idx="530">
                  <c:v>41946.944444444758</c:v>
                </c:pt>
                <c:pt idx="531">
                  <c:v>41946.951388889203</c:v>
                </c:pt>
                <c:pt idx="532">
                  <c:v>41946.958333333649</c:v>
                </c:pt>
                <c:pt idx="533">
                  <c:v>41946.965277778094</c:v>
                </c:pt>
                <c:pt idx="534">
                  <c:v>41946.972222222539</c:v>
                </c:pt>
                <c:pt idx="535">
                  <c:v>41946.979166666984</c:v>
                </c:pt>
                <c:pt idx="536">
                  <c:v>41946.98611111143</c:v>
                </c:pt>
                <c:pt idx="537">
                  <c:v>41946.993055555875</c:v>
                </c:pt>
                <c:pt idx="538">
                  <c:v>41947.00000000032</c:v>
                </c:pt>
                <c:pt idx="539">
                  <c:v>41947.006944444765</c:v>
                </c:pt>
                <c:pt idx="540">
                  <c:v>41947.013888889211</c:v>
                </c:pt>
                <c:pt idx="541">
                  <c:v>41947.020833333656</c:v>
                </c:pt>
                <c:pt idx="542">
                  <c:v>41947.027777778101</c:v>
                </c:pt>
                <c:pt idx="543">
                  <c:v>41947.034722222546</c:v>
                </c:pt>
                <c:pt idx="544">
                  <c:v>41947.041666666992</c:v>
                </c:pt>
                <c:pt idx="545">
                  <c:v>41947.048611111437</c:v>
                </c:pt>
                <c:pt idx="546">
                  <c:v>41947.055555555882</c:v>
                </c:pt>
                <c:pt idx="547">
                  <c:v>41947.062500000327</c:v>
                </c:pt>
                <c:pt idx="548">
                  <c:v>41947.069444444773</c:v>
                </c:pt>
                <c:pt idx="549">
                  <c:v>41947.076388889218</c:v>
                </c:pt>
                <c:pt idx="550">
                  <c:v>41947.083333333663</c:v>
                </c:pt>
                <c:pt idx="551">
                  <c:v>41947.090277778108</c:v>
                </c:pt>
                <c:pt idx="552">
                  <c:v>41947.097222222554</c:v>
                </c:pt>
                <c:pt idx="553">
                  <c:v>41947.104166666999</c:v>
                </c:pt>
                <c:pt idx="554">
                  <c:v>41947.111111111444</c:v>
                </c:pt>
                <c:pt idx="555">
                  <c:v>41947.118055555889</c:v>
                </c:pt>
                <c:pt idx="556">
                  <c:v>41947.125000000335</c:v>
                </c:pt>
                <c:pt idx="557">
                  <c:v>41947.13194444478</c:v>
                </c:pt>
                <c:pt idx="558">
                  <c:v>41947.138888889225</c:v>
                </c:pt>
                <c:pt idx="559">
                  <c:v>41947.14583333367</c:v>
                </c:pt>
                <c:pt idx="560">
                  <c:v>41947.152777778116</c:v>
                </c:pt>
                <c:pt idx="561">
                  <c:v>41947.159722222561</c:v>
                </c:pt>
                <c:pt idx="562">
                  <c:v>41947.166666667006</c:v>
                </c:pt>
                <c:pt idx="563">
                  <c:v>41947.173611111451</c:v>
                </c:pt>
                <c:pt idx="564">
                  <c:v>41947.180555555897</c:v>
                </c:pt>
                <c:pt idx="565">
                  <c:v>41947.187500000342</c:v>
                </c:pt>
                <c:pt idx="566">
                  <c:v>41947.194444444787</c:v>
                </c:pt>
                <c:pt idx="567">
                  <c:v>41947.201388889232</c:v>
                </c:pt>
                <c:pt idx="568">
                  <c:v>41947.208333333678</c:v>
                </c:pt>
                <c:pt idx="569">
                  <c:v>41947.215277778123</c:v>
                </c:pt>
                <c:pt idx="570">
                  <c:v>41947.222222222568</c:v>
                </c:pt>
                <c:pt idx="571">
                  <c:v>41947.229166667013</c:v>
                </c:pt>
                <c:pt idx="572">
                  <c:v>41947.236111111459</c:v>
                </c:pt>
                <c:pt idx="573">
                  <c:v>41947.243055555904</c:v>
                </c:pt>
                <c:pt idx="574">
                  <c:v>41947.250000000349</c:v>
                </c:pt>
                <c:pt idx="575">
                  <c:v>41947.256944444794</c:v>
                </c:pt>
                <c:pt idx="576">
                  <c:v>41947.26388888924</c:v>
                </c:pt>
                <c:pt idx="577">
                  <c:v>41947.270833333685</c:v>
                </c:pt>
                <c:pt idx="578">
                  <c:v>41947.27777777813</c:v>
                </c:pt>
                <c:pt idx="579">
                  <c:v>41947.284722222576</c:v>
                </c:pt>
                <c:pt idx="580">
                  <c:v>41947.291666667021</c:v>
                </c:pt>
                <c:pt idx="581">
                  <c:v>41947.298611111466</c:v>
                </c:pt>
                <c:pt idx="582">
                  <c:v>41947.305555555911</c:v>
                </c:pt>
                <c:pt idx="583">
                  <c:v>41947.312500000357</c:v>
                </c:pt>
                <c:pt idx="584">
                  <c:v>41947.319444444802</c:v>
                </c:pt>
                <c:pt idx="585">
                  <c:v>41947.326388889247</c:v>
                </c:pt>
                <c:pt idx="586">
                  <c:v>41947.333333333692</c:v>
                </c:pt>
                <c:pt idx="587">
                  <c:v>41947.340277778138</c:v>
                </c:pt>
                <c:pt idx="588">
                  <c:v>41947.347222222583</c:v>
                </c:pt>
                <c:pt idx="589">
                  <c:v>41947.354166667028</c:v>
                </c:pt>
                <c:pt idx="590">
                  <c:v>41947.361111111473</c:v>
                </c:pt>
                <c:pt idx="591">
                  <c:v>41947.368055555919</c:v>
                </c:pt>
                <c:pt idx="592">
                  <c:v>41947.375000000364</c:v>
                </c:pt>
                <c:pt idx="593">
                  <c:v>41947.381944444809</c:v>
                </c:pt>
                <c:pt idx="594">
                  <c:v>41947.388888889254</c:v>
                </c:pt>
                <c:pt idx="595">
                  <c:v>41947.3958333337</c:v>
                </c:pt>
                <c:pt idx="596">
                  <c:v>41947.402777778145</c:v>
                </c:pt>
                <c:pt idx="597">
                  <c:v>41947.40972222259</c:v>
                </c:pt>
                <c:pt idx="598">
                  <c:v>41947.416666667035</c:v>
                </c:pt>
                <c:pt idx="599">
                  <c:v>41947.423611111481</c:v>
                </c:pt>
                <c:pt idx="600">
                  <c:v>41947.430555555926</c:v>
                </c:pt>
                <c:pt idx="601">
                  <c:v>41947.437500000371</c:v>
                </c:pt>
                <c:pt idx="602">
                  <c:v>41947.444444444816</c:v>
                </c:pt>
                <c:pt idx="603">
                  <c:v>41947.451388889262</c:v>
                </c:pt>
                <c:pt idx="604">
                  <c:v>41947.458333333707</c:v>
                </c:pt>
                <c:pt idx="605">
                  <c:v>41947.465277778152</c:v>
                </c:pt>
                <c:pt idx="606">
                  <c:v>41947.472222222597</c:v>
                </c:pt>
                <c:pt idx="607">
                  <c:v>41947.479166667043</c:v>
                </c:pt>
                <c:pt idx="608">
                  <c:v>41947.486111111488</c:v>
                </c:pt>
                <c:pt idx="609">
                  <c:v>41947.493055555933</c:v>
                </c:pt>
                <c:pt idx="610">
                  <c:v>41947.500000000378</c:v>
                </c:pt>
                <c:pt idx="611">
                  <c:v>41947.506944444824</c:v>
                </c:pt>
                <c:pt idx="612">
                  <c:v>41947.513888889269</c:v>
                </c:pt>
                <c:pt idx="613">
                  <c:v>41947.520833333714</c:v>
                </c:pt>
                <c:pt idx="614">
                  <c:v>41947.527777778159</c:v>
                </c:pt>
                <c:pt idx="615">
                  <c:v>41947.534722222605</c:v>
                </c:pt>
                <c:pt idx="616">
                  <c:v>41947.54166666705</c:v>
                </c:pt>
                <c:pt idx="617">
                  <c:v>41947.548611111495</c:v>
                </c:pt>
                <c:pt idx="618">
                  <c:v>41947.55555555594</c:v>
                </c:pt>
                <c:pt idx="619">
                  <c:v>41947.562500000386</c:v>
                </c:pt>
                <c:pt idx="620">
                  <c:v>41947.569444444831</c:v>
                </c:pt>
                <c:pt idx="621">
                  <c:v>41947.576388889276</c:v>
                </c:pt>
                <c:pt idx="622">
                  <c:v>41947.583333333721</c:v>
                </c:pt>
                <c:pt idx="623">
                  <c:v>41947.590277778167</c:v>
                </c:pt>
                <c:pt idx="624">
                  <c:v>41947.597222222612</c:v>
                </c:pt>
                <c:pt idx="625">
                  <c:v>41947.604166667057</c:v>
                </c:pt>
                <c:pt idx="626">
                  <c:v>41947.611111111502</c:v>
                </c:pt>
                <c:pt idx="627">
                  <c:v>41947.618055555948</c:v>
                </c:pt>
                <c:pt idx="628">
                  <c:v>41947.625000000393</c:v>
                </c:pt>
                <c:pt idx="629">
                  <c:v>41947.631944444838</c:v>
                </c:pt>
                <c:pt idx="630">
                  <c:v>41947.638888889283</c:v>
                </c:pt>
                <c:pt idx="631">
                  <c:v>41947.645833333729</c:v>
                </c:pt>
                <c:pt idx="632">
                  <c:v>41947.652777778174</c:v>
                </c:pt>
                <c:pt idx="633">
                  <c:v>41947.659722222619</c:v>
                </c:pt>
                <c:pt idx="634">
                  <c:v>41947.666666667064</c:v>
                </c:pt>
                <c:pt idx="635">
                  <c:v>41947.67361111151</c:v>
                </c:pt>
                <c:pt idx="636">
                  <c:v>41947.680555555955</c:v>
                </c:pt>
                <c:pt idx="637">
                  <c:v>41947.6875000004</c:v>
                </c:pt>
                <c:pt idx="638">
                  <c:v>41947.694444444845</c:v>
                </c:pt>
                <c:pt idx="639">
                  <c:v>41947.701388889291</c:v>
                </c:pt>
                <c:pt idx="640">
                  <c:v>41947.708333333736</c:v>
                </c:pt>
                <c:pt idx="641">
                  <c:v>41947.715277778181</c:v>
                </c:pt>
                <c:pt idx="642">
                  <c:v>41947.722222222626</c:v>
                </c:pt>
                <c:pt idx="643">
                  <c:v>41947.729166667072</c:v>
                </c:pt>
                <c:pt idx="644">
                  <c:v>41947.736111111517</c:v>
                </c:pt>
                <c:pt idx="645">
                  <c:v>41947.743055555962</c:v>
                </c:pt>
                <c:pt idx="646">
                  <c:v>41947.750000000407</c:v>
                </c:pt>
                <c:pt idx="647">
                  <c:v>41947.756944444853</c:v>
                </c:pt>
                <c:pt idx="648">
                  <c:v>41947.763888889298</c:v>
                </c:pt>
                <c:pt idx="649">
                  <c:v>41947.770833333743</c:v>
                </c:pt>
                <c:pt idx="650">
                  <c:v>41947.777777778188</c:v>
                </c:pt>
                <c:pt idx="651">
                  <c:v>41947.784722222634</c:v>
                </c:pt>
                <c:pt idx="652">
                  <c:v>41947.791666667079</c:v>
                </c:pt>
                <c:pt idx="653">
                  <c:v>41947.798611111524</c:v>
                </c:pt>
                <c:pt idx="654">
                  <c:v>41947.805555555969</c:v>
                </c:pt>
                <c:pt idx="655">
                  <c:v>41947.812500000415</c:v>
                </c:pt>
                <c:pt idx="656">
                  <c:v>41947.81944444486</c:v>
                </c:pt>
                <c:pt idx="657">
                  <c:v>41947.826388889305</c:v>
                </c:pt>
                <c:pt idx="658">
                  <c:v>41947.83333333375</c:v>
                </c:pt>
                <c:pt idx="659">
                  <c:v>41947.840277778196</c:v>
                </c:pt>
                <c:pt idx="660">
                  <c:v>41947.847222222641</c:v>
                </c:pt>
                <c:pt idx="661">
                  <c:v>41947.854166667086</c:v>
                </c:pt>
                <c:pt idx="662">
                  <c:v>41947.861111111531</c:v>
                </c:pt>
                <c:pt idx="663">
                  <c:v>41947.868055555977</c:v>
                </c:pt>
                <c:pt idx="664">
                  <c:v>41947.875000000422</c:v>
                </c:pt>
                <c:pt idx="665">
                  <c:v>41947.881944444867</c:v>
                </c:pt>
                <c:pt idx="666">
                  <c:v>41947.888888889313</c:v>
                </c:pt>
                <c:pt idx="667">
                  <c:v>41947.895833333758</c:v>
                </c:pt>
                <c:pt idx="668">
                  <c:v>41947.902777778203</c:v>
                </c:pt>
                <c:pt idx="669">
                  <c:v>41947.909722222648</c:v>
                </c:pt>
                <c:pt idx="670">
                  <c:v>41947.916666667094</c:v>
                </c:pt>
                <c:pt idx="671">
                  <c:v>41947.923611111539</c:v>
                </c:pt>
                <c:pt idx="672">
                  <c:v>41947.930555555984</c:v>
                </c:pt>
                <c:pt idx="673">
                  <c:v>41947.937500000429</c:v>
                </c:pt>
                <c:pt idx="674">
                  <c:v>41947.944444444875</c:v>
                </c:pt>
                <c:pt idx="675">
                  <c:v>41947.95138888932</c:v>
                </c:pt>
                <c:pt idx="676">
                  <c:v>41947.958333333765</c:v>
                </c:pt>
                <c:pt idx="677">
                  <c:v>41947.96527777821</c:v>
                </c:pt>
                <c:pt idx="678">
                  <c:v>41947.972222222656</c:v>
                </c:pt>
                <c:pt idx="679">
                  <c:v>41947.979166667101</c:v>
                </c:pt>
                <c:pt idx="680">
                  <c:v>41947.986111111546</c:v>
                </c:pt>
                <c:pt idx="681">
                  <c:v>41947.993055555991</c:v>
                </c:pt>
                <c:pt idx="682">
                  <c:v>41948.000000000437</c:v>
                </c:pt>
                <c:pt idx="683">
                  <c:v>41948.006944444882</c:v>
                </c:pt>
                <c:pt idx="684">
                  <c:v>41948.013888889327</c:v>
                </c:pt>
                <c:pt idx="685">
                  <c:v>41948.020833333772</c:v>
                </c:pt>
                <c:pt idx="686">
                  <c:v>41948.027777778218</c:v>
                </c:pt>
                <c:pt idx="687">
                  <c:v>41948.034722222663</c:v>
                </c:pt>
                <c:pt idx="688">
                  <c:v>41948.041666667108</c:v>
                </c:pt>
                <c:pt idx="689">
                  <c:v>41948.048611111553</c:v>
                </c:pt>
                <c:pt idx="690">
                  <c:v>41948.055555555999</c:v>
                </c:pt>
                <c:pt idx="691">
                  <c:v>41948.062500000444</c:v>
                </c:pt>
                <c:pt idx="692">
                  <c:v>41948.069444444889</c:v>
                </c:pt>
                <c:pt idx="693">
                  <c:v>41948.076388889334</c:v>
                </c:pt>
                <c:pt idx="694">
                  <c:v>41948.08333333378</c:v>
                </c:pt>
                <c:pt idx="695">
                  <c:v>41948.090277778225</c:v>
                </c:pt>
                <c:pt idx="696">
                  <c:v>41948.09722222267</c:v>
                </c:pt>
                <c:pt idx="697">
                  <c:v>41948.104166667115</c:v>
                </c:pt>
                <c:pt idx="698">
                  <c:v>41948.111111111561</c:v>
                </c:pt>
                <c:pt idx="699">
                  <c:v>41948.118055556006</c:v>
                </c:pt>
                <c:pt idx="700">
                  <c:v>41948.125000000451</c:v>
                </c:pt>
                <c:pt idx="701">
                  <c:v>41948.131944444896</c:v>
                </c:pt>
                <c:pt idx="702">
                  <c:v>41948.138888889342</c:v>
                </c:pt>
                <c:pt idx="703">
                  <c:v>41948.145833333787</c:v>
                </c:pt>
                <c:pt idx="704">
                  <c:v>41948.152777778232</c:v>
                </c:pt>
                <c:pt idx="705">
                  <c:v>41948.159722222677</c:v>
                </c:pt>
                <c:pt idx="706">
                  <c:v>41948.166666667123</c:v>
                </c:pt>
                <c:pt idx="707">
                  <c:v>41948.173611111568</c:v>
                </c:pt>
                <c:pt idx="708">
                  <c:v>41948.180555556013</c:v>
                </c:pt>
                <c:pt idx="709">
                  <c:v>41948.187500000458</c:v>
                </c:pt>
                <c:pt idx="710">
                  <c:v>41948.194444444904</c:v>
                </c:pt>
                <c:pt idx="711">
                  <c:v>41948.201388889349</c:v>
                </c:pt>
                <c:pt idx="712">
                  <c:v>41948.208333333794</c:v>
                </c:pt>
                <c:pt idx="713">
                  <c:v>41948.215277778239</c:v>
                </c:pt>
                <c:pt idx="714">
                  <c:v>41948.222222222685</c:v>
                </c:pt>
                <c:pt idx="715">
                  <c:v>41948.22916666713</c:v>
                </c:pt>
                <c:pt idx="716">
                  <c:v>41948.236111111575</c:v>
                </c:pt>
                <c:pt idx="717">
                  <c:v>41948.24305555602</c:v>
                </c:pt>
                <c:pt idx="718">
                  <c:v>41948.250000000466</c:v>
                </c:pt>
                <c:pt idx="719">
                  <c:v>41948.256944444911</c:v>
                </c:pt>
                <c:pt idx="720">
                  <c:v>41948.263888889356</c:v>
                </c:pt>
                <c:pt idx="721">
                  <c:v>41948.270833333801</c:v>
                </c:pt>
                <c:pt idx="722">
                  <c:v>41948.277777778247</c:v>
                </c:pt>
                <c:pt idx="723">
                  <c:v>41948.284722222692</c:v>
                </c:pt>
                <c:pt idx="724">
                  <c:v>41948.291666667137</c:v>
                </c:pt>
                <c:pt idx="725">
                  <c:v>41948.298611111582</c:v>
                </c:pt>
                <c:pt idx="726">
                  <c:v>41948.305555556028</c:v>
                </c:pt>
                <c:pt idx="727">
                  <c:v>41948.312500000473</c:v>
                </c:pt>
                <c:pt idx="728">
                  <c:v>41948.319444444918</c:v>
                </c:pt>
                <c:pt idx="729">
                  <c:v>41948.326388889363</c:v>
                </c:pt>
                <c:pt idx="730">
                  <c:v>41948.333333333809</c:v>
                </c:pt>
                <c:pt idx="731">
                  <c:v>41948.340277778254</c:v>
                </c:pt>
                <c:pt idx="732">
                  <c:v>41948.347222222699</c:v>
                </c:pt>
                <c:pt idx="733">
                  <c:v>41948.354166667144</c:v>
                </c:pt>
                <c:pt idx="734">
                  <c:v>41948.36111111159</c:v>
                </c:pt>
                <c:pt idx="735">
                  <c:v>41948.368055556035</c:v>
                </c:pt>
                <c:pt idx="736">
                  <c:v>41948.37500000048</c:v>
                </c:pt>
                <c:pt idx="737">
                  <c:v>41948.381944444925</c:v>
                </c:pt>
                <c:pt idx="738">
                  <c:v>41948.388888889371</c:v>
                </c:pt>
                <c:pt idx="739">
                  <c:v>41948.395833333816</c:v>
                </c:pt>
                <c:pt idx="740">
                  <c:v>41948.402777778261</c:v>
                </c:pt>
                <c:pt idx="741">
                  <c:v>41948.409722222706</c:v>
                </c:pt>
                <c:pt idx="742">
                  <c:v>41948.416666667152</c:v>
                </c:pt>
                <c:pt idx="743">
                  <c:v>41948.423611111597</c:v>
                </c:pt>
                <c:pt idx="744">
                  <c:v>41948.430555556042</c:v>
                </c:pt>
                <c:pt idx="745">
                  <c:v>41948.437500000487</c:v>
                </c:pt>
                <c:pt idx="746">
                  <c:v>41948.444444444933</c:v>
                </c:pt>
                <c:pt idx="747">
                  <c:v>41948.451388889378</c:v>
                </c:pt>
                <c:pt idx="748">
                  <c:v>41948.458333333823</c:v>
                </c:pt>
                <c:pt idx="749">
                  <c:v>41948.465277778269</c:v>
                </c:pt>
                <c:pt idx="750">
                  <c:v>41948.472222222714</c:v>
                </c:pt>
                <c:pt idx="751">
                  <c:v>41948.479166667159</c:v>
                </c:pt>
                <c:pt idx="752">
                  <c:v>41948.486111111604</c:v>
                </c:pt>
                <c:pt idx="753">
                  <c:v>41948.49305555605</c:v>
                </c:pt>
                <c:pt idx="754">
                  <c:v>41948.500000000495</c:v>
                </c:pt>
                <c:pt idx="755">
                  <c:v>41948.50694444494</c:v>
                </c:pt>
                <c:pt idx="756">
                  <c:v>41948.513888889385</c:v>
                </c:pt>
                <c:pt idx="757">
                  <c:v>41948.520833333831</c:v>
                </c:pt>
                <c:pt idx="758">
                  <c:v>41948.527777778276</c:v>
                </c:pt>
                <c:pt idx="759">
                  <c:v>41948.534722222721</c:v>
                </c:pt>
                <c:pt idx="760">
                  <c:v>41948.541666667166</c:v>
                </c:pt>
                <c:pt idx="761">
                  <c:v>41948.548611111612</c:v>
                </c:pt>
                <c:pt idx="762">
                  <c:v>41948.555555556057</c:v>
                </c:pt>
                <c:pt idx="763">
                  <c:v>41948.562500000502</c:v>
                </c:pt>
                <c:pt idx="764">
                  <c:v>41948.569444444947</c:v>
                </c:pt>
                <c:pt idx="765">
                  <c:v>41948.576388889393</c:v>
                </c:pt>
                <c:pt idx="766">
                  <c:v>41948.583333333838</c:v>
                </c:pt>
                <c:pt idx="767">
                  <c:v>41948.590277778283</c:v>
                </c:pt>
                <c:pt idx="768">
                  <c:v>41948.597222222728</c:v>
                </c:pt>
                <c:pt idx="769">
                  <c:v>41948.604166667174</c:v>
                </c:pt>
                <c:pt idx="770">
                  <c:v>41948.611111111619</c:v>
                </c:pt>
                <c:pt idx="771">
                  <c:v>41948.618055556064</c:v>
                </c:pt>
                <c:pt idx="772">
                  <c:v>41948.625000000509</c:v>
                </c:pt>
                <c:pt idx="773">
                  <c:v>41948.631944444955</c:v>
                </c:pt>
                <c:pt idx="774">
                  <c:v>41948.6388888894</c:v>
                </c:pt>
                <c:pt idx="775">
                  <c:v>41948.645833333845</c:v>
                </c:pt>
                <c:pt idx="776">
                  <c:v>41948.65277777829</c:v>
                </c:pt>
                <c:pt idx="777">
                  <c:v>41948.659722222736</c:v>
                </c:pt>
                <c:pt idx="778">
                  <c:v>41948.666666667181</c:v>
                </c:pt>
                <c:pt idx="779">
                  <c:v>41948.673611111626</c:v>
                </c:pt>
                <c:pt idx="780">
                  <c:v>41948.680555556071</c:v>
                </c:pt>
                <c:pt idx="781">
                  <c:v>41948.687500000517</c:v>
                </c:pt>
                <c:pt idx="782">
                  <c:v>41948.694444444962</c:v>
                </c:pt>
                <c:pt idx="783">
                  <c:v>41948.701388889407</c:v>
                </c:pt>
                <c:pt idx="784">
                  <c:v>41948.708333333852</c:v>
                </c:pt>
                <c:pt idx="785">
                  <c:v>41948.715277778298</c:v>
                </c:pt>
                <c:pt idx="786">
                  <c:v>41948.722222222743</c:v>
                </c:pt>
                <c:pt idx="787">
                  <c:v>41948.729166667188</c:v>
                </c:pt>
                <c:pt idx="788">
                  <c:v>41948.736111111633</c:v>
                </c:pt>
                <c:pt idx="789">
                  <c:v>41948.743055556079</c:v>
                </c:pt>
                <c:pt idx="790">
                  <c:v>41948.750000000524</c:v>
                </c:pt>
                <c:pt idx="791">
                  <c:v>41948.756944444969</c:v>
                </c:pt>
                <c:pt idx="792">
                  <c:v>41948.763888889414</c:v>
                </c:pt>
                <c:pt idx="793">
                  <c:v>41948.77083333386</c:v>
                </c:pt>
                <c:pt idx="794">
                  <c:v>41948.777777778305</c:v>
                </c:pt>
                <c:pt idx="795">
                  <c:v>41948.78472222275</c:v>
                </c:pt>
                <c:pt idx="796">
                  <c:v>41948.791666667195</c:v>
                </c:pt>
                <c:pt idx="797">
                  <c:v>41948.798611111641</c:v>
                </c:pt>
                <c:pt idx="798">
                  <c:v>41948.805555556086</c:v>
                </c:pt>
                <c:pt idx="799">
                  <c:v>41948.812500000531</c:v>
                </c:pt>
                <c:pt idx="800">
                  <c:v>41948.819444444976</c:v>
                </c:pt>
                <c:pt idx="801">
                  <c:v>41948.826388889422</c:v>
                </c:pt>
                <c:pt idx="802">
                  <c:v>41948.833333333867</c:v>
                </c:pt>
                <c:pt idx="803">
                  <c:v>41948.840277778312</c:v>
                </c:pt>
                <c:pt idx="804">
                  <c:v>41948.847222222757</c:v>
                </c:pt>
                <c:pt idx="805">
                  <c:v>41948.854166667203</c:v>
                </c:pt>
                <c:pt idx="806">
                  <c:v>41948.861111111648</c:v>
                </c:pt>
                <c:pt idx="807">
                  <c:v>41948.868055556093</c:v>
                </c:pt>
                <c:pt idx="808">
                  <c:v>41948.875000000538</c:v>
                </c:pt>
                <c:pt idx="809">
                  <c:v>41948.881944444984</c:v>
                </c:pt>
                <c:pt idx="810">
                  <c:v>41948.888888889429</c:v>
                </c:pt>
                <c:pt idx="811">
                  <c:v>41948.895833333874</c:v>
                </c:pt>
                <c:pt idx="812">
                  <c:v>41948.902777778319</c:v>
                </c:pt>
                <c:pt idx="813">
                  <c:v>41948.909722222765</c:v>
                </c:pt>
                <c:pt idx="814">
                  <c:v>41948.91666666721</c:v>
                </c:pt>
                <c:pt idx="815">
                  <c:v>41948.923611111655</c:v>
                </c:pt>
                <c:pt idx="816">
                  <c:v>41948.9305555561</c:v>
                </c:pt>
                <c:pt idx="817">
                  <c:v>41948.937500000546</c:v>
                </c:pt>
                <c:pt idx="818">
                  <c:v>41948.944444444991</c:v>
                </c:pt>
                <c:pt idx="819">
                  <c:v>41948.951388889436</c:v>
                </c:pt>
                <c:pt idx="820">
                  <c:v>41948.958333333881</c:v>
                </c:pt>
                <c:pt idx="821">
                  <c:v>41948.965277778327</c:v>
                </c:pt>
                <c:pt idx="822">
                  <c:v>41948.972222222772</c:v>
                </c:pt>
                <c:pt idx="823">
                  <c:v>41948.979166667217</c:v>
                </c:pt>
                <c:pt idx="824">
                  <c:v>41948.986111111662</c:v>
                </c:pt>
                <c:pt idx="825">
                  <c:v>41948.993055556108</c:v>
                </c:pt>
                <c:pt idx="826">
                  <c:v>41949.000000000553</c:v>
                </c:pt>
                <c:pt idx="827">
                  <c:v>41949.006944444998</c:v>
                </c:pt>
                <c:pt idx="828">
                  <c:v>41949.013888889443</c:v>
                </c:pt>
                <c:pt idx="829">
                  <c:v>41949.020833333889</c:v>
                </c:pt>
                <c:pt idx="830">
                  <c:v>41949.027777778334</c:v>
                </c:pt>
                <c:pt idx="831">
                  <c:v>41949.034722222779</c:v>
                </c:pt>
                <c:pt idx="832">
                  <c:v>41949.041666667224</c:v>
                </c:pt>
                <c:pt idx="833">
                  <c:v>41949.04861111167</c:v>
                </c:pt>
                <c:pt idx="834">
                  <c:v>41949.055555556115</c:v>
                </c:pt>
                <c:pt idx="835">
                  <c:v>41949.06250000056</c:v>
                </c:pt>
                <c:pt idx="836">
                  <c:v>41949.069444445006</c:v>
                </c:pt>
                <c:pt idx="837">
                  <c:v>41949.076388889451</c:v>
                </c:pt>
                <c:pt idx="838">
                  <c:v>41949.083333333896</c:v>
                </c:pt>
                <c:pt idx="839">
                  <c:v>41949.090277778341</c:v>
                </c:pt>
                <c:pt idx="840">
                  <c:v>41949.097222222787</c:v>
                </c:pt>
                <c:pt idx="841">
                  <c:v>41949.104166667232</c:v>
                </c:pt>
                <c:pt idx="842">
                  <c:v>41949.111111111677</c:v>
                </c:pt>
                <c:pt idx="843">
                  <c:v>41949.118055556122</c:v>
                </c:pt>
                <c:pt idx="844">
                  <c:v>41949.125000000568</c:v>
                </c:pt>
                <c:pt idx="845">
                  <c:v>41949.131944445013</c:v>
                </c:pt>
                <c:pt idx="846">
                  <c:v>41949.138888889458</c:v>
                </c:pt>
                <c:pt idx="847">
                  <c:v>41949.145833333903</c:v>
                </c:pt>
                <c:pt idx="848">
                  <c:v>41949.152777778349</c:v>
                </c:pt>
                <c:pt idx="849">
                  <c:v>41949.159722222794</c:v>
                </c:pt>
                <c:pt idx="850">
                  <c:v>41949.166666667239</c:v>
                </c:pt>
                <c:pt idx="851">
                  <c:v>41949.173611111684</c:v>
                </c:pt>
                <c:pt idx="852">
                  <c:v>41949.18055555613</c:v>
                </c:pt>
                <c:pt idx="853">
                  <c:v>41949.187500000575</c:v>
                </c:pt>
                <c:pt idx="854">
                  <c:v>41949.19444444502</c:v>
                </c:pt>
                <c:pt idx="855">
                  <c:v>41949.201388889465</c:v>
                </c:pt>
                <c:pt idx="856">
                  <c:v>41949.208333333911</c:v>
                </c:pt>
                <c:pt idx="857">
                  <c:v>41949.215277778356</c:v>
                </c:pt>
                <c:pt idx="858">
                  <c:v>41949.222222222801</c:v>
                </c:pt>
                <c:pt idx="859">
                  <c:v>41949.229166667246</c:v>
                </c:pt>
                <c:pt idx="860">
                  <c:v>41949.236111111692</c:v>
                </c:pt>
                <c:pt idx="861">
                  <c:v>41949.243055556137</c:v>
                </c:pt>
                <c:pt idx="862">
                  <c:v>41949.250000000582</c:v>
                </c:pt>
                <c:pt idx="863">
                  <c:v>41949.256944445027</c:v>
                </c:pt>
                <c:pt idx="864">
                  <c:v>41949.263888889473</c:v>
                </c:pt>
                <c:pt idx="865">
                  <c:v>41949.270833333918</c:v>
                </c:pt>
                <c:pt idx="866">
                  <c:v>41949.277777778363</c:v>
                </c:pt>
                <c:pt idx="867">
                  <c:v>41949.284722222808</c:v>
                </c:pt>
                <c:pt idx="868">
                  <c:v>41949.291666667254</c:v>
                </c:pt>
                <c:pt idx="869">
                  <c:v>41949.298611111699</c:v>
                </c:pt>
                <c:pt idx="870">
                  <c:v>41949.305555556144</c:v>
                </c:pt>
                <c:pt idx="871">
                  <c:v>41949.312500000589</c:v>
                </c:pt>
                <c:pt idx="872">
                  <c:v>41949.319444445035</c:v>
                </c:pt>
                <c:pt idx="873">
                  <c:v>41949.32638888948</c:v>
                </c:pt>
                <c:pt idx="874">
                  <c:v>41949.333333333925</c:v>
                </c:pt>
                <c:pt idx="875">
                  <c:v>41949.34027777837</c:v>
                </c:pt>
                <c:pt idx="876">
                  <c:v>41949.347222222816</c:v>
                </c:pt>
                <c:pt idx="877">
                  <c:v>41949.354166667261</c:v>
                </c:pt>
                <c:pt idx="878">
                  <c:v>41949.361111111706</c:v>
                </c:pt>
                <c:pt idx="879">
                  <c:v>41949.368055556151</c:v>
                </c:pt>
                <c:pt idx="880">
                  <c:v>41949.375000000597</c:v>
                </c:pt>
                <c:pt idx="881">
                  <c:v>41949.381944445042</c:v>
                </c:pt>
                <c:pt idx="882">
                  <c:v>41949.388888889487</c:v>
                </c:pt>
                <c:pt idx="883">
                  <c:v>41949.395833333932</c:v>
                </c:pt>
                <c:pt idx="884">
                  <c:v>41949.402777778378</c:v>
                </c:pt>
                <c:pt idx="885">
                  <c:v>41949.409722222823</c:v>
                </c:pt>
                <c:pt idx="886">
                  <c:v>41949.416666667268</c:v>
                </c:pt>
                <c:pt idx="887">
                  <c:v>41949.423611111713</c:v>
                </c:pt>
                <c:pt idx="888">
                  <c:v>41949.430555556159</c:v>
                </c:pt>
                <c:pt idx="889">
                  <c:v>41949.437500000604</c:v>
                </c:pt>
                <c:pt idx="890">
                  <c:v>41949.444444445049</c:v>
                </c:pt>
                <c:pt idx="891">
                  <c:v>41949.451388889494</c:v>
                </c:pt>
                <c:pt idx="892">
                  <c:v>41949.45833333394</c:v>
                </c:pt>
                <c:pt idx="893">
                  <c:v>41949.465277778385</c:v>
                </c:pt>
                <c:pt idx="894">
                  <c:v>41949.47222222283</c:v>
                </c:pt>
                <c:pt idx="895">
                  <c:v>41949.479166667275</c:v>
                </c:pt>
                <c:pt idx="896">
                  <c:v>41949.486111111721</c:v>
                </c:pt>
                <c:pt idx="897">
                  <c:v>41949.493055556166</c:v>
                </c:pt>
                <c:pt idx="898">
                  <c:v>41949.500000000611</c:v>
                </c:pt>
                <c:pt idx="899">
                  <c:v>41949.506944445056</c:v>
                </c:pt>
                <c:pt idx="900">
                  <c:v>41949.513888889502</c:v>
                </c:pt>
                <c:pt idx="901">
                  <c:v>41949.520833333947</c:v>
                </c:pt>
                <c:pt idx="902">
                  <c:v>41949.527777778392</c:v>
                </c:pt>
                <c:pt idx="903">
                  <c:v>41949.534722222837</c:v>
                </c:pt>
                <c:pt idx="904">
                  <c:v>41949.541666667283</c:v>
                </c:pt>
                <c:pt idx="905">
                  <c:v>41949.548611111728</c:v>
                </c:pt>
                <c:pt idx="906">
                  <c:v>41949.555555556173</c:v>
                </c:pt>
                <c:pt idx="907">
                  <c:v>41949.562500000618</c:v>
                </c:pt>
                <c:pt idx="908">
                  <c:v>41949.569444445064</c:v>
                </c:pt>
                <c:pt idx="909">
                  <c:v>41949.576388889509</c:v>
                </c:pt>
                <c:pt idx="910">
                  <c:v>41949.583333333954</c:v>
                </c:pt>
                <c:pt idx="911">
                  <c:v>41949.590277778399</c:v>
                </c:pt>
                <c:pt idx="912">
                  <c:v>41949.597222222845</c:v>
                </c:pt>
                <c:pt idx="913">
                  <c:v>41949.60416666729</c:v>
                </c:pt>
                <c:pt idx="914">
                  <c:v>41949.611111111735</c:v>
                </c:pt>
                <c:pt idx="915">
                  <c:v>41949.61805555618</c:v>
                </c:pt>
                <c:pt idx="916">
                  <c:v>41949.625000000626</c:v>
                </c:pt>
                <c:pt idx="917">
                  <c:v>41949.631944445071</c:v>
                </c:pt>
                <c:pt idx="918">
                  <c:v>41949.638888889516</c:v>
                </c:pt>
                <c:pt idx="919">
                  <c:v>41949.645833333961</c:v>
                </c:pt>
                <c:pt idx="920">
                  <c:v>41949.652777778407</c:v>
                </c:pt>
                <c:pt idx="921">
                  <c:v>41949.659722222852</c:v>
                </c:pt>
                <c:pt idx="922">
                  <c:v>41949.666666667297</c:v>
                </c:pt>
                <c:pt idx="923">
                  <c:v>41949.673611111743</c:v>
                </c:pt>
                <c:pt idx="924">
                  <c:v>41949.680555556188</c:v>
                </c:pt>
                <c:pt idx="925">
                  <c:v>41949.687500000633</c:v>
                </c:pt>
                <c:pt idx="926">
                  <c:v>41949.694444445078</c:v>
                </c:pt>
                <c:pt idx="927">
                  <c:v>41949.701388889524</c:v>
                </c:pt>
                <c:pt idx="928">
                  <c:v>41949.708333333969</c:v>
                </c:pt>
                <c:pt idx="929">
                  <c:v>41949.715277778414</c:v>
                </c:pt>
                <c:pt idx="930">
                  <c:v>41949.722222222859</c:v>
                </c:pt>
                <c:pt idx="931">
                  <c:v>41949.729166667305</c:v>
                </c:pt>
                <c:pt idx="932">
                  <c:v>41949.73611111175</c:v>
                </c:pt>
                <c:pt idx="933">
                  <c:v>41949.743055556195</c:v>
                </c:pt>
                <c:pt idx="934">
                  <c:v>41949.75000000064</c:v>
                </c:pt>
                <c:pt idx="935">
                  <c:v>41949.756944445086</c:v>
                </c:pt>
                <c:pt idx="936">
                  <c:v>41949.763888889531</c:v>
                </c:pt>
                <c:pt idx="937">
                  <c:v>41949.770833333976</c:v>
                </c:pt>
                <c:pt idx="938">
                  <c:v>41949.777777778421</c:v>
                </c:pt>
                <c:pt idx="939">
                  <c:v>41949.784722222867</c:v>
                </c:pt>
                <c:pt idx="940">
                  <c:v>41949.791666667312</c:v>
                </c:pt>
                <c:pt idx="941">
                  <c:v>41949.798611111757</c:v>
                </c:pt>
                <c:pt idx="942">
                  <c:v>41949.805555556202</c:v>
                </c:pt>
                <c:pt idx="943">
                  <c:v>41949.812500000648</c:v>
                </c:pt>
                <c:pt idx="944">
                  <c:v>41949.819444445093</c:v>
                </c:pt>
                <c:pt idx="945">
                  <c:v>41949.826388889538</c:v>
                </c:pt>
                <c:pt idx="946">
                  <c:v>41949.833333333983</c:v>
                </c:pt>
                <c:pt idx="947">
                  <c:v>41949.840277778429</c:v>
                </c:pt>
                <c:pt idx="948">
                  <c:v>41949.847222222874</c:v>
                </c:pt>
                <c:pt idx="949">
                  <c:v>41949.854166667319</c:v>
                </c:pt>
                <c:pt idx="950">
                  <c:v>41949.861111111764</c:v>
                </c:pt>
                <c:pt idx="951">
                  <c:v>41949.86805555621</c:v>
                </c:pt>
                <c:pt idx="952">
                  <c:v>41949.875000000655</c:v>
                </c:pt>
                <c:pt idx="953">
                  <c:v>41949.8819444451</c:v>
                </c:pt>
                <c:pt idx="954">
                  <c:v>41949.888888889545</c:v>
                </c:pt>
                <c:pt idx="955">
                  <c:v>41949.895833333991</c:v>
                </c:pt>
                <c:pt idx="956">
                  <c:v>41949.902777778436</c:v>
                </c:pt>
                <c:pt idx="957">
                  <c:v>41949.909722222881</c:v>
                </c:pt>
                <c:pt idx="958">
                  <c:v>41949.916666667326</c:v>
                </c:pt>
                <c:pt idx="959">
                  <c:v>41949.923611111772</c:v>
                </c:pt>
                <c:pt idx="960">
                  <c:v>41949.930555556217</c:v>
                </c:pt>
                <c:pt idx="961">
                  <c:v>41949.937500000662</c:v>
                </c:pt>
                <c:pt idx="962">
                  <c:v>41949.944444445107</c:v>
                </c:pt>
                <c:pt idx="963">
                  <c:v>41949.951388889553</c:v>
                </c:pt>
                <c:pt idx="964">
                  <c:v>41949.958333333998</c:v>
                </c:pt>
                <c:pt idx="965">
                  <c:v>41949.965277778443</c:v>
                </c:pt>
                <c:pt idx="966">
                  <c:v>41949.972222222888</c:v>
                </c:pt>
                <c:pt idx="967">
                  <c:v>41949.979166667334</c:v>
                </c:pt>
                <c:pt idx="968">
                  <c:v>41949.986111111779</c:v>
                </c:pt>
                <c:pt idx="969">
                  <c:v>41949.993055556224</c:v>
                </c:pt>
                <c:pt idx="970">
                  <c:v>41950.000000000669</c:v>
                </c:pt>
                <c:pt idx="971">
                  <c:v>41950.006944445115</c:v>
                </c:pt>
                <c:pt idx="972">
                  <c:v>41950.01388888956</c:v>
                </c:pt>
                <c:pt idx="973">
                  <c:v>41950.020833334005</c:v>
                </c:pt>
                <c:pt idx="974">
                  <c:v>41950.02777777845</c:v>
                </c:pt>
                <c:pt idx="975">
                  <c:v>41950.034722222896</c:v>
                </c:pt>
                <c:pt idx="976">
                  <c:v>41950.041666667341</c:v>
                </c:pt>
                <c:pt idx="977">
                  <c:v>41950.048611111786</c:v>
                </c:pt>
                <c:pt idx="978">
                  <c:v>41950.055555556231</c:v>
                </c:pt>
                <c:pt idx="979">
                  <c:v>41950.062500000677</c:v>
                </c:pt>
                <c:pt idx="980">
                  <c:v>41950.069444445122</c:v>
                </c:pt>
                <c:pt idx="981">
                  <c:v>41950.076388889567</c:v>
                </c:pt>
                <c:pt idx="982">
                  <c:v>41950.083333334012</c:v>
                </c:pt>
                <c:pt idx="983">
                  <c:v>41950.090277778458</c:v>
                </c:pt>
                <c:pt idx="984">
                  <c:v>41950.097222222903</c:v>
                </c:pt>
                <c:pt idx="985">
                  <c:v>41950.104166667348</c:v>
                </c:pt>
                <c:pt idx="986">
                  <c:v>41950.111111111793</c:v>
                </c:pt>
                <c:pt idx="987">
                  <c:v>41950.118055556239</c:v>
                </c:pt>
                <c:pt idx="988">
                  <c:v>41950.125000000684</c:v>
                </c:pt>
                <c:pt idx="989">
                  <c:v>41950.131944445129</c:v>
                </c:pt>
                <c:pt idx="990">
                  <c:v>41950.138888889574</c:v>
                </c:pt>
                <c:pt idx="991">
                  <c:v>41950.14583333402</c:v>
                </c:pt>
                <c:pt idx="992">
                  <c:v>41950.152777778465</c:v>
                </c:pt>
                <c:pt idx="993">
                  <c:v>41950.15972222291</c:v>
                </c:pt>
                <c:pt idx="994">
                  <c:v>41950.166666667355</c:v>
                </c:pt>
                <c:pt idx="995">
                  <c:v>41950.173611111801</c:v>
                </c:pt>
                <c:pt idx="996">
                  <c:v>41950.180555556246</c:v>
                </c:pt>
                <c:pt idx="997">
                  <c:v>41950.187500000691</c:v>
                </c:pt>
                <c:pt idx="998">
                  <c:v>41950.194444445136</c:v>
                </c:pt>
                <c:pt idx="999">
                  <c:v>41950.201388889582</c:v>
                </c:pt>
                <c:pt idx="1000">
                  <c:v>41950.208333334027</c:v>
                </c:pt>
                <c:pt idx="1001">
                  <c:v>41950.215277778472</c:v>
                </c:pt>
                <c:pt idx="1002">
                  <c:v>41950.222222222917</c:v>
                </c:pt>
                <c:pt idx="1003">
                  <c:v>41950.229166667363</c:v>
                </c:pt>
                <c:pt idx="1004">
                  <c:v>41950.236111111808</c:v>
                </c:pt>
                <c:pt idx="1005">
                  <c:v>41950.243055556253</c:v>
                </c:pt>
                <c:pt idx="1006">
                  <c:v>41950.250000000698</c:v>
                </c:pt>
                <c:pt idx="1007">
                  <c:v>41950.256944445144</c:v>
                </c:pt>
                <c:pt idx="1008">
                  <c:v>41950.263888889589</c:v>
                </c:pt>
                <c:pt idx="1009">
                  <c:v>41950.270833334034</c:v>
                </c:pt>
                <c:pt idx="1010">
                  <c:v>41950.27777777848</c:v>
                </c:pt>
                <c:pt idx="1011">
                  <c:v>41950.284722222925</c:v>
                </c:pt>
                <c:pt idx="1012">
                  <c:v>41950.29166666737</c:v>
                </c:pt>
                <c:pt idx="1013">
                  <c:v>41950.298611111815</c:v>
                </c:pt>
                <c:pt idx="1014">
                  <c:v>41950.305555556261</c:v>
                </c:pt>
                <c:pt idx="1015">
                  <c:v>41950.312500000706</c:v>
                </c:pt>
                <c:pt idx="1016">
                  <c:v>41950.319444445151</c:v>
                </c:pt>
                <c:pt idx="1017">
                  <c:v>41950.326388889596</c:v>
                </c:pt>
                <c:pt idx="1018">
                  <c:v>41950.333333334042</c:v>
                </c:pt>
                <c:pt idx="1019">
                  <c:v>41950.340277778487</c:v>
                </c:pt>
                <c:pt idx="1020">
                  <c:v>41950.347222222932</c:v>
                </c:pt>
                <c:pt idx="1021">
                  <c:v>41950.354166667377</c:v>
                </c:pt>
                <c:pt idx="1022">
                  <c:v>41950.361111111823</c:v>
                </c:pt>
                <c:pt idx="1023">
                  <c:v>41950.368055556268</c:v>
                </c:pt>
                <c:pt idx="1024">
                  <c:v>41950.375000000713</c:v>
                </c:pt>
                <c:pt idx="1025">
                  <c:v>41950.381944445158</c:v>
                </c:pt>
                <c:pt idx="1026">
                  <c:v>41950.388888889604</c:v>
                </c:pt>
                <c:pt idx="1027">
                  <c:v>41950.395833334049</c:v>
                </c:pt>
                <c:pt idx="1028">
                  <c:v>41950.402777778494</c:v>
                </c:pt>
                <c:pt idx="1029">
                  <c:v>41950.409722222939</c:v>
                </c:pt>
                <c:pt idx="1030">
                  <c:v>41950.416666667385</c:v>
                </c:pt>
                <c:pt idx="1031">
                  <c:v>41950.42361111183</c:v>
                </c:pt>
                <c:pt idx="1032">
                  <c:v>41950.430555556275</c:v>
                </c:pt>
                <c:pt idx="1033">
                  <c:v>41950.43750000072</c:v>
                </c:pt>
                <c:pt idx="1034">
                  <c:v>41950.444444445166</c:v>
                </c:pt>
                <c:pt idx="1035">
                  <c:v>41950.451388889611</c:v>
                </c:pt>
                <c:pt idx="1036">
                  <c:v>41950.458333334056</c:v>
                </c:pt>
                <c:pt idx="1037">
                  <c:v>41950.465277778501</c:v>
                </c:pt>
                <c:pt idx="1038">
                  <c:v>41950.472222222947</c:v>
                </c:pt>
                <c:pt idx="1039">
                  <c:v>41950.479166667392</c:v>
                </c:pt>
                <c:pt idx="1040">
                  <c:v>41950.486111111837</c:v>
                </c:pt>
                <c:pt idx="1041">
                  <c:v>41950.493055556282</c:v>
                </c:pt>
                <c:pt idx="1042">
                  <c:v>41950.500000000728</c:v>
                </c:pt>
                <c:pt idx="1043">
                  <c:v>41950.506944445173</c:v>
                </c:pt>
                <c:pt idx="1044">
                  <c:v>41950.513888889618</c:v>
                </c:pt>
                <c:pt idx="1045">
                  <c:v>41950.520833334063</c:v>
                </c:pt>
                <c:pt idx="1046">
                  <c:v>41950.527777778509</c:v>
                </c:pt>
                <c:pt idx="1047">
                  <c:v>41950.534722222954</c:v>
                </c:pt>
                <c:pt idx="1048">
                  <c:v>41950.541666667399</c:v>
                </c:pt>
                <c:pt idx="1049">
                  <c:v>41950.548611111844</c:v>
                </c:pt>
                <c:pt idx="1050">
                  <c:v>41950.55555555629</c:v>
                </c:pt>
                <c:pt idx="1051">
                  <c:v>41950.562500000735</c:v>
                </c:pt>
                <c:pt idx="1052">
                  <c:v>41950.56944444518</c:v>
                </c:pt>
                <c:pt idx="1053">
                  <c:v>41950.576388889625</c:v>
                </c:pt>
                <c:pt idx="1054">
                  <c:v>41950.583333334071</c:v>
                </c:pt>
                <c:pt idx="1055">
                  <c:v>41950.590277778516</c:v>
                </c:pt>
                <c:pt idx="1056">
                  <c:v>41950.597222222961</c:v>
                </c:pt>
                <c:pt idx="1057">
                  <c:v>41950.604166667406</c:v>
                </c:pt>
                <c:pt idx="1058">
                  <c:v>41950.611111111852</c:v>
                </c:pt>
                <c:pt idx="1059">
                  <c:v>41950.618055556297</c:v>
                </c:pt>
                <c:pt idx="1060">
                  <c:v>41950.625000000742</c:v>
                </c:pt>
                <c:pt idx="1061">
                  <c:v>41950.631944445187</c:v>
                </c:pt>
                <c:pt idx="1062">
                  <c:v>41950.638888889633</c:v>
                </c:pt>
                <c:pt idx="1063">
                  <c:v>41950.645833334078</c:v>
                </c:pt>
                <c:pt idx="1064">
                  <c:v>41950.652777778523</c:v>
                </c:pt>
                <c:pt idx="1065">
                  <c:v>41950.659722222968</c:v>
                </c:pt>
                <c:pt idx="1066">
                  <c:v>41950.666666667414</c:v>
                </c:pt>
                <c:pt idx="1067">
                  <c:v>41950.673611111859</c:v>
                </c:pt>
                <c:pt idx="1068">
                  <c:v>41950.680555556304</c:v>
                </c:pt>
                <c:pt idx="1069">
                  <c:v>41950.687500000749</c:v>
                </c:pt>
                <c:pt idx="1070">
                  <c:v>41950.694444445195</c:v>
                </c:pt>
                <c:pt idx="1071">
                  <c:v>41950.70138888964</c:v>
                </c:pt>
                <c:pt idx="1072">
                  <c:v>41950.708333334085</c:v>
                </c:pt>
                <c:pt idx="1073">
                  <c:v>41950.71527777853</c:v>
                </c:pt>
                <c:pt idx="1074">
                  <c:v>41950.722222222976</c:v>
                </c:pt>
                <c:pt idx="1075">
                  <c:v>41950.729166667421</c:v>
                </c:pt>
                <c:pt idx="1076">
                  <c:v>41950.736111111866</c:v>
                </c:pt>
                <c:pt idx="1077">
                  <c:v>41950.743055556311</c:v>
                </c:pt>
                <c:pt idx="1078">
                  <c:v>41950.750000000757</c:v>
                </c:pt>
                <c:pt idx="1079">
                  <c:v>41950.756944445202</c:v>
                </c:pt>
                <c:pt idx="1080">
                  <c:v>41950.763888889647</c:v>
                </c:pt>
                <c:pt idx="1081">
                  <c:v>41950.770833334092</c:v>
                </c:pt>
                <c:pt idx="1082">
                  <c:v>41950.777777778538</c:v>
                </c:pt>
                <c:pt idx="1083">
                  <c:v>41950.784722222983</c:v>
                </c:pt>
                <c:pt idx="1084">
                  <c:v>41950.791666667428</c:v>
                </c:pt>
                <c:pt idx="1085">
                  <c:v>41950.798611111873</c:v>
                </c:pt>
                <c:pt idx="1086">
                  <c:v>41950.805555556319</c:v>
                </c:pt>
                <c:pt idx="1087">
                  <c:v>41950.812500000764</c:v>
                </c:pt>
                <c:pt idx="1088">
                  <c:v>41950.819444445209</c:v>
                </c:pt>
                <c:pt idx="1089">
                  <c:v>41950.826388889654</c:v>
                </c:pt>
                <c:pt idx="1090">
                  <c:v>41950.8333333341</c:v>
                </c:pt>
                <c:pt idx="1091">
                  <c:v>41950.840277778545</c:v>
                </c:pt>
                <c:pt idx="1092">
                  <c:v>41950.84722222299</c:v>
                </c:pt>
                <c:pt idx="1093">
                  <c:v>41950.854166667435</c:v>
                </c:pt>
                <c:pt idx="1094">
                  <c:v>41950.861111111881</c:v>
                </c:pt>
                <c:pt idx="1095">
                  <c:v>41950.868055556326</c:v>
                </c:pt>
                <c:pt idx="1096">
                  <c:v>41950.875000000771</c:v>
                </c:pt>
                <c:pt idx="1097">
                  <c:v>41950.881944445217</c:v>
                </c:pt>
                <c:pt idx="1098">
                  <c:v>41950.888888889662</c:v>
                </c:pt>
                <c:pt idx="1099">
                  <c:v>41950.895833334107</c:v>
                </c:pt>
                <c:pt idx="1100">
                  <c:v>41950.902777778552</c:v>
                </c:pt>
                <c:pt idx="1101">
                  <c:v>41950.909722222998</c:v>
                </c:pt>
                <c:pt idx="1102">
                  <c:v>41950.916666667443</c:v>
                </c:pt>
                <c:pt idx="1103">
                  <c:v>41950.923611111888</c:v>
                </c:pt>
                <c:pt idx="1104">
                  <c:v>41950.930555556333</c:v>
                </c:pt>
                <c:pt idx="1105">
                  <c:v>41950.937500000779</c:v>
                </c:pt>
                <c:pt idx="1106">
                  <c:v>41950.944444445224</c:v>
                </c:pt>
                <c:pt idx="1107">
                  <c:v>41950.951388889669</c:v>
                </c:pt>
                <c:pt idx="1108">
                  <c:v>41950.958333334114</c:v>
                </c:pt>
                <c:pt idx="1109">
                  <c:v>41950.96527777856</c:v>
                </c:pt>
                <c:pt idx="1110">
                  <c:v>41950.972222223005</c:v>
                </c:pt>
                <c:pt idx="1111">
                  <c:v>41950.97916666745</c:v>
                </c:pt>
                <c:pt idx="1112">
                  <c:v>41950.986111111895</c:v>
                </c:pt>
                <c:pt idx="1113">
                  <c:v>41950.993055556341</c:v>
                </c:pt>
                <c:pt idx="1114">
                  <c:v>41951.000000000786</c:v>
                </c:pt>
                <c:pt idx="1115">
                  <c:v>41951.006944445231</c:v>
                </c:pt>
                <c:pt idx="1116">
                  <c:v>41951.013888889676</c:v>
                </c:pt>
                <c:pt idx="1117">
                  <c:v>41951.020833334122</c:v>
                </c:pt>
                <c:pt idx="1118">
                  <c:v>41951.027777778567</c:v>
                </c:pt>
                <c:pt idx="1119">
                  <c:v>41951.034722223012</c:v>
                </c:pt>
                <c:pt idx="1120">
                  <c:v>41951.041666667457</c:v>
                </c:pt>
                <c:pt idx="1121">
                  <c:v>41951.048611111903</c:v>
                </c:pt>
                <c:pt idx="1122">
                  <c:v>41951.055555556348</c:v>
                </c:pt>
                <c:pt idx="1123">
                  <c:v>41951.062500000793</c:v>
                </c:pt>
                <c:pt idx="1124">
                  <c:v>41951.069444445238</c:v>
                </c:pt>
                <c:pt idx="1125">
                  <c:v>41951.076388889684</c:v>
                </c:pt>
                <c:pt idx="1126">
                  <c:v>41951.083333334129</c:v>
                </c:pt>
                <c:pt idx="1127">
                  <c:v>41951.090277778574</c:v>
                </c:pt>
                <c:pt idx="1128">
                  <c:v>41951.097222223019</c:v>
                </c:pt>
                <c:pt idx="1129">
                  <c:v>41951.104166667465</c:v>
                </c:pt>
                <c:pt idx="1130">
                  <c:v>41951.11111111191</c:v>
                </c:pt>
                <c:pt idx="1131">
                  <c:v>41951.118055556355</c:v>
                </c:pt>
                <c:pt idx="1132">
                  <c:v>41951.1250000008</c:v>
                </c:pt>
                <c:pt idx="1133">
                  <c:v>41951.131944445246</c:v>
                </c:pt>
                <c:pt idx="1134">
                  <c:v>41951.138888889691</c:v>
                </c:pt>
                <c:pt idx="1135">
                  <c:v>41951.145833334136</c:v>
                </c:pt>
                <c:pt idx="1136">
                  <c:v>41951.152777778581</c:v>
                </c:pt>
                <c:pt idx="1137">
                  <c:v>41951.159722223027</c:v>
                </c:pt>
                <c:pt idx="1138">
                  <c:v>41951.166666667472</c:v>
                </c:pt>
                <c:pt idx="1139">
                  <c:v>41951.173611111917</c:v>
                </c:pt>
                <c:pt idx="1140">
                  <c:v>41951.180555556362</c:v>
                </c:pt>
                <c:pt idx="1141">
                  <c:v>41951.187500000808</c:v>
                </c:pt>
                <c:pt idx="1142">
                  <c:v>41951.194444445253</c:v>
                </c:pt>
                <c:pt idx="1143">
                  <c:v>41951.201388889698</c:v>
                </c:pt>
                <c:pt idx="1144">
                  <c:v>41951.208333334143</c:v>
                </c:pt>
                <c:pt idx="1145">
                  <c:v>41951.215277778589</c:v>
                </c:pt>
                <c:pt idx="1146">
                  <c:v>41951.222222223034</c:v>
                </c:pt>
                <c:pt idx="1147">
                  <c:v>41951.229166667479</c:v>
                </c:pt>
                <c:pt idx="1148">
                  <c:v>41951.236111111924</c:v>
                </c:pt>
                <c:pt idx="1149">
                  <c:v>41951.24305555637</c:v>
                </c:pt>
                <c:pt idx="1150">
                  <c:v>41951.250000000815</c:v>
                </c:pt>
                <c:pt idx="1151">
                  <c:v>41951.25694444526</c:v>
                </c:pt>
                <c:pt idx="1152">
                  <c:v>41951.263888889705</c:v>
                </c:pt>
                <c:pt idx="1153">
                  <c:v>41951.270833334151</c:v>
                </c:pt>
                <c:pt idx="1154">
                  <c:v>41951.277777778596</c:v>
                </c:pt>
                <c:pt idx="1155">
                  <c:v>41951.284722223041</c:v>
                </c:pt>
                <c:pt idx="1156">
                  <c:v>41951.291666667486</c:v>
                </c:pt>
                <c:pt idx="1157">
                  <c:v>41951.298611111932</c:v>
                </c:pt>
                <c:pt idx="1158">
                  <c:v>41951.305555556377</c:v>
                </c:pt>
                <c:pt idx="1159">
                  <c:v>41951.312500000822</c:v>
                </c:pt>
                <c:pt idx="1160">
                  <c:v>41951.319444445267</c:v>
                </c:pt>
                <c:pt idx="1161">
                  <c:v>41951.326388889713</c:v>
                </c:pt>
                <c:pt idx="1162">
                  <c:v>41951.333333334158</c:v>
                </c:pt>
                <c:pt idx="1163">
                  <c:v>41951.340277778603</c:v>
                </c:pt>
                <c:pt idx="1164">
                  <c:v>41951.347222223048</c:v>
                </c:pt>
                <c:pt idx="1165">
                  <c:v>41951.354166667494</c:v>
                </c:pt>
                <c:pt idx="1166">
                  <c:v>41951.361111111939</c:v>
                </c:pt>
                <c:pt idx="1167">
                  <c:v>41951.368055556384</c:v>
                </c:pt>
                <c:pt idx="1168">
                  <c:v>41951.375000000829</c:v>
                </c:pt>
                <c:pt idx="1169">
                  <c:v>41951.381944445275</c:v>
                </c:pt>
                <c:pt idx="1170">
                  <c:v>41951.38888888972</c:v>
                </c:pt>
                <c:pt idx="1171">
                  <c:v>41951.395833334165</c:v>
                </c:pt>
                <c:pt idx="1172">
                  <c:v>41951.40277777861</c:v>
                </c:pt>
                <c:pt idx="1173">
                  <c:v>41951.409722223056</c:v>
                </c:pt>
                <c:pt idx="1174">
                  <c:v>41951.416666667501</c:v>
                </c:pt>
                <c:pt idx="1175">
                  <c:v>41951.423611111946</c:v>
                </c:pt>
                <c:pt idx="1176">
                  <c:v>41951.430555556391</c:v>
                </c:pt>
                <c:pt idx="1177">
                  <c:v>41951.437500000837</c:v>
                </c:pt>
                <c:pt idx="1178">
                  <c:v>41951.444444445282</c:v>
                </c:pt>
                <c:pt idx="1179">
                  <c:v>41951.451388889727</c:v>
                </c:pt>
                <c:pt idx="1180">
                  <c:v>41951.458333334172</c:v>
                </c:pt>
                <c:pt idx="1181">
                  <c:v>41951.465277778618</c:v>
                </c:pt>
                <c:pt idx="1182">
                  <c:v>41951.472222223063</c:v>
                </c:pt>
                <c:pt idx="1183">
                  <c:v>41951.479166667508</c:v>
                </c:pt>
                <c:pt idx="1184">
                  <c:v>41951.486111111954</c:v>
                </c:pt>
                <c:pt idx="1185">
                  <c:v>41951.493055556399</c:v>
                </c:pt>
                <c:pt idx="1186">
                  <c:v>41951.500000000844</c:v>
                </c:pt>
                <c:pt idx="1187">
                  <c:v>41951.506944445289</c:v>
                </c:pt>
                <c:pt idx="1188">
                  <c:v>41951.513888889735</c:v>
                </c:pt>
                <c:pt idx="1189">
                  <c:v>41951.52083333418</c:v>
                </c:pt>
                <c:pt idx="1190">
                  <c:v>41951.527777778625</c:v>
                </c:pt>
                <c:pt idx="1191">
                  <c:v>41951.53472222307</c:v>
                </c:pt>
                <c:pt idx="1192">
                  <c:v>41951.541666667516</c:v>
                </c:pt>
                <c:pt idx="1193">
                  <c:v>41951.548611111961</c:v>
                </c:pt>
                <c:pt idx="1194">
                  <c:v>41951.555555556406</c:v>
                </c:pt>
                <c:pt idx="1195">
                  <c:v>41951.562500000851</c:v>
                </c:pt>
                <c:pt idx="1196">
                  <c:v>41951.569444445297</c:v>
                </c:pt>
                <c:pt idx="1197">
                  <c:v>41951.576388889742</c:v>
                </c:pt>
                <c:pt idx="1198">
                  <c:v>41951.583333334187</c:v>
                </c:pt>
                <c:pt idx="1199">
                  <c:v>41951.590277778632</c:v>
                </c:pt>
                <c:pt idx="1200">
                  <c:v>41951.597222223078</c:v>
                </c:pt>
                <c:pt idx="1201">
                  <c:v>41951.604166667523</c:v>
                </c:pt>
                <c:pt idx="1202">
                  <c:v>41951.611111111968</c:v>
                </c:pt>
                <c:pt idx="1203">
                  <c:v>41951.618055556413</c:v>
                </c:pt>
                <c:pt idx="1204">
                  <c:v>41951.625000000859</c:v>
                </c:pt>
                <c:pt idx="1205">
                  <c:v>41951.631944445304</c:v>
                </c:pt>
                <c:pt idx="1206">
                  <c:v>41951.638888889749</c:v>
                </c:pt>
                <c:pt idx="1207">
                  <c:v>41951.645833334194</c:v>
                </c:pt>
                <c:pt idx="1208">
                  <c:v>41951.65277777864</c:v>
                </c:pt>
                <c:pt idx="1209">
                  <c:v>41951.659722223085</c:v>
                </c:pt>
                <c:pt idx="1210">
                  <c:v>41951.66666666753</c:v>
                </c:pt>
                <c:pt idx="1211">
                  <c:v>41951.673611111975</c:v>
                </c:pt>
                <c:pt idx="1212">
                  <c:v>41951.680555556421</c:v>
                </c:pt>
                <c:pt idx="1213">
                  <c:v>41951.687500000866</c:v>
                </c:pt>
                <c:pt idx="1214">
                  <c:v>41951.694444445311</c:v>
                </c:pt>
                <c:pt idx="1215">
                  <c:v>41951.701388889756</c:v>
                </c:pt>
                <c:pt idx="1216">
                  <c:v>41951.708333334202</c:v>
                </c:pt>
                <c:pt idx="1217">
                  <c:v>41951.715277778647</c:v>
                </c:pt>
                <c:pt idx="1218">
                  <c:v>41951.722222223092</c:v>
                </c:pt>
                <c:pt idx="1219">
                  <c:v>41951.729166667537</c:v>
                </c:pt>
                <c:pt idx="1220">
                  <c:v>41951.736111111983</c:v>
                </c:pt>
                <c:pt idx="1221">
                  <c:v>41951.743055556428</c:v>
                </c:pt>
                <c:pt idx="1222">
                  <c:v>41951.750000000873</c:v>
                </c:pt>
                <c:pt idx="1223">
                  <c:v>41951.756944445318</c:v>
                </c:pt>
                <c:pt idx="1224">
                  <c:v>41951.763888889764</c:v>
                </c:pt>
                <c:pt idx="1225">
                  <c:v>41951.770833334209</c:v>
                </c:pt>
                <c:pt idx="1226">
                  <c:v>41951.777777778654</c:v>
                </c:pt>
                <c:pt idx="1227">
                  <c:v>41951.784722223099</c:v>
                </c:pt>
                <c:pt idx="1228">
                  <c:v>41951.791666667545</c:v>
                </c:pt>
                <c:pt idx="1229">
                  <c:v>41951.79861111199</c:v>
                </c:pt>
                <c:pt idx="1230">
                  <c:v>41951.805555556435</c:v>
                </c:pt>
                <c:pt idx="1231">
                  <c:v>41951.81250000088</c:v>
                </c:pt>
                <c:pt idx="1232">
                  <c:v>41951.819444445326</c:v>
                </c:pt>
                <c:pt idx="1233">
                  <c:v>41951.826388889771</c:v>
                </c:pt>
                <c:pt idx="1234">
                  <c:v>41951.833333334216</c:v>
                </c:pt>
                <c:pt idx="1235">
                  <c:v>41951.840277778661</c:v>
                </c:pt>
                <c:pt idx="1236">
                  <c:v>41951.847222223107</c:v>
                </c:pt>
                <c:pt idx="1237">
                  <c:v>41951.854166667552</c:v>
                </c:pt>
                <c:pt idx="1238">
                  <c:v>41951.861111111997</c:v>
                </c:pt>
                <c:pt idx="1239">
                  <c:v>41951.868055556442</c:v>
                </c:pt>
                <c:pt idx="1240">
                  <c:v>41951.875000000888</c:v>
                </c:pt>
                <c:pt idx="1241">
                  <c:v>41951.881944445333</c:v>
                </c:pt>
                <c:pt idx="1242">
                  <c:v>41951.888888889778</c:v>
                </c:pt>
                <c:pt idx="1243">
                  <c:v>41951.895833334223</c:v>
                </c:pt>
                <c:pt idx="1244">
                  <c:v>41951.902777778669</c:v>
                </c:pt>
                <c:pt idx="1245">
                  <c:v>41951.909722223114</c:v>
                </c:pt>
                <c:pt idx="1246">
                  <c:v>41951.916666667559</c:v>
                </c:pt>
                <c:pt idx="1247">
                  <c:v>41951.923611112004</c:v>
                </c:pt>
                <c:pt idx="1248">
                  <c:v>41951.93055555645</c:v>
                </c:pt>
                <c:pt idx="1249">
                  <c:v>41951.937500000895</c:v>
                </c:pt>
                <c:pt idx="1250">
                  <c:v>41951.94444444534</c:v>
                </c:pt>
                <c:pt idx="1251">
                  <c:v>41951.951388889785</c:v>
                </c:pt>
                <c:pt idx="1252">
                  <c:v>41951.958333334231</c:v>
                </c:pt>
                <c:pt idx="1253">
                  <c:v>41951.965277778676</c:v>
                </c:pt>
                <c:pt idx="1254">
                  <c:v>41951.972222223121</c:v>
                </c:pt>
                <c:pt idx="1255">
                  <c:v>41951.979166667566</c:v>
                </c:pt>
                <c:pt idx="1256">
                  <c:v>41951.986111112012</c:v>
                </c:pt>
                <c:pt idx="1257">
                  <c:v>41951.993055556457</c:v>
                </c:pt>
                <c:pt idx="1258">
                  <c:v>41952.000000000902</c:v>
                </c:pt>
                <c:pt idx="1259">
                  <c:v>41952.006944445347</c:v>
                </c:pt>
                <c:pt idx="1260">
                  <c:v>41952.013888889793</c:v>
                </c:pt>
                <c:pt idx="1261">
                  <c:v>41952.020833334238</c:v>
                </c:pt>
                <c:pt idx="1262">
                  <c:v>41952.027777778683</c:v>
                </c:pt>
                <c:pt idx="1263">
                  <c:v>41952.034722223128</c:v>
                </c:pt>
                <c:pt idx="1264">
                  <c:v>41952.041666667574</c:v>
                </c:pt>
                <c:pt idx="1265">
                  <c:v>41952.048611112019</c:v>
                </c:pt>
                <c:pt idx="1266">
                  <c:v>41952.055555556464</c:v>
                </c:pt>
                <c:pt idx="1267">
                  <c:v>41952.062500000909</c:v>
                </c:pt>
                <c:pt idx="1268">
                  <c:v>41952.069444445355</c:v>
                </c:pt>
                <c:pt idx="1269">
                  <c:v>41952.0763888898</c:v>
                </c:pt>
                <c:pt idx="1270">
                  <c:v>41952.083333334245</c:v>
                </c:pt>
                <c:pt idx="1271">
                  <c:v>41952.090277778691</c:v>
                </c:pt>
                <c:pt idx="1272">
                  <c:v>41952.097222223136</c:v>
                </c:pt>
                <c:pt idx="1273">
                  <c:v>41952.104166667581</c:v>
                </c:pt>
                <c:pt idx="1274">
                  <c:v>41952.111111112026</c:v>
                </c:pt>
                <c:pt idx="1275">
                  <c:v>41952.118055556472</c:v>
                </c:pt>
                <c:pt idx="1276">
                  <c:v>41952.125000000917</c:v>
                </c:pt>
                <c:pt idx="1277">
                  <c:v>41952.131944445362</c:v>
                </c:pt>
                <c:pt idx="1278">
                  <c:v>41952.138888889807</c:v>
                </c:pt>
                <c:pt idx="1279">
                  <c:v>41952.145833334253</c:v>
                </c:pt>
                <c:pt idx="1280">
                  <c:v>41952.152777778698</c:v>
                </c:pt>
                <c:pt idx="1281">
                  <c:v>41952.159722223143</c:v>
                </c:pt>
                <c:pt idx="1282">
                  <c:v>41952.166666667588</c:v>
                </c:pt>
                <c:pt idx="1283">
                  <c:v>41952.173611112034</c:v>
                </c:pt>
                <c:pt idx="1284">
                  <c:v>41952.180555556479</c:v>
                </c:pt>
                <c:pt idx="1285">
                  <c:v>41952.187500000924</c:v>
                </c:pt>
                <c:pt idx="1286">
                  <c:v>41952.194444445369</c:v>
                </c:pt>
                <c:pt idx="1287">
                  <c:v>41952.201388889815</c:v>
                </c:pt>
                <c:pt idx="1288">
                  <c:v>41952.20833333426</c:v>
                </c:pt>
                <c:pt idx="1289">
                  <c:v>41952.215277778705</c:v>
                </c:pt>
                <c:pt idx="1290">
                  <c:v>41952.22222222315</c:v>
                </c:pt>
                <c:pt idx="1291">
                  <c:v>41952.229166667596</c:v>
                </c:pt>
                <c:pt idx="1292">
                  <c:v>41952.236111112041</c:v>
                </c:pt>
                <c:pt idx="1293">
                  <c:v>41952.243055556486</c:v>
                </c:pt>
                <c:pt idx="1294">
                  <c:v>41952.250000000931</c:v>
                </c:pt>
                <c:pt idx="1295">
                  <c:v>41952.256944445377</c:v>
                </c:pt>
                <c:pt idx="1296">
                  <c:v>41952.263888889822</c:v>
                </c:pt>
                <c:pt idx="1297">
                  <c:v>41952.270833334267</c:v>
                </c:pt>
                <c:pt idx="1298">
                  <c:v>41952.277777778712</c:v>
                </c:pt>
                <c:pt idx="1299">
                  <c:v>41952.284722223158</c:v>
                </c:pt>
                <c:pt idx="1300">
                  <c:v>41952.291666667603</c:v>
                </c:pt>
                <c:pt idx="1301">
                  <c:v>41952.298611112048</c:v>
                </c:pt>
                <c:pt idx="1302">
                  <c:v>41952.305555556493</c:v>
                </c:pt>
                <c:pt idx="1303">
                  <c:v>41952.312500000939</c:v>
                </c:pt>
                <c:pt idx="1304">
                  <c:v>41952.319444445384</c:v>
                </c:pt>
                <c:pt idx="1305">
                  <c:v>41952.326388889829</c:v>
                </c:pt>
                <c:pt idx="1306">
                  <c:v>41952.333333334274</c:v>
                </c:pt>
                <c:pt idx="1307">
                  <c:v>41952.34027777872</c:v>
                </c:pt>
                <c:pt idx="1308">
                  <c:v>41952.347222223165</c:v>
                </c:pt>
                <c:pt idx="1309">
                  <c:v>41952.35416666761</c:v>
                </c:pt>
                <c:pt idx="1310">
                  <c:v>41952.361111112055</c:v>
                </c:pt>
                <c:pt idx="1311">
                  <c:v>41952.368055556501</c:v>
                </c:pt>
                <c:pt idx="1312">
                  <c:v>41952.375000000946</c:v>
                </c:pt>
                <c:pt idx="1313">
                  <c:v>41952.381944445391</c:v>
                </c:pt>
                <c:pt idx="1314">
                  <c:v>41952.388888889836</c:v>
                </c:pt>
                <c:pt idx="1315">
                  <c:v>41952.395833334282</c:v>
                </c:pt>
                <c:pt idx="1316">
                  <c:v>41952.402777778727</c:v>
                </c:pt>
                <c:pt idx="1317">
                  <c:v>41952.409722223172</c:v>
                </c:pt>
                <c:pt idx="1318">
                  <c:v>41952.416666667617</c:v>
                </c:pt>
                <c:pt idx="1319">
                  <c:v>41952.423611112063</c:v>
                </c:pt>
                <c:pt idx="1320">
                  <c:v>41952.430555556508</c:v>
                </c:pt>
                <c:pt idx="1321">
                  <c:v>41952.437500000953</c:v>
                </c:pt>
                <c:pt idx="1322">
                  <c:v>41952.444444445398</c:v>
                </c:pt>
                <c:pt idx="1323">
                  <c:v>41952.451388889844</c:v>
                </c:pt>
                <c:pt idx="1324">
                  <c:v>41952.458333334289</c:v>
                </c:pt>
                <c:pt idx="1325">
                  <c:v>41952.465277778734</c:v>
                </c:pt>
                <c:pt idx="1326">
                  <c:v>41952.472222223179</c:v>
                </c:pt>
                <c:pt idx="1327">
                  <c:v>41952.479166667625</c:v>
                </c:pt>
                <c:pt idx="1328">
                  <c:v>41952.48611111207</c:v>
                </c:pt>
                <c:pt idx="1329">
                  <c:v>41952.493055556515</c:v>
                </c:pt>
                <c:pt idx="1330">
                  <c:v>41952.50000000096</c:v>
                </c:pt>
                <c:pt idx="1331">
                  <c:v>41952.506944445406</c:v>
                </c:pt>
                <c:pt idx="1332">
                  <c:v>41952.513888889851</c:v>
                </c:pt>
                <c:pt idx="1333">
                  <c:v>41952.520833334296</c:v>
                </c:pt>
                <c:pt idx="1334">
                  <c:v>41952.527777778741</c:v>
                </c:pt>
                <c:pt idx="1335">
                  <c:v>41952.534722223187</c:v>
                </c:pt>
                <c:pt idx="1336">
                  <c:v>41952.541666667632</c:v>
                </c:pt>
                <c:pt idx="1337">
                  <c:v>41952.548611112077</c:v>
                </c:pt>
                <c:pt idx="1338">
                  <c:v>41952.555555556522</c:v>
                </c:pt>
                <c:pt idx="1339">
                  <c:v>41952.562500000968</c:v>
                </c:pt>
                <c:pt idx="1340">
                  <c:v>41952.569444445413</c:v>
                </c:pt>
                <c:pt idx="1341">
                  <c:v>41952.576388889858</c:v>
                </c:pt>
                <c:pt idx="1342">
                  <c:v>41952.583333334303</c:v>
                </c:pt>
                <c:pt idx="1343">
                  <c:v>41952.590277778749</c:v>
                </c:pt>
                <c:pt idx="1344">
                  <c:v>41952.597222223194</c:v>
                </c:pt>
                <c:pt idx="1345">
                  <c:v>41952.604166667639</c:v>
                </c:pt>
                <c:pt idx="1346">
                  <c:v>41952.611111112084</c:v>
                </c:pt>
                <c:pt idx="1347">
                  <c:v>41952.61805555653</c:v>
                </c:pt>
                <c:pt idx="1348">
                  <c:v>41952.625000000975</c:v>
                </c:pt>
                <c:pt idx="1349">
                  <c:v>41952.63194444542</c:v>
                </c:pt>
                <c:pt idx="1350">
                  <c:v>41952.638888889865</c:v>
                </c:pt>
                <c:pt idx="1351">
                  <c:v>41952.645833334311</c:v>
                </c:pt>
                <c:pt idx="1352">
                  <c:v>41952.652777778756</c:v>
                </c:pt>
                <c:pt idx="1353">
                  <c:v>41952.659722223201</c:v>
                </c:pt>
                <c:pt idx="1354">
                  <c:v>41952.666666667646</c:v>
                </c:pt>
                <c:pt idx="1355">
                  <c:v>41952.673611112092</c:v>
                </c:pt>
                <c:pt idx="1356">
                  <c:v>41952.680555556537</c:v>
                </c:pt>
                <c:pt idx="1357">
                  <c:v>41952.687500000982</c:v>
                </c:pt>
                <c:pt idx="1358">
                  <c:v>41952.694444445428</c:v>
                </c:pt>
                <c:pt idx="1359">
                  <c:v>41952.701388889873</c:v>
                </c:pt>
                <c:pt idx="1360">
                  <c:v>41952.708333334318</c:v>
                </c:pt>
                <c:pt idx="1361">
                  <c:v>41952.715277778763</c:v>
                </c:pt>
                <c:pt idx="1362">
                  <c:v>41952.722222223209</c:v>
                </c:pt>
                <c:pt idx="1363">
                  <c:v>41952.729166667654</c:v>
                </c:pt>
                <c:pt idx="1364">
                  <c:v>41952.736111112099</c:v>
                </c:pt>
                <c:pt idx="1365">
                  <c:v>41952.743055556544</c:v>
                </c:pt>
                <c:pt idx="1366">
                  <c:v>41952.75000000099</c:v>
                </c:pt>
                <c:pt idx="1367">
                  <c:v>41952.756944445435</c:v>
                </c:pt>
                <c:pt idx="1368">
                  <c:v>41952.76388888988</c:v>
                </c:pt>
                <c:pt idx="1369">
                  <c:v>41952.770833334325</c:v>
                </c:pt>
                <c:pt idx="1370">
                  <c:v>41952.777777778771</c:v>
                </c:pt>
                <c:pt idx="1371">
                  <c:v>41952.784722223216</c:v>
                </c:pt>
                <c:pt idx="1372">
                  <c:v>41952.791666667661</c:v>
                </c:pt>
                <c:pt idx="1373">
                  <c:v>41952.798611112106</c:v>
                </c:pt>
                <c:pt idx="1374">
                  <c:v>41952.805555556552</c:v>
                </c:pt>
                <c:pt idx="1375">
                  <c:v>41952.812500000997</c:v>
                </c:pt>
                <c:pt idx="1376">
                  <c:v>41952.819444445442</c:v>
                </c:pt>
                <c:pt idx="1377">
                  <c:v>41952.826388889887</c:v>
                </c:pt>
                <c:pt idx="1378">
                  <c:v>41952.833333334333</c:v>
                </c:pt>
                <c:pt idx="1379">
                  <c:v>41952.840277778778</c:v>
                </c:pt>
                <c:pt idx="1380">
                  <c:v>41952.847222223223</c:v>
                </c:pt>
                <c:pt idx="1381">
                  <c:v>41952.854166667668</c:v>
                </c:pt>
                <c:pt idx="1382">
                  <c:v>41952.861111112114</c:v>
                </c:pt>
                <c:pt idx="1383">
                  <c:v>41952.868055556559</c:v>
                </c:pt>
                <c:pt idx="1384">
                  <c:v>41952.875000001004</c:v>
                </c:pt>
                <c:pt idx="1385">
                  <c:v>41952.881944445449</c:v>
                </c:pt>
                <c:pt idx="1386">
                  <c:v>41952.888888889895</c:v>
                </c:pt>
                <c:pt idx="1387">
                  <c:v>41952.89583333434</c:v>
                </c:pt>
                <c:pt idx="1388">
                  <c:v>41952.902777778785</c:v>
                </c:pt>
                <c:pt idx="1389">
                  <c:v>41952.90972222323</c:v>
                </c:pt>
                <c:pt idx="1390">
                  <c:v>41952.916666667676</c:v>
                </c:pt>
                <c:pt idx="1391">
                  <c:v>41952.923611112121</c:v>
                </c:pt>
                <c:pt idx="1392">
                  <c:v>41952.930555556566</c:v>
                </c:pt>
                <c:pt idx="1393">
                  <c:v>41952.937500001011</c:v>
                </c:pt>
                <c:pt idx="1394">
                  <c:v>41952.944444445457</c:v>
                </c:pt>
                <c:pt idx="1395">
                  <c:v>41952.951388889902</c:v>
                </c:pt>
                <c:pt idx="1396">
                  <c:v>41952.958333334347</c:v>
                </c:pt>
                <c:pt idx="1397">
                  <c:v>41952.965277778792</c:v>
                </c:pt>
                <c:pt idx="1398">
                  <c:v>41952.972222223238</c:v>
                </c:pt>
                <c:pt idx="1399">
                  <c:v>41952.979166667683</c:v>
                </c:pt>
                <c:pt idx="1400">
                  <c:v>41952.986111112128</c:v>
                </c:pt>
              </c:numCache>
            </c:numRef>
          </c:xVal>
          <c:yVal>
            <c:numRef>
              <c:f>'Tulokset 1 (2)'!$B$13373:$B$14773</c:f>
              <c:numCache>
                <c:formatCode>0.00</c:formatCode>
                <c:ptCount val="1401"/>
                <c:pt idx="0">
                  <c:v>150.70864389949375</c:v>
                </c:pt>
                <c:pt idx="1">
                  <c:v>145.09128509754603</c:v>
                </c:pt>
                <c:pt idx="2">
                  <c:v>147.00146056593033</c:v>
                </c:pt>
                <c:pt idx="3">
                  <c:v>147.87589627913067</c:v>
                </c:pt>
                <c:pt idx="4">
                  <c:v>151.58471269051233</c:v>
                </c:pt>
                <c:pt idx="5">
                  <c:v>151.97860512293303</c:v>
                </c:pt>
                <c:pt idx="6">
                  <c:v>146.49310661374605</c:v>
                </c:pt>
                <c:pt idx="7">
                  <c:v>148.84866522216797</c:v>
                </c:pt>
                <c:pt idx="8">
                  <c:v>150.67740077892938</c:v>
                </c:pt>
                <c:pt idx="9">
                  <c:v>151.22421265151766</c:v>
                </c:pt>
                <c:pt idx="10">
                  <c:v>146.17896038903129</c:v>
                </c:pt>
                <c:pt idx="11">
                  <c:v>150.43679282633465</c:v>
                </c:pt>
                <c:pt idx="12">
                  <c:v>146.19904297383627</c:v>
                </c:pt>
                <c:pt idx="13">
                  <c:v>143.68259797788133</c:v>
                </c:pt>
                <c:pt idx="14">
                  <c:v>147.04393618103725</c:v>
                </c:pt>
                <c:pt idx="15">
                  <c:v>144.28697515402902</c:v>
                </c:pt>
                <c:pt idx="16">
                  <c:v>147.76765356810887</c:v>
                </c:pt>
                <c:pt idx="17">
                  <c:v>149.73852585334043</c:v>
                </c:pt>
                <c:pt idx="18">
                  <c:v>144.95115931095222</c:v>
                </c:pt>
                <c:pt idx="19">
                  <c:v>150.64553816095989</c:v>
                </c:pt>
                <c:pt idx="20">
                  <c:v>151.8530236322085</c:v>
                </c:pt>
                <c:pt idx="21">
                  <c:v>149.14177508274713</c:v>
                </c:pt>
                <c:pt idx="22">
                  <c:v>142.998134765625</c:v>
                </c:pt>
                <c:pt idx="23">
                  <c:v>139.55679296705458</c:v>
                </c:pt>
                <c:pt idx="24">
                  <c:v>148.9506718544211</c:v>
                </c:pt>
                <c:pt idx="25">
                  <c:v>149.13515710896459</c:v>
                </c:pt>
                <c:pt idx="26">
                  <c:v>148.01639326307509</c:v>
                </c:pt>
                <c:pt idx="27">
                  <c:v>144.8955934026506</c:v>
                </c:pt>
                <c:pt idx="28">
                  <c:v>149.67923745791117</c:v>
                </c:pt>
                <c:pt idx="29">
                  <c:v>150.1924839473906</c:v>
                </c:pt>
                <c:pt idx="30">
                  <c:v>145.09118384588334</c:v>
                </c:pt>
                <c:pt idx="31">
                  <c:v>142.50271829922994</c:v>
                </c:pt>
                <c:pt idx="32">
                  <c:v>139.72412431144713</c:v>
                </c:pt>
                <c:pt idx="33">
                  <c:v>145.23849763997396</c:v>
                </c:pt>
                <c:pt idx="34">
                  <c:v>148.70213239796956</c:v>
                </c:pt>
                <c:pt idx="35">
                  <c:v>147.37007633209228</c:v>
                </c:pt>
                <c:pt idx="36">
                  <c:v>146.02791721904981</c:v>
                </c:pt>
                <c:pt idx="37">
                  <c:v>146.00657721423096</c:v>
                </c:pt>
                <c:pt idx="38">
                  <c:v>147.32568982549813</c:v>
                </c:pt>
                <c:pt idx="39">
                  <c:v>149.45008748069176</c:v>
                </c:pt>
                <c:pt idx="40">
                  <c:v>146.52694053301445</c:v>
                </c:pt>
                <c:pt idx="41">
                  <c:v>149.16706073522568</c:v>
                </c:pt>
                <c:pt idx="42">
                  <c:v>154.36916516621906</c:v>
                </c:pt>
                <c:pt idx="43">
                  <c:v>148.94540563710532</c:v>
                </c:pt>
                <c:pt idx="44">
                  <c:v>143.33748045378465</c:v>
                </c:pt>
                <c:pt idx="45">
                  <c:v>149.12618117493849</c:v>
                </c:pt>
                <c:pt idx="46">
                  <c:v>147.54998064931235</c:v>
                </c:pt>
                <c:pt idx="47">
                  <c:v>144.22867362467449</c:v>
                </c:pt>
                <c:pt idx="48">
                  <c:v>149.02588226826984</c:v>
                </c:pt>
                <c:pt idx="49">
                  <c:v>148.7875253177219</c:v>
                </c:pt>
                <c:pt idx="50">
                  <c:v>148.9608833838569</c:v>
                </c:pt>
                <c:pt idx="51">
                  <c:v>150.14767730458576</c:v>
                </c:pt>
                <c:pt idx="52">
                  <c:v>144.71548541386923</c:v>
                </c:pt>
                <c:pt idx="53">
                  <c:v>144.9747336605617</c:v>
                </c:pt>
                <c:pt idx="54">
                  <c:v>143.99580523663474</c:v>
                </c:pt>
                <c:pt idx="55">
                  <c:v>145.91348924721612</c:v>
                </c:pt>
                <c:pt idx="56">
                  <c:v>151.83872936672634</c:v>
                </c:pt>
                <c:pt idx="57">
                  <c:v>148.56255640665691</c:v>
                </c:pt>
                <c:pt idx="58">
                  <c:v>145.01545182291665</c:v>
                </c:pt>
                <c:pt idx="59">
                  <c:v>146.83861862632557</c:v>
                </c:pt>
                <c:pt idx="60">
                  <c:v>148.58842110756115</c:v>
                </c:pt>
                <c:pt idx="61">
                  <c:v>147.94612959543863</c:v>
                </c:pt>
                <c:pt idx="62">
                  <c:v>147.13848750220404</c:v>
                </c:pt>
                <c:pt idx="63">
                  <c:v>147.16264531792535</c:v>
                </c:pt>
                <c:pt idx="64">
                  <c:v>143.98473078155516</c:v>
                </c:pt>
                <c:pt idx="65">
                  <c:v>150.32249864987972</c:v>
                </c:pt>
                <c:pt idx="66">
                  <c:v>146.65378233944929</c:v>
                </c:pt>
                <c:pt idx="67">
                  <c:v>145.52242774751451</c:v>
                </c:pt>
                <c:pt idx="68">
                  <c:v>143.54498253739911</c:v>
                </c:pt>
                <c:pt idx="69">
                  <c:v>143.81118487016656</c:v>
                </c:pt>
                <c:pt idx="70">
                  <c:v>142.24823311614992</c:v>
                </c:pt>
                <c:pt idx="71">
                  <c:v>144.3435274327596</c:v>
                </c:pt>
                <c:pt idx="72">
                  <c:v>142.19706040445962</c:v>
                </c:pt>
                <c:pt idx="73">
                  <c:v>143.36780132802326</c:v>
                </c:pt>
                <c:pt idx="74">
                  <c:v>144.94498198046006</c:v>
                </c:pt>
                <c:pt idx="75">
                  <c:v>148.14430620465961</c:v>
                </c:pt>
                <c:pt idx="76">
                  <c:v>146.42877962112428</c:v>
                </c:pt>
                <c:pt idx="77">
                  <c:v>145.0927207361857</c:v>
                </c:pt>
                <c:pt idx="78">
                  <c:v>145.7910212389628</c:v>
                </c:pt>
                <c:pt idx="79">
                  <c:v>145.46217820612591</c:v>
                </c:pt>
                <c:pt idx="80">
                  <c:v>149.20874270629884</c:v>
                </c:pt>
                <c:pt idx="81">
                  <c:v>145.26695928573608</c:v>
                </c:pt>
                <c:pt idx="82">
                  <c:v>147.38181449635826</c:v>
                </c:pt>
                <c:pt idx="83">
                  <c:v>149.2682520092695</c:v>
                </c:pt>
                <c:pt idx="84">
                  <c:v>146.14686660962226</c:v>
                </c:pt>
                <c:pt idx="85">
                  <c:v>149.39868234800682</c:v>
                </c:pt>
                <c:pt idx="86">
                  <c:v>139.0306571712494</c:v>
                </c:pt>
                <c:pt idx="87">
                  <c:v>147.73699507586161</c:v>
                </c:pt>
                <c:pt idx="88">
                  <c:v>147.16104433715037</c:v>
                </c:pt>
                <c:pt idx="89">
                  <c:v>147.25674686920948</c:v>
                </c:pt>
                <c:pt idx="90">
                  <c:v>146.19744784800213</c:v>
                </c:pt>
                <c:pt idx="91">
                  <c:v>148.09164690081278</c:v>
                </c:pt>
                <c:pt idx="92">
                  <c:v>147.17756507827298</c:v>
                </c:pt>
                <c:pt idx="93">
                  <c:v>146.61180731819616</c:v>
                </c:pt>
                <c:pt idx="94">
                  <c:v>149.43006203969318</c:v>
                </c:pt>
                <c:pt idx="95">
                  <c:v>147.46621945190429</c:v>
                </c:pt>
                <c:pt idx="96">
                  <c:v>147.50924774805705</c:v>
                </c:pt>
                <c:pt idx="97">
                  <c:v>140.20535401026407</c:v>
                </c:pt>
                <c:pt idx="98">
                  <c:v>135.78004272460939</c:v>
                </c:pt>
                <c:pt idx="99">
                  <c:v>137.43011453333909</c:v>
                </c:pt>
                <c:pt idx="100">
                  <c:v>128.27045805060121</c:v>
                </c:pt>
                <c:pt idx="101">
                  <c:v>137.34054589801363</c:v>
                </c:pt>
                <c:pt idx="102">
                  <c:v>140.19835416873295</c:v>
                </c:pt>
                <c:pt idx="103">
                  <c:v>142.01784256219864</c:v>
                </c:pt>
                <c:pt idx="104">
                  <c:v>139.5998942750295</c:v>
                </c:pt>
                <c:pt idx="105">
                  <c:v>138.80964363945853</c:v>
                </c:pt>
                <c:pt idx="106">
                  <c:v>138.82256131977505</c:v>
                </c:pt>
                <c:pt idx="107">
                  <c:v>137.56135691261292</c:v>
                </c:pt>
                <c:pt idx="108">
                  <c:v>138.70864001337685</c:v>
                </c:pt>
                <c:pt idx="109">
                  <c:v>135.28845789591472</c:v>
                </c:pt>
                <c:pt idx="110">
                  <c:v>137.43631162897748</c:v>
                </c:pt>
                <c:pt idx="111">
                  <c:v>136.42668608665466</c:v>
                </c:pt>
                <c:pt idx="112">
                  <c:v>140.58665295542204</c:v>
                </c:pt>
                <c:pt idx="113">
                  <c:v>139.95471360147218</c:v>
                </c:pt>
                <c:pt idx="114">
                  <c:v>143.00856701078868</c:v>
                </c:pt>
                <c:pt idx="115">
                  <c:v>141.58837043507893</c:v>
                </c:pt>
                <c:pt idx="116">
                  <c:v>145.03858820132933</c:v>
                </c:pt>
                <c:pt idx="117">
                  <c:v>140.47761701666792</c:v>
                </c:pt>
                <c:pt idx="118">
                  <c:v>135.02575012207032</c:v>
                </c:pt>
                <c:pt idx="119">
                  <c:v>134.89770910898844</c:v>
                </c:pt>
                <c:pt idx="120">
                  <c:v>132.11357287089029</c:v>
                </c:pt>
                <c:pt idx="121">
                  <c:v>142.86564699427288</c:v>
                </c:pt>
                <c:pt idx="122">
                  <c:v>140.45994439268111</c:v>
                </c:pt>
                <c:pt idx="123">
                  <c:v>143.60327094316483</c:v>
                </c:pt>
                <c:pt idx="124">
                  <c:v>142.11204186439514</c:v>
                </c:pt>
                <c:pt idx="125">
                  <c:v>142.62687316894531</c:v>
                </c:pt>
                <c:pt idx="126">
                  <c:v>146.26302607242877</c:v>
                </c:pt>
                <c:pt idx="127">
                  <c:v>147.02793687478092</c:v>
                </c:pt>
                <c:pt idx="128">
                  <c:v>142.2522417177473</c:v>
                </c:pt>
                <c:pt idx="129">
                  <c:v>142.44342067502794</c:v>
                </c:pt>
                <c:pt idx="130">
                  <c:v>141.36052757660548</c:v>
                </c:pt>
                <c:pt idx="131">
                  <c:v>143.06611980183919</c:v>
                </c:pt>
                <c:pt idx="132">
                  <c:v>143.31582269287111</c:v>
                </c:pt>
                <c:pt idx="133">
                  <c:v>140.49854286432267</c:v>
                </c:pt>
                <c:pt idx="134">
                  <c:v>135.93039816300075</c:v>
                </c:pt>
                <c:pt idx="135">
                  <c:v>134.90795188268027</c:v>
                </c:pt>
                <c:pt idx="136">
                  <c:v>135.61699603822498</c:v>
                </c:pt>
                <c:pt idx="137">
                  <c:v>135.82559655337866</c:v>
                </c:pt>
                <c:pt idx="138">
                  <c:v>139.93026170158385</c:v>
                </c:pt>
                <c:pt idx="139">
                  <c:v>138.17519510950362</c:v>
                </c:pt>
                <c:pt idx="140">
                  <c:v>137.30554449163165</c:v>
                </c:pt>
                <c:pt idx="141">
                  <c:v>133.13808484586079</c:v>
                </c:pt>
                <c:pt idx="142">
                  <c:v>146.02791721904981</c:v>
                </c:pt>
                <c:pt idx="143">
                  <c:v>146.00657721423096</c:v>
                </c:pt>
                <c:pt idx="144">
                  <c:v>147.32568982549813</c:v>
                </c:pt>
                <c:pt idx="145">
                  <c:v>149.45008748069176</c:v>
                </c:pt>
                <c:pt idx="146">
                  <c:v>146.52694053301445</c:v>
                </c:pt>
                <c:pt idx="147">
                  <c:v>149.16706073522568</c:v>
                </c:pt>
                <c:pt idx="148">
                  <c:v>154.36916516621906</c:v>
                </c:pt>
                <c:pt idx="149">
                  <c:v>148.94540563710532</c:v>
                </c:pt>
                <c:pt idx="150">
                  <c:v>143.33748045378465</c:v>
                </c:pt>
                <c:pt idx="151">
                  <c:v>149.12618117493849</c:v>
                </c:pt>
                <c:pt idx="152">
                  <c:v>147.54998064931235</c:v>
                </c:pt>
                <c:pt idx="153">
                  <c:v>144.22867362467449</c:v>
                </c:pt>
                <c:pt idx="154">
                  <c:v>149.02588226826984</c:v>
                </c:pt>
                <c:pt idx="155">
                  <c:v>148.7875253177219</c:v>
                </c:pt>
                <c:pt idx="156">
                  <c:v>148.9608833838569</c:v>
                </c:pt>
                <c:pt idx="157">
                  <c:v>150.14767730458576</c:v>
                </c:pt>
                <c:pt idx="158">
                  <c:v>144.71548541386923</c:v>
                </c:pt>
                <c:pt idx="159">
                  <c:v>144.9747336605617</c:v>
                </c:pt>
                <c:pt idx="160">
                  <c:v>143.99580523663474</c:v>
                </c:pt>
                <c:pt idx="161">
                  <c:v>145.91348924721612</c:v>
                </c:pt>
                <c:pt idx="162">
                  <c:v>151.83872936672634</c:v>
                </c:pt>
                <c:pt idx="163">
                  <c:v>148.56255640665691</c:v>
                </c:pt>
                <c:pt idx="164">
                  <c:v>145.01545182291665</c:v>
                </c:pt>
                <c:pt idx="165">
                  <c:v>146.83861862632557</c:v>
                </c:pt>
                <c:pt idx="166">
                  <c:v>148.58842110756115</c:v>
                </c:pt>
                <c:pt idx="167">
                  <c:v>147.94612959543863</c:v>
                </c:pt>
                <c:pt idx="168">
                  <c:v>147.13848750220404</c:v>
                </c:pt>
                <c:pt idx="169">
                  <c:v>147.16264531792535</c:v>
                </c:pt>
                <c:pt idx="170">
                  <c:v>143.98473078155516</c:v>
                </c:pt>
                <c:pt idx="171">
                  <c:v>150.32249864987972</c:v>
                </c:pt>
                <c:pt idx="172">
                  <c:v>146.65378233944929</c:v>
                </c:pt>
                <c:pt idx="173">
                  <c:v>145.52242774751451</c:v>
                </c:pt>
                <c:pt idx="174">
                  <c:v>143.54498253739911</c:v>
                </c:pt>
                <c:pt idx="175">
                  <c:v>143.81118487016656</c:v>
                </c:pt>
                <c:pt idx="176">
                  <c:v>142.24823311614992</c:v>
                </c:pt>
                <c:pt idx="177">
                  <c:v>144.3435274327596</c:v>
                </c:pt>
                <c:pt idx="178">
                  <c:v>142.19706040445962</c:v>
                </c:pt>
                <c:pt idx="179">
                  <c:v>143.36780132802326</c:v>
                </c:pt>
                <c:pt idx="180">
                  <c:v>144.94498198046006</c:v>
                </c:pt>
                <c:pt idx="181">
                  <c:v>148.14430620465961</c:v>
                </c:pt>
                <c:pt idx="182">
                  <c:v>146.42877962112428</c:v>
                </c:pt>
                <c:pt idx="183">
                  <c:v>145.0927207361857</c:v>
                </c:pt>
                <c:pt idx="184">
                  <c:v>145.7910212389628</c:v>
                </c:pt>
                <c:pt idx="185">
                  <c:v>145.46217820612591</c:v>
                </c:pt>
                <c:pt idx="186">
                  <c:v>149.20874270629884</c:v>
                </c:pt>
                <c:pt idx="187">
                  <c:v>145.26695928573608</c:v>
                </c:pt>
                <c:pt idx="188">
                  <c:v>147.38181449635826</c:v>
                </c:pt>
                <c:pt idx="189">
                  <c:v>149.2682520092695</c:v>
                </c:pt>
                <c:pt idx="190">
                  <c:v>146.14686660962226</c:v>
                </c:pt>
                <c:pt idx="191">
                  <c:v>149.39868234800682</c:v>
                </c:pt>
                <c:pt idx="192">
                  <c:v>139.0306571712494</c:v>
                </c:pt>
                <c:pt idx="193">
                  <c:v>147.73699507586161</c:v>
                </c:pt>
                <c:pt idx="194">
                  <c:v>147.16104433715037</c:v>
                </c:pt>
                <c:pt idx="195">
                  <c:v>147.25674686920948</c:v>
                </c:pt>
                <c:pt idx="196">
                  <c:v>146.19744784800213</c:v>
                </c:pt>
                <c:pt idx="197">
                  <c:v>148.09164690081278</c:v>
                </c:pt>
                <c:pt idx="198">
                  <c:v>147.17756507827298</c:v>
                </c:pt>
                <c:pt idx="199">
                  <c:v>146.61180731819616</c:v>
                </c:pt>
                <c:pt idx="200">
                  <c:v>149.43006203969318</c:v>
                </c:pt>
                <c:pt idx="201">
                  <c:v>147.46621945190429</c:v>
                </c:pt>
                <c:pt idx="202">
                  <c:v>147.50924774805705</c:v>
                </c:pt>
                <c:pt idx="203">
                  <c:v>140.20535401026407</c:v>
                </c:pt>
                <c:pt idx="204">
                  <c:v>135.78004272460939</c:v>
                </c:pt>
                <c:pt idx="205">
                  <c:v>137.43011453333909</c:v>
                </c:pt>
                <c:pt idx="206">
                  <c:v>128.27045805060121</c:v>
                </c:pt>
                <c:pt idx="207">
                  <c:v>137.34054589801363</c:v>
                </c:pt>
                <c:pt idx="208">
                  <c:v>140.19835416873295</c:v>
                </c:pt>
                <c:pt idx="209">
                  <c:v>142.01784256219864</c:v>
                </c:pt>
                <c:pt idx="210">
                  <c:v>139.5998942750295</c:v>
                </c:pt>
                <c:pt idx="211">
                  <c:v>138.80964363945853</c:v>
                </c:pt>
                <c:pt idx="212">
                  <c:v>138.82256131977505</c:v>
                </c:pt>
                <c:pt idx="213">
                  <c:v>137.56135691261292</c:v>
                </c:pt>
                <c:pt idx="214">
                  <c:v>138.70864001337685</c:v>
                </c:pt>
                <c:pt idx="215">
                  <c:v>135.28845789591472</c:v>
                </c:pt>
                <c:pt idx="216">
                  <c:v>137.43631162897748</c:v>
                </c:pt>
                <c:pt idx="217">
                  <c:v>136.42668608665466</c:v>
                </c:pt>
                <c:pt idx="218">
                  <c:v>140.58665295542204</c:v>
                </c:pt>
                <c:pt idx="219">
                  <c:v>139.95471360147218</c:v>
                </c:pt>
                <c:pt idx="220">
                  <c:v>143.00856701078868</c:v>
                </c:pt>
                <c:pt idx="221">
                  <c:v>141.58837043507893</c:v>
                </c:pt>
                <c:pt idx="222">
                  <c:v>145.03858820132933</c:v>
                </c:pt>
                <c:pt idx="223">
                  <c:v>140.47761701666792</c:v>
                </c:pt>
                <c:pt idx="224">
                  <c:v>135.02575012207032</c:v>
                </c:pt>
                <c:pt idx="225">
                  <c:v>134.89770910898844</c:v>
                </c:pt>
                <c:pt idx="226">
                  <c:v>132.11357287089029</c:v>
                </c:pt>
                <c:pt idx="227">
                  <c:v>142.86564699427288</c:v>
                </c:pt>
                <c:pt idx="228">
                  <c:v>140.45994439268111</c:v>
                </c:pt>
                <c:pt idx="229">
                  <c:v>143.60327094316483</c:v>
                </c:pt>
                <c:pt idx="230">
                  <c:v>142.11204186439514</c:v>
                </c:pt>
                <c:pt idx="231">
                  <c:v>142.62687316894531</c:v>
                </c:pt>
                <c:pt idx="232">
                  <c:v>146.26302607242877</c:v>
                </c:pt>
                <c:pt idx="233">
                  <c:v>147.02793687478092</c:v>
                </c:pt>
                <c:pt idx="234">
                  <c:v>142.2522417177473</c:v>
                </c:pt>
                <c:pt idx="235">
                  <c:v>142.44342067502794</c:v>
                </c:pt>
                <c:pt idx="236">
                  <c:v>141.36052757660548</c:v>
                </c:pt>
                <c:pt idx="237">
                  <c:v>143.06611980183919</c:v>
                </c:pt>
                <c:pt idx="238">
                  <c:v>143.31582269287111</c:v>
                </c:pt>
                <c:pt idx="239">
                  <c:v>140.49854286432267</c:v>
                </c:pt>
                <c:pt idx="240">
                  <c:v>135.93039816300075</c:v>
                </c:pt>
                <c:pt idx="241">
                  <c:v>134.90795188268027</c:v>
                </c:pt>
                <c:pt idx="242">
                  <c:v>135.61699603822498</c:v>
                </c:pt>
                <c:pt idx="243">
                  <c:v>135.82559655337866</c:v>
                </c:pt>
                <c:pt idx="244">
                  <c:v>139.93026170158385</c:v>
                </c:pt>
                <c:pt idx="245">
                  <c:v>138.17519510950362</c:v>
                </c:pt>
                <c:pt idx="246">
                  <c:v>137.30554449163165</c:v>
                </c:pt>
                <c:pt idx="247">
                  <c:v>133.13808484586079</c:v>
                </c:pt>
                <c:pt idx="248">
                  <c:v>133.07339757363002</c:v>
                </c:pt>
                <c:pt idx="249">
                  <c:v>131.17887068351109</c:v>
                </c:pt>
                <c:pt idx="250">
                  <c:v>135.13103145208115</c:v>
                </c:pt>
                <c:pt idx="251">
                  <c:v>135.43365319779505</c:v>
                </c:pt>
                <c:pt idx="252">
                  <c:v>136.53675974328178</c:v>
                </c:pt>
                <c:pt idx="253">
                  <c:v>134.29888562901814</c:v>
                </c:pt>
                <c:pt idx="254">
                  <c:v>134.86802621285122</c:v>
                </c:pt>
                <c:pt idx="255">
                  <c:v>128.87363811120008</c:v>
                </c:pt>
                <c:pt idx="256">
                  <c:v>131.15126851184553</c:v>
                </c:pt>
                <c:pt idx="257">
                  <c:v>141.71023027674354</c:v>
                </c:pt>
                <c:pt idx="258">
                  <c:v>138.96510988616944</c:v>
                </c:pt>
                <c:pt idx="259">
                  <c:v>140.00007269159951</c:v>
                </c:pt>
                <c:pt idx="260">
                  <c:v>140.14108950169884</c:v>
                </c:pt>
                <c:pt idx="261">
                  <c:v>132.06319968922932</c:v>
                </c:pt>
                <c:pt idx="262">
                  <c:v>141.14848128318786</c:v>
                </c:pt>
                <c:pt idx="263">
                  <c:v>133.58660808753967</c:v>
                </c:pt>
                <c:pt idx="264">
                  <c:v>136.63124597104391</c:v>
                </c:pt>
                <c:pt idx="265">
                  <c:v>141.71467002805076</c:v>
                </c:pt>
                <c:pt idx="266">
                  <c:v>141.15922975158693</c:v>
                </c:pt>
                <c:pt idx="267">
                  <c:v>141.82354406992593</c:v>
                </c:pt>
                <c:pt idx="268">
                  <c:v>137.63530741373697</c:v>
                </c:pt>
                <c:pt idx="269">
                  <c:v>133.37487911060876</c:v>
                </c:pt>
                <c:pt idx="270">
                  <c:v>142.37653647395541</c:v>
                </c:pt>
                <c:pt idx="271">
                  <c:v>134.72214428838095</c:v>
                </c:pt>
                <c:pt idx="272">
                  <c:v>137.32476064936321</c:v>
                </c:pt>
                <c:pt idx="273">
                  <c:v>143.65462281926472</c:v>
                </c:pt>
                <c:pt idx="274">
                  <c:v>137.28831151144846</c:v>
                </c:pt>
                <c:pt idx="275">
                  <c:v>136.31069965544199</c:v>
                </c:pt>
                <c:pt idx="276">
                  <c:v>138.14649185816447</c:v>
                </c:pt>
                <c:pt idx="277">
                  <c:v>136.41595096333822</c:v>
                </c:pt>
                <c:pt idx="278">
                  <c:v>141.07024671808878</c:v>
                </c:pt>
                <c:pt idx="279">
                  <c:v>137.75666417076474</c:v>
                </c:pt>
                <c:pt idx="280">
                  <c:v>134.01867586499168</c:v>
                </c:pt>
                <c:pt idx="281">
                  <c:v>136.16801569938659</c:v>
                </c:pt>
                <c:pt idx="282">
                  <c:v>140.49373341941833</c:v>
                </c:pt>
                <c:pt idx="283">
                  <c:v>144.11461172721502</c:v>
                </c:pt>
                <c:pt idx="284">
                  <c:v>139.65141169139318</c:v>
                </c:pt>
                <c:pt idx="285">
                  <c:v>129.2425903504992</c:v>
                </c:pt>
                <c:pt idx="286">
                  <c:v>138.5378850025601</c:v>
                </c:pt>
                <c:pt idx="287">
                  <c:v>136.40168395996093</c:v>
                </c:pt>
                <c:pt idx="288">
                  <c:v>133.15225438435871</c:v>
                </c:pt>
                <c:pt idx="289">
                  <c:v>135.51283633338082</c:v>
                </c:pt>
                <c:pt idx="290">
                  <c:v>133.20453125484406</c:v>
                </c:pt>
                <c:pt idx="291">
                  <c:v>135.28864027114142</c:v>
                </c:pt>
                <c:pt idx="292">
                  <c:v>136.49131588819799</c:v>
                </c:pt>
                <c:pt idx="293">
                  <c:v>131.82321308842413</c:v>
                </c:pt>
                <c:pt idx="294">
                  <c:v>129.28181792179743</c:v>
                </c:pt>
                <c:pt idx="295">
                  <c:v>136.40981311853116</c:v>
                </c:pt>
                <c:pt idx="296">
                  <c:v>136.09320128338152</c:v>
                </c:pt>
                <c:pt idx="297">
                  <c:v>135.5228317680359</c:v>
                </c:pt>
                <c:pt idx="298">
                  <c:v>134.77002223078409</c:v>
                </c:pt>
                <c:pt idx="299">
                  <c:v>130.6926297976176</c:v>
                </c:pt>
                <c:pt idx="300">
                  <c:v>134.81587253952026</c:v>
                </c:pt>
                <c:pt idx="301">
                  <c:v>137.47213555653889</c:v>
                </c:pt>
                <c:pt idx="302">
                  <c:v>138.97285164133709</c:v>
                </c:pt>
                <c:pt idx="303">
                  <c:v>138.48532524617514</c:v>
                </c:pt>
                <c:pt idx="304">
                  <c:v>135.32938310496013</c:v>
                </c:pt>
                <c:pt idx="305">
                  <c:v>135.15455969492595</c:v>
                </c:pt>
                <c:pt idx="306">
                  <c:v>128.91507568359376</c:v>
                </c:pt>
                <c:pt idx="307">
                  <c:v>129.33907256938792</c:v>
                </c:pt>
                <c:pt idx="308">
                  <c:v>132.56699554139595</c:v>
                </c:pt>
                <c:pt idx="309">
                  <c:v>134.88706711838464</c:v>
                </c:pt>
                <c:pt idx="310">
                  <c:v>139.53712162075621</c:v>
                </c:pt>
                <c:pt idx="311">
                  <c:v>135.22684956749279</c:v>
                </c:pt>
                <c:pt idx="312">
                  <c:v>126.82449892671903</c:v>
                </c:pt>
                <c:pt idx="313">
                  <c:v>133.44482568391166</c:v>
                </c:pt>
                <c:pt idx="314">
                  <c:v>129.0317790778478</c:v>
                </c:pt>
                <c:pt idx="315">
                  <c:v>126.29189441283543</c:v>
                </c:pt>
                <c:pt idx="316">
                  <c:v>133.99979941396711</c:v>
                </c:pt>
                <c:pt idx="317">
                  <c:v>133.07352289886475</c:v>
                </c:pt>
                <c:pt idx="318">
                  <c:v>129.78733654567174</c:v>
                </c:pt>
                <c:pt idx="319">
                  <c:v>129.33408489879108</c:v>
                </c:pt>
                <c:pt idx="320">
                  <c:v>126.72562401274136</c:v>
                </c:pt>
                <c:pt idx="321">
                  <c:v>132.72545609410605</c:v>
                </c:pt>
                <c:pt idx="322">
                  <c:v>137.79209314982097</c:v>
                </c:pt>
                <c:pt idx="323">
                  <c:v>134.31693681971234</c:v>
                </c:pt>
                <c:pt idx="324">
                  <c:v>133.459729888916</c:v>
                </c:pt>
                <c:pt idx="325">
                  <c:v>135.97469784884981</c:v>
                </c:pt>
                <c:pt idx="326">
                  <c:v>136.16156908459135</c:v>
                </c:pt>
                <c:pt idx="327">
                  <c:v>132.97746486790976</c:v>
                </c:pt>
                <c:pt idx="328">
                  <c:v>130.75732176653543</c:v>
                </c:pt>
                <c:pt idx="329">
                  <c:v>132.43520045280457</c:v>
                </c:pt>
                <c:pt idx="330">
                  <c:v>133.16025012308756</c:v>
                </c:pt>
                <c:pt idx="331">
                  <c:v>135.77344570821126</c:v>
                </c:pt>
                <c:pt idx="332">
                  <c:v>133.25875236670177</c:v>
                </c:pt>
                <c:pt idx="333">
                  <c:v>134.63584864393871</c:v>
                </c:pt>
                <c:pt idx="334">
                  <c:v>135.97585672124225</c:v>
                </c:pt>
                <c:pt idx="335">
                  <c:v>135.18347735722861</c:v>
                </c:pt>
                <c:pt idx="336">
                  <c:v>136.20380747238795</c:v>
                </c:pt>
                <c:pt idx="337">
                  <c:v>131.57123105605444</c:v>
                </c:pt>
                <c:pt idx="338">
                  <c:v>131.64928286870321</c:v>
                </c:pt>
                <c:pt idx="339">
                  <c:v>136.31169993082682</c:v>
                </c:pt>
                <c:pt idx="340">
                  <c:v>135.49946754879423</c:v>
                </c:pt>
                <c:pt idx="341">
                  <c:v>138.56241998248629</c:v>
                </c:pt>
                <c:pt idx="342">
                  <c:v>139.14364430745442</c:v>
                </c:pt>
                <c:pt idx="343">
                  <c:v>135.79148878733318</c:v>
                </c:pt>
                <c:pt idx="344">
                  <c:v>138.62813661787243</c:v>
                </c:pt>
                <c:pt idx="345">
                  <c:v>135.06004514663937</c:v>
                </c:pt>
                <c:pt idx="346">
                  <c:v>133.99779906409128</c:v>
                </c:pt>
                <c:pt idx="347">
                  <c:v>135.15975836224027</c:v>
                </c:pt>
                <c:pt idx="348">
                  <c:v>133.70943470848934</c:v>
                </c:pt>
                <c:pt idx="349">
                  <c:v>135.06453877258301</c:v>
                </c:pt>
                <c:pt idx="350">
                  <c:v>141.83205426668653</c:v>
                </c:pt>
                <c:pt idx="351">
                  <c:v>133.75492804774115</c:v>
                </c:pt>
                <c:pt idx="352">
                  <c:v>134.26235544437833</c:v>
                </c:pt>
                <c:pt idx="353">
                  <c:v>131.67474816852146</c:v>
                </c:pt>
                <c:pt idx="354">
                  <c:v>136.48322465515139</c:v>
                </c:pt>
                <c:pt idx="355">
                  <c:v>137.69261015192666</c:v>
                </c:pt>
                <c:pt idx="356">
                  <c:v>133.06948033142089</c:v>
                </c:pt>
                <c:pt idx="357">
                  <c:v>133.46113850275677</c:v>
                </c:pt>
                <c:pt idx="358">
                  <c:v>137.27220521291096</c:v>
                </c:pt>
                <c:pt idx="359">
                  <c:v>137.46567914993045</c:v>
                </c:pt>
                <c:pt idx="360">
                  <c:v>144.2277722698999</c:v>
                </c:pt>
                <c:pt idx="361">
                  <c:v>138.80784467018972</c:v>
                </c:pt>
                <c:pt idx="362">
                  <c:v>135.17158515845406</c:v>
                </c:pt>
                <c:pt idx="363">
                  <c:v>138.31024716779919</c:v>
                </c:pt>
                <c:pt idx="364">
                  <c:v>134.16648303137885</c:v>
                </c:pt>
                <c:pt idx="365">
                  <c:v>134.86419952519736</c:v>
                </c:pt>
                <c:pt idx="366">
                  <c:v>137.62516735967</c:v>
                </c:pt>
                <c:pt idx="367">
                  <c:v>139.14826822344463</c:v>
                </c:pt>
                <c:pt idx="368">
                  <c:v>136.87290108927556</c:v>
                </c:pt>
                <c:pt idx="369">
                  <c:v>140.96002881678703</c:v>
                </c:pt>
                <c:pt idx="370">
                  <c:v>144.36517299603193</c:v>
                </c:pt>
                <c:pt idx="371">
                  <c:v>137.64018383661906</c:v>
                </c:pt>
                <c:pt idx="372">
                  <c:v>139.92881318299666</c:v>
                </c:pt>
                <c:pt idx="373">
                  <c:v>138.43752003674345</c:v>
                </c:pt>
                <c:pt idx="374">
                  <c:v>136.8446843278673</c:v>
                </c:pt>
                <c:pt idx="375">
                  <c:v>138.28212544759114</c:v>
                </c:pt>
                <c:pt idx="376">
                  <c:v>138.03336884562174</c:v>
                </c:pt>
                <c:pt idx="377">
                  <c:v>135.27188006591797</c:v>
                </c:pt>
                <c:pt idx="378">
                  <c:v>138.99696283467611</c:v>
                </c:pt>
                <c:pt idx="379">
                  <c:v>139.63227106730145</c:v>
                </c:pt>
                <c:pt idx="380">
                  <c:v>138.61564161936442</c:v>
                </c:pt>
                <c:pt idx="381">
                  <c:v>142.54054832882352</c:v>
                </c:pt>
                <c:pt idx="382">
                  <c:v>142.00513250054254</c:v>
                </c:pt>
                <c:pt idx="383">
                  <c:v>137.88648249816893</c:v>
                </c:pt>
                <c:pt idx="384">
                  <c:v>140.9717730335523</c:v>
                </c:pt>
                <c:pt idx="385">
                  <c:v>137.41865694459136</c:v>
                </c:pt>
                <c:pt idx="386">
                  <c:v>140.18692531991738</c:v>
                </c:pt>
                <c:pt idx="387">
                  <c:v>139.97951073104258</c:v>
                </c:pt>
                <c:pt idx="388">
                  <c:v>139.52865962346394</c:v>
                </c:pt>
                <c:pt idx="389">
                  <c:v>140.55875270716348</c:v>
                </c:pt>
                <c:pt idx="390">
                  <c:v>140.06323797014025</c:v>
                </c:pt>
                <c:pt idx="391">
                  <c:v>141.29353980721368</c:v>
                </c:pt>
                <c:pt idx="392">
                  <c:v>138.78186527252197</c:v>
                </c:pt>
                <c:pt idx="393">
                  <c:v>138.77863762195295</c:v>
                </c:pt>
                <c:pt idx="394">
                  <c:v>140.14920073559099</c:v>
                </c:pt>
                <c:pt idx="395">
                  <c:v>139.89128333384195</c:v>
                </c:pt>
                <c:pt idx="396">
                  <c:v>137.57957844924925</c:v>
                </c:pt>
                <c:pt idx="397">
                  <c:v>138.79955017269981</c:v>
                </c:pt>
                <c:pt idx="398">
                  <c:v>142.15174307781973</c:v>
                </c:pt>
                <c:pt idx="399">
                  <c:v>141.93948540040006</c:v>
                </c:pt>
                <c:pt idx="400">
                  <c:v>141.10360457992556</c:v>
                </c:pt>
                <c:pt idx="401">
                  <c:v>140.08612306249708</c:v>
                </c:pt>
                <c:pt idx="402">
                  <c:v>143.76018148004442</c:v>
                </c:pt>
                <c:pt idx="403">
                  <c:v>138.72349618148803</c:v>
                </c:pt>
                <c:pt idx="404">
                  <c:v>138.52437063980102</c:v>
                </c:pt>
                <c:pt idx="405">
                  <c:v>140.85490606562294</c:v>
                </c:pt>
                <c:pt idx="406">
                  <c:v>135.13453122177125</c:v>
                </c:pt>
                <c:pt idx="407">
                  <c:v>137.21280140075686</c:v>
                </c:pt>
                <c:pt idx="408">
                  <c:v>142.51767874189355</c:v>
                </c:pt>
                <c:pt idx="409">
                  <c:v>142.1242549764699</c:v>
                </c:pt>
                <c:pt idx="410">
                  <c:v>142.55566450754802</c:v>
                </c:pt>
                <c:pt idx="411">
                  <c:v>144.80850394948322</c:v>
                </c:pt>
                <c:pt idx="412">
                  <c:v>143.23855412737529</c:v>
                </c:pt>
                <c:pt idx="413">
                  <c:v>137.21650904655456</c:v>
                </c:pt>
                <c:pt idx="414">
                  <c:v>136.15334291458129</c:v>
                </c:pt>
                <c:pt idx="415">
                  <c:v>137.29201345443727</c:v>
                </c:pt>
                <c:pt idx="416">
                  <c:v>145.35812154134115</c:v>
                </c:pt>
                <c:pt idx="417">
                  <c:v>139.6357907740275</c:v>
                </c:pt>
                <c:pt idx="418">
                  <c:v>140.86729564666749</c:v>
                </c:pt>
                <c:pt idx="419">
                  <c:v>138.30029758199055</c:v>
                </c:pt>
                <c:pt idx="420">
                  <c:v>138.84468039957682</c:v>
                </c:pt>
                <c:pt idx="421">
                  <c:v>137.27535490242641</c:v>
                </c:pt>
                <c:pt idx="422">
                  <c:v>138.36911622285842</c:v>
                </c:pt>
                <c:pt idx="423">
                  <c:v>135.67932375351589</c:v>
                </c:pt>
                <c:pt idx="424">
                  <c:v>135.40300646384557</c:v>
                </c:pt>
                <c:pt idx="425">
                  <c:v>139.81452845506502</c:v>
                </c:pt>
                <c:pt idx="426">
                  <c:v>140.08897758169343</c:v>
                </c:pt>
                <c:pt idx="427">
                  <c:v>140.95656278912224</c:v>
                </c:pt>
                <c:pt idx="428">
                  <c:v>139.21369843324027</c:v>
                </c:pt>
                <c:pt idx="429">
                  <c:v>135.61229527870813</c:v>
                </c:pt>
                <c:pt idx="430">
                  <c:v>134.82868670241038</c:v>
                </c:pt>
                <c:pt idx="431">
                  <c:v>135.19369278971354</c:v>
                </c:pt>
                <c:pt idx="432">
                  <c:v>135.35562083053588</c:v>
                </c:pt>
                <c:pt idx="433">
                  <c:v>135.54292604955037</c:v>
                </c:pt>
                <c:pt idx="434">
                  <c:v>136.71005641937256</c:v>
                </c:pt>
                <c:pt idx="435">
                  <c:v>135.3548968633016</c:v>
                </c:pt>
                <c:pt idx="436">
                  <c:v>138.14019440968832</c:v>
                </c:pt>
                <c:pt idx="437">
                  <c:v>132.94182844543457</c:v>
                </c:pt>
                <c:pt idx="438">
                  <c:v>133.10958141072592</c:v>
                </c:pt>
                <c:pt idx="439">
                  <c:v>137.38698054686046</c:v>
                </c:pt>
                <c:pt idx="440">
                  <c:v>138.81682832445418</c:v>
                </c:pt>
                <c:pt idx="441">
                  <c:v>135.03785995786151</c:v>
                </c:pt>
                <c:pt idx="442">
                  <c:v>137.05124721090777</c:v>
                </c:pt>
                <c:pt idx="443">
                  <c:v>139.50386824302427</c:v>
                </c:pt>
                <c:pt idx="444">
                  <c:v>131.56333889378445</c:v>
                </c:pt>
                <c:pt idx="445">
                  <c:v>133.2470515457789</c:v>
                </c:pt>
                <c:pt idx="446">
                  <c:v>131.67938111972808</c:v>
                </c:pt>
                <c:pt idx="447">
                  <c:v>133.51787634863175</c:v>
                </c:pt>
                <c:pt idx="448">
                  <c:v>138.74054022362122</c:v>
                </c:pt>
                <c:pt idx="449">
                  <c:v>134.89811556201511</c:v>
                </c:pt>
                <c:pt idx="450">
                  <c:v>137.01225711864893</c:v>
                </c:pt>
                <c:pt idx="451">
                  <c:v>138.09986619313557</c:v>
                </c:pt>
                <c:pt idx="452">
                  <c:v>133.09787306467692</c:v>
                </c:pt>
                <c:pt idx="453">
                  <c:v>126.30006367365519</c:v>
                </c:pt>
                <c:pt idx="454">
                  <c:v>132.19189909362791</c:v>
                </c:pt>
                <c:pt idx="455">
                  <c:v>134.79583859856925</c:v>
                </c:pt>
                <c:pt idx="456">
                  <c:v>135.4645889196396</c:v>
                </c:pt>
                <c:pt idx="457">
                  <c:v>131.84877124577477</c:v>
                </c:pt>
                <c:pt idx="458">
                  <c:v>133.16842566126871</c:v>
                </c:pt>
                <c:pt idx="459">
                  <c:v>136.43117911529541</c:v>
                </c:pt>
                <c:pt idx="460">
                  <c:v>131.0113185895284</c:v>
                </c:pt>
                <c:pt idx="461">
                  <c:v>134.22947991078695</c:v>
                </c:pt>
                <c:pt idx="462">
                  <c:v>134.62079203898111</c:v>
                </c:pt>
                <c:pt idx="463">
                  <c:v>134.40243348439535</c:v>
                </c:pt>
                <c:pt idx="464">
                  <c:v>133.83541291554769</c:v>
                </c:pt>
                <c:pt idx="465">
                  <c:v>134.13736584557427</c:v>
                </c:pt>
                <c:pt idx="466">
                  <c:v>136.32175042512682</c:v>
                </c:pt>
                <c:pt idx="467">
                  <c:v>138.00002175437078</c:v>
                </c:pt>
                <c:pt idx="468">
                  <c:v>136.51999744372898</c:v>
                </c:pt>
                <c:pt idx="469">
                  <c:v>133.52741364887783</c:v>
                </c:pt>
                <c:pt idx="470">
                  <c:v>129.6235981359936</c:v>
                </c:pt>
                <c:pt idx="471">
                  <c:v>131.6349705696106</c:v>
                </c:pt>
                <c:pt idx="472">
                  <c:v>135.90176394526162</c:v>
                </c:pt>
                <c:pt idx="473">
                  <c:v>133.77744541676842</c:v>
                </c:pt>
                <c:pt idx="474">
                  <c:v>138.14847447035046</c:v>
                </c:pt>
                <c:pt idx="475">
                  <c:v>137.83722002453271</c:v>
                </c:pt>
                <c:pt idx="476">
                  <c:v>136.81567980066936</c:v>
                </c:pt>
                <c:pt idx="477">
                  <c:v>132.47090818423314</c:v>
                </c:pt>
                <c:pt idx="478">
                  <c:v>131.06461594627015</c:v>
                </c:pt>
                <c:pt idx="479">
                  <c:v>137.23457088088989</c:v>
                </c:pt>
                <c:pt idx="480">
                  <c:v>135.88661795679727</c:v>
                </c:pt>
                <c:pt idx="481">
                  <c:v>130.91671298344929</c:v>
                </c:pt>
                <c:pt idx="482">
                  <c:v>140.56286032358804</c:v>
                </c:pt>
                <c:pt idx="483">
                  <c:v>144.33781046973334</c:v>
                </c:pt>
                <c:pt idx="484">
                  <c:v>143.92965174054342</c:v>
                </c:pt>
                <c:pt idx="485">
                  <c:v>139.37348184930713</c:v>
                </c:pt>
                <c:pt idx="486">
                  <c:v>140.4481260825263</c:v>
                </c:pt>
                <c:pt idx="487">
                  <c:v>134.18782919989692</c:v>
                </c:pt>
                <c:pt idx="488">
                  <c:v>133.1113140127394</c:v>
                </c:pt>
                <c:pt idx="489">
                  <c:v>135.93425769170125</c:v>
                </c:pt>
                <c:pt idx="490">
                  <c:v>135.64281733194986</c:v>
                </c:pt>
                <c:pt idx="491">
                  <c:v>131.42612158203124</c:v>
                </c:pt>
                <c:pt idx="492">
                  <c:v>134.22361767408583</c:v>
                </c:pt>
                <c:pt idx="493">
                  <c:v>140.36952380794949</c:v>
                </c:pt>
                <c:pt idx="494">
                  <c:v>135.82779256820677</c:v>
                </c:pt>
                <c:pt idx="495">
                  <c:v>137.03406510398503</c:v>
                </c:pt>
                <c:pt idx="496">
                  <c:v>135.96426039014545</c:v>
                </c:pt>
                <c:pt idx="497">
                  <c:v>137.50010398610431</c:v>
                </c:pt>
                <c:pt idx="498">
                  <c:v>140.14934854761759</c:v>
                </c:pt>
                <c:pt idx="499">
                  <c:v>142.75018606185913</c:v>
                </c:pt>
                <c:pt idx="500">
                  <c:v>139.21666088409424</c:v>
                </c:pt>
                <c:pt idx="501">
                  <c:v>139.0442699529012</c:v>
                </c:pt>
                <c:pt idx="502">
                  <c:v>137.95168077596028</c:v>
                </c:pt>
                <c:pt idx="503">
                  <c:v>135.71320103200276</c:v>
                </c:pt>
                <c:pt idx="504">
                  <c:v>137.20356727159941</c:v>
                </c:pt>
                <c:pt idx="505">
                  <c:v>139.05924094322398</c:v>
                </c:pt>
                <c:pt idx="506">
                  <c:v>138.89613994598389</c:v>
                </c:pt>
                <c:pt idx="507">
                  <c:v>138.03362111409504</c:v>
                </c:pt>
                <c:pt idx="508">
                  <c:v>139.27909022013347</c:v>
                </c:pt>
                <c:pt idx="509">
                  <c:v>135.42408822377521</c:v>
                </c:pt>
                <c:pt idx="510">
                  <c:v>134.81403395970662</c:v>
                </c:pt>
                <c:pt idx="511">
                  <c:v>134.73613298416137</c:v>
                </c:pt>
                <c:pt idx="512">
                  <c:v>138.9548106209437</c:v>
                </c:pt>
                <c:pt idx="513">
                  <c:v>139.26143462340036</c:v>
                </c:pt>
                <c:pt idx="514">
                  <c:v>145.47438962159333</c:v>
                </c:pt>
                <c:pt idx="515">
                  <c:v>144.17660829140394</c:v>
                </c:pt>
                <c:pt idx="516">
                  <c:v>140.7814431372143</c:v>
                </c:pt>
                <c:pt idx="517">
                  <c:v>139.28008407592773</c:v>
                </c:pt>
                <c:pt idx="518">
                  <c:v>139.85725941212971</c:v>
                </c:pt>
                <c:pt idx="519">
                  <c:v>140.69132075436912</c:v>
                </c:pt>
                <c:pt idx="520">
                  <c:v>143.632491051356</c:v>
                </c:pt>
                <c:pt idx="521">
                  <c:v>148.42169360932851</c:v>
                </c:pt>
                <c:pt idx="522">
                  <c:v>152.62717360360281</c:v>
                </c:pt>
                <c:pt idx="523">
                  <c:v>149.81788148482642</c:v>
                </c:pt>
                <c:pt idx="524">
                  <c:v>146.92710168600081</c:v>
                </c:pt>
                <c:pt idx="525">
                  <c:v>144.99117685024555</c:v>
                </c:pt>
                <c:pt idx="526">
                  <c:v>145.79326566353822</c:v>
                </c:pt>
                <c:pt idx="527">
                  <c:v>147.73906763871511</c:v>
                </c:pt>
                <c:pt idx="528">
                  <c:v>147.9038804585139</c:v>
                </c:pt>
                <c:pt idx="529">
                  <c:v>144.83046206410728</c:v>
                </c:pt>
                <c:pt idx="530">
                  <c:v>146.23746706644695</c:v>
                </c:pt>
                <c:pt idx="531">
                  <c:v>148.72542942555745</c:v>
                </c:pt>
                <c:pt idx="532">
                  <c:v>150.14532431983949</c:v>
                </c:pt>
                <c:pt idx="533">
                  <c:v>149.64685001436868</c:v>
                </c:pt>
                <c:pt idx="534">
                  <c:v>146.68511958238554</c:v>
                </c:pt>
                <c:pt idx="535">
                  <c:v>147.65383440037638</c:v>
                </c:pt>
                <c:pt idx="536">
                  <c:v>148.25946169589812</c:v>
                </c:pt>
                <c:pt idx="537">
                  <c:v>149.82560209223431</c:v>
                </c:pt>
                <c:pt idx="538">
                  <c:v>146.74614180425007</c:v>
                </c:pt>
                <c:pt idx="539">
                  <c:v>147.36044711176552</c:v>
                </c:pt>
                <c:pt idx="540">
                  <c:v>152.09896008085596</c:v>
                </c:pt>
                <c:pt idx="541">
                  <c:v>152.04176096304869</c:v>
                </c:pt>
                <c:pt idx="542">
                  <c:v>149.70037771479289</c:v>
                </c:pt>
                <c:pt idx="543">
                  <c:v>147.30949803415933</c:v>
                </c:pt>
                <c:pt idx="544">
                  <c:v>149.13210536321003</c:v>
                </c:pt>
                <c:pt idx="545">
                  <c:v>149.83845812416078</c:v>
                </c:pt>
                <c:pt idx="546">
                  <c:v>150.97697983932494</c:v>
                </c:pt>
                <c:pt idx="547">
                  <c:v>152.35836175219217</c:v>
                </c:pt>
                <c:pt idx="548">
                  <c:v>151.57952294667561</c:v>
                </c:pt>
                <c:pt idx="549">
                  <c:v>153.61917833662034</c:v>
                </c:pt>
                <c:pt idx="550">
                  <c:v>151.86708794312045</c:v>
                </c:pt>
                <c:pt idx="551">
                  <c:v>148.1983268408342</c:v>
                </c:pt>
                <c:pt idx="552">
                  <c:v>153.33857309087117</c:v>
                </c:pt>
                <c:pt idx="553">
                  <c:v>150.94604362487792</c:v>
                </c:pt>
                <c:pt idx="554">
                  <c:v>152.86614429728192</c:v>
                </c:pt>
                <c:pt idx="555">
                  <c:v>149.03479592323302</c:v>
                </c:pt>
                <c:pt idx="556">
                  <c:v>148.96505802790324</c:v>
                </c:pt>
                <c:pt idx="557">
                  <c:v>150.30883543369816</c:v>
                </c:pt>
                <c:pt idx="558">
                  <c:v>151.64693304841924</c:v>
                </c:pt>
                <c:pt idx="559">
                  <c:v>154.1491962049121</c:v>
                </c:pt>
                <c:pt idx="560">
                  <c:v>150.4187128648758</c:v>
                </c:pt>
                <c:pt idx="561">
                  <c:v>150.01707825088499</c:v>
                </c:pt>
                <c:pt idx="562">
                  <c:v>149.14887659559062</c:v>
                </c:pt>
                <c:pt idx="563">
                  <c:v>151.20803378191184</c:v>
                </c:pt>
                <c:pt idx="564">
                  <c:v>148.79092059516907</c:v>
                </c:pt>
                <c:pt idx="565">
                  <c:v>145.3616984535399</c:v>
                </c:pt>
                <c:pt idx="566">
                  <c:v>145.87940130460831</c:v>
                </c:pt>
                <c:pt idx="567">
                  <c:v>151.95474787076316</c:v>
                </c:pt>
                <c:pt idx="568">
                  <c:v>151.75821869277954</c:v>
                </c:pt>
                <c:pt idx="569">
                  <c:v>151.5445370572408</c:v>
                </c:pt>
                <c:pt idx="570">
                  <c:v>147.98283838399252</c:v>
                </c:pt>
                <c:pt idx="571">
                  <c:v>150.79635745069714</c:v>
                </c:pt>
                <c:pt idx="572">
                  <c:v>150.08123480330573</c:v>
                </c:pt>
                <c:pt idx="573">
                  <c:v>149.26115090497336</c:v>
                </c:pt>
                <c:pt idx="574">
                  <c:v>149.82235492324827</c:v>
                </c:pt>
                <c:pt idx="575">
                  <c:v>146.71403477048875</c:v>
                </c:pt>
                <c:pt idx="576">
                  <c:v>146.46446333869298</c:v>
                </c:pt>
                <c:pt idx="577">
                  <c:v>148.87674886206423</c:v>
                </c:pt>
                <c:pt idx="578">
                  <c:v>147.06261314416861</c:v>
                </c:pt>
                <c:pt idx="579">
                  <c:v>150.84474894614448</c:v>
                </c:pt>
                <c:pt idx="580">
                  <c:v>150.42535916964212</c:v>
                </c:pt>
                <c:pt idx="581">
                  <c:v>148.46816129128138</c:v>
                </c:pt>
                <c:pt idx="582">
                  <c:v>148.11127852042517</c:v>
                </c:pt>
                <c:pt idx="583">
                  <c:v>152.05526094436647</c:v>
                </c:pt>
                <c:pt idx="584">
                  <c:v>148.23831629180907</c:v>
                </c:pt>
                <c:pt idx="585">
                  <c:v>150.07654054260254</c:v>
                </c:pt>
                <c:pt idx="586">
                  <c:v>150.72552154051954</c:v>
                </c:pt>
                <c:pt idx="587">
                  <c:v>149.57488476034311</c:v>
                </c:pt>
                <c:pt idx="588">
                  <c:v>147.52188245391847</c:v>
                </c:pt>
                <c:pt idx="589">
                  <c:v>147.50210632324217</c:v>
                </c:pt>
                <c:pt idx="590">
                  <c:v>150.46770759328206</c:v>
                </c:pt>
                <c:pt idx="591">
                  <c:v>152.89280515289309</c:v>
                </c:pt>
                <c:pt idx="592">
                  <c:v>150.90584870656332</c:v>
                </c:pt>
                <c:pt idx="593">
                  <c:v>148.18825267791749</c:v>
                </c:pt>
                <c:pt idx="594">
                  <c:v>147.20116204071044</c:v>
                </c:pt>
                <c:pt idx="595">
                  <c:v>150.90073205312092</c:v>
                </c:pt>
                <c:pt idx="596">
                  <c:v>150.89102534230548</c:v>
                </c:pt>
                <c:pt idx="597">
                  <c:v>150.65803138987224</c:v>
                </c:pt>
                <c:pt idx="598">
                  <c:v>150.0439845275879</c:v>
                </c:pt>
                <c:pt idx="599">
                  <c:v>150.49391651407879</c:v>
                </c:pt>
                <c:pt idx="600">
                  <c:v>146.52568891906736</c:v>
                </c:pt>
                <c:pt idx="601">
                  <c:v>151.17057997476488</c:v>
                </c:pt>
                <c:pt idx="602">
                  <c:v>153.44663329987299</c:v>
                </c:pt>
                <c:pt idx="603">
                  <c:v>148.91596680959066</c:v>
                </c:pt>
                <c:pt idx="604">
                  <c:v>149.30506668726602</c:v>
                </c:pt>
                <c:pt idx="605">
                  <c:v>151.32079519271849</c:v>
                </c:pt>
                <c:pt idx="606">
                  <c:v>148.34968846321107</c:v>
                </c:pt>
                <c:pt idx="607">
                  <c:v>153.61468726158142</c:v>
                </c:pt>
                <c:pt idx="608">
                  <c:v>153.52705454031627</c:v>
                </c:pt>
                <c:pt idx="609">
                  <c:v>147.07229567686716</c:v>
                </c:pt>
                <c:pt idx="610">
                  <c:v>147.95713261922199</c:v>
                </c:pt>
                <c:pt idx="611">
                  <c:v>150.84509240309399</c:v>
                </c:pt>
                <c:pt idx="612">
                  <c:v>150.46776343186696</c:v>
                </c:pt>
                <c:pt idx="613">
                  <c:v>155.1860558827718</c:v>
                </c:pt>
                <c:pt idx="614">
                  <c:v>156.6315851052602</c:v>
                </c:pt>
                <c:pt idx="615">
                  <c:v>153.75219457944235</c:v>
                </c:pt>
                <c:pt idx="616">
                  <c:v>152.65312763631911</c:v>
                </c:pt>
                <c:pt idx="617">
                  <c:v>149.16036137057108</c:v>
                </c:pt>
                <c:pt idx="618">
                  <c:v>143.29266601350571</c:v>
                </c:pt>
                <c:pt idx="619">
                  <c:v>150.20092543284099</c:v>
                </c:pt>
                <c:pt idx="620">
                  <c:v>150.90150116602581</c:v>
                </c:pt>
                <c:pt idx="621">
                  <c:v>151.19924687067669</c:v>
                </c:pt>
                <c:pt idx="622">
                  <c:v>148.89322839101155</c:v>
                </c:pt>
                <c:pt idx="623">
                  <c:v>147.08866999308268</c:v>
                </c:pt>
                <c:pt idx="624">
                  <c:v>147.83419005516248</c:v>
                </c:pt>
                <c:pt idx="625">
                  <c:v>149.10130218065703</c:v>
                </c:pt>
                <c:pt idx="626">
                  <c:v>150.38377233686901</c:v>
                </c:pt>
                <c:pt idx="627">
                  <c:v>153.73354671932404</c:v>
                </c:pt>
                <c:pt idx="628">
                  <c:v>148.65313852764311</c:v>
                </c:pt>
                <c:pt idx="629">
                  <c:v>148.89163896615165</c:v>
                </c:pt>
                <c:pt idx="630">
                  <c:v>149.74992622603031</c:v>
                </c:pt>
                <c:pt idx="631">
                  <c:v>155.96295589982418</c:v>
                </c:pt>
                <c:pt idx="632">
                  <c:v>152.16165822347006</c:v>
                </c:pt>
                <c:pt idx="633">
                  <c:v>153.62202184041342</c:v>
                </c:pt>
                <c:pt idx="634">
                  <c:v>154.51903802680971</c:v>
                </c:pt>
                <c:pt idx="635">
                  <c:v>149.28831096839903</c:v>
                </c:pt>
                <c:pt idx="636">
                  <c:v>153.04967837651571</c:v>
                </c:pt>
                <c:pt idx="637">
                  <c:v>149.79396444956461</c:v>
                </c:pt>
                <c:pt idx="638">
                  <c:v>148.47808771133424</c:v>
                </c:pt>
                <c:pt idx="639">
                  <c:v>155.81349953696844</c:v>
                </c:pt>
                <c:pt idx="640">
                  <c:v>156.1502954701015</c:v>
                </c:pt>
                <c:pt idx="641">
                  <c:v>157.64379268900555</c:v>
                </c:pt>
                <c:pt idx="642">
                  <c:v>150.8438865699768</c:v>
                </c:pt>
                <c:pt idx="643">
                  <c:v>150.38006508509318</c:v>
                </c:pt>
                <c:pt idx="644">
                  <c:v>147.19048221588136</c:v>
                </c:pt>
                <c:pt idx="645">
                  <c:v>152.16618378321328</c:v>
                </c:pt>
                <c:pt idx="646">
                  <c:v>154.72588778235695</c:v>
                </c:pt>
                <c:pt idx="647">
                  <c:v>155.63445128446637</c:v>
                </c:pt>
                <c:pt idx="648">
                  <c:v>154.41699323018392</c:v>
                </c:pt>
                <c:pt idx="649">
                  <c:v>150.88624622387357</c:v>
                </c:pt>
                <c:pt idx="650">
                  <c:v>151.36542830361262</c:v>
                </c:pt>
                <c:pt idx="651">
                  <c:v>147.92608689880373</c:v>
                </c:pt>
                <c:pt idx="652">
                  <c:v>149.42729601923622</c:v>
                </c:pt>
                <c:pt idx="653">
                  <c:v>153.51546047608056</c:v>
                </c:pt>
                <c:pt idx="654">
                  <c:v>153.87276840321223</c:v>
                </c:pt>
                <c:pt idx="655">
                  <c:v>150.59008941268922</c:v>
                </c:pt>
                <c:pt idx="656">
                  <c:v>148.68611316290134</c:v>
                </c:pt>
                <c:pt idx="657">
                  <c:v>150.60942595215673</c:v>
                </c:pt>
                <c:pt idx="658">
                  <c:v>152.23028830210367</c:v>
                </c:pt>
                <c:pt idx="659">
                  <c:v>155.16406572129989</c:v>
                </c:pt>
                <c:pt idx="660">
                  <c:v>151.207352909512</c:v>
                </c:pt>
                <c:pt idx="661">
                  <c:v>149.94674747467042</c:v>
                </c:pt>
                <c:pt idx="662">
                  <c:v>147.39410408020021</c:v>
                </c:pt>
                <c:pt idx="663">
                  <c:v>150.74083739725748</c:v>
                </c:pt>
                <c:pt idx="664">
                  <c:v>152.42584422938029</c:v>
                </c:pt>
                <c:pt idx="665">
                  <c:v>151.25460390090942</c:v>
                </c:pt>
                <c:pt idx="666">
                  <c:v>150.66947322845459</c:v>
                </c:pt>
                <c:pt idx="667">
                  <c:v>149.5492341486613</c:v>
                </c:pt>
                <c:pt idx="668">
                  <c:v>149.14034165827434</c:v>
                </c:pt>
                <c:pt idx="669">
                  <c:v>142.71970423253376</c:v>
                </c:pt>
                <c:pt idx="670">
                  <c:v>144.66199507792791</c:v>
                </c:pt>
                <c:pt idx="671">
                  <c:v>143.05721106025908</c:v>
                </c:pt>
                <c:pt idx="672">
                  <c:v>152.98627799648708</c:v>
                </c:pt>
                <c:pt idx="673">
                  <c:v>152.00094193267822</c:v>
                </c:pt>
                <c:pt idx="674">
                  <c:v>148.23578674952188</c:v>
                </c:pt>
                <c:pt idx="675">
                  <c:v>148.35840010007223</c:v>
                </c:pt>
                <c:pt idx="676">
                  <c:v>148.11608909289043</c:v>
                </c:pt>
                <c:pt idx="677">
                  <c:v>147.293630677859</c:v>
                </c:pt>
                <c:pt idx="678">
                  <c:v>143.77835194365184</c:v>
                </c:pt>
                <c:pt idx="679">
                  <c:v>146.21946394071716</c:v>
                </c:pt>
                <c:pt idx="680">
                  <c:v>151.05650842625164</c:v>
                </c:pt>
                <c:pt idx="681">
                  <c:v>152.25788815498353</c:v>
                </c:pt>
                <c:pt idx="682">
                  <c:v>151.10760361480715</c:v>
                </c:pt>
                <c:pt idx="683">
                  <c:v>147.13804362996419</c:v>
                </c:pt>
                <c:pt idx="684">
                  <c:v>147.52167471398249</c:v>
                </c:pt>
                <c:pt idx="685">
                  <c:v>144.97591757117377</c:v>
                </c:pt>
                <c:pt idx="686">
                  <c:v>147.58003031158447</c:v>
                </c:pt>
                <c:pt idx="687">
                  <c:v>148.15315580940248</c:v>
                </c:pt>
                <c:pt idx="688">
                  <c:v>149.53595178195408</c:v>
                </c:pt>
                <c:pt idx="689">
                  <c:v>150.56097859219142</c:v>
                </c:pt>
                <c:pt idx="690">
                  <c:v>148.80794840219286</c:v>
                </c:pt>
                <c:pt idx="691">
                  <c:v>151.37799006356136</c:v>
                </c:pt>
                <c:pt idx="692">
                  <c:v>150.68445756912232</c:v>
                </c:pt>
                <c:pt idx="693">
                  <c:v>150.94672771962485</c:v>
                </c:pt>
                <c:pt idx="694">
                  <c:v>149.5395823618571</c:v>
                </c:pt>
                <c:pt idx="695">
                  <c:v>145.87118878682455</c:v>
                </c:pt>
                <c:pt idx="696">
                  <c:v>147.34518671353658</c:v>
                </c:pt>
                <c:pt idx="697">
                  <c:v>152.04700301170348</c:v>
                </c:pt>
                <c:pt idx="698">
                  <c:v>144.99915887832643</c:v>
                </c:pt>
                <c:pt idx="699">
                  <c:v>144.0337995194329</c:v>
                </c:pt>
                <c:pt idx="700">
                  <c:v>150.14123583136666</c:v>
                </c:pt>
                <c:pt idx="701">
                  <c:v>149.04638271840412</c:v>
                </c:pt>
                <c:pt idx="702">
                  <c:v>150.91377267201742</c:v>
                </c:pt>
                <c:pt idx="703">
                  <c:v>150.03633199055989</c:v>
                </c:pt>
                <c:pt idx="704">
                  <c:v>150.10855003356934</c:v>
                </c:pt>
                <c:pt idx="705">
                  <c:v>152.21889207712809</c:v>
                </c:pt>
                <c:pt idx="706">
                  <c:v>152.51432459958394</c:v>
                </c:pt>
                <c:pt idx="707">
                  <c:v>148.29808005460103</c:v>
                </c:pt>
                <c:pt idx="708">
                  <c:v>147.55767288250394</c:v>
                </c:pt>
                <c:pt idx="709">
                  <c:v>146.74834679751928</c:v>
                </c:pt>
                <c:pt idx="710">
                  <c:v>146.56563940235213</c:v>
                </c:pt>
                <c:pt idx="711">
                  <c:v>149.28925214384836</c:v>
                </c:pt>
                <c:pt idx="712">
                  <c:v>147.7737767239106</c:v>
                </c:pt>
                <c:pt idx="713">
                  <c:v>148.05144119898478</c:v>
                </c:pt>
                <c:pt idx="714">
                  <c:v>149.77922684987385</c:v>
                </c:pt>
                <c:pt idx="715">
                  <c:v>149.6168798368405</c:v>
                </c:pt>
                <c:pt idx="716">
                  <c:v>147.52503029228276</c:v>
                </c:pt>
                <c:pt idx="717">
                  <c:v>145.43458249515959</c:v>
                </c:pt>
                <c:pt idx="718">
                  <c:v>145.30347290992736</c:v>
                </c:pt>
                <c:pt idx="719">
                  <c:v>144.17911415523955</c:v>
                </c:pt>
                <c:pt idx="720">
                  <c:v>143.51204416214478</c:v>
                </c:pt>
                <c:pt idx="721">
                  <c:v>142.62681952158613</c:v>
                </c:pt>
                <c:pt idx="722">
                  <c:v>146.09526522082376</c:v>
                </c:pt>
                <c:pt idx="723">
                  <c:v>145.8174067856925</c:v>
                </c:pt>
                <c:pt idx="724">
                  <c:v>143.87416912551151</c:v>
                </c:pt>
                <c:pt idx="725">
                  <c:v>142.01538675053916</c:v>
                </c:pt>
                <c:pt idx="726">
                  <c:v>145.79055829693021</c:v>
                </c:pt>
                <c:pt idx="727">
                  <c:v>145.270565015702</c:v>
                </c:pt>
                <c:pt idx="728">
                  <c:v>146.19718088150023</c:v>
                </c:pt>
                <c:pt idx="729">
                  <c:v>146.13608169555664</c:v>
                </c:pt>
                <c:pt idx="730">
                  <c:v>146.29413405990601</c:v>
                </c:pt>
                <c:pt idx="731">
                  <c:v>147.91599556741957</c:v>
                </c:pt>
                <c:pt idx="732">
                  <c:v>147.1692589212075</c:v>
                </c:pt>
                <c:pt idx="733">
                  <c:v>147.64878709841997</c:v>
                </c:pt>
                <c:pt idx="734">
                  <c:v>148.94773080776898</c:v>
                </c:pt>
                <c:pt idx="735">
                  <c:v>143.33768639050996</c:v>
                </c:pt>
                <c:pt idx="736">
                  <c:v>144.69905379857772</c:v>
                </c:pt>
                <c:pt idx="737">
                  <c:v>143.89632957520161</c:v>
                </c:pt>
                <c:pt idx="738">
                  <c:v>143.91831513220916</c:v>
                </c:pt>
                <c:pt idx="739">
                  <c:v>153.17434147272357</c:v>
                </c:pt>
                <c:pt idx="740">
                  <c:v>143.33098152669271</c:v>
                </c:pt>
                <c:pt idx="741">
                  <c:v>151.02551555601755</c:v>
                </c:pt>
                <c:pt idx="742">
                  <c:v>145.16364947795867</c:v>
                </c:pt>
                <c:pt idx="743">
                  <c:v>144.36288477367825</c:v>
                </c:pt>
                <c:pt idx="744">
                  <c:v>147.05991110759311</c:v>
                </c:pt>
                <c:pt idx="745">
                  <c:v>152.40237673741296</c:v>
                </c:pt>
                <c:pt idx="746">
                  <c:v>153.59508445058552</c:v>
                </c:pt>
                <c:pt idx="747">
                  <c:v>147.24077437718708</c:v>
                </c:pt>
                <c:pt idx="748">
                  <c:v>148.98970211346943</c:v>
                </c:pt>
                <c:pt idx="749">
                  <c:v>151.98279303868611</c:v>
                </c:pt>
                <c:pt idx="750">
                  <c:v>146.71932117462157</c:v>
                </c:pt>
                <c:pt idx="751">
                  <c:v>148.16415102640786</c:v>
                </c:pt>
                <c:pt idx="752">
                  <c:v>144.15553789138795</c:v>
                </c:pt>
                <c:pt idx="753">
                  <c:v>151.41055787531536</c:v>
                </c:pt>
                <c:pt idx="754">
                  <c:v>148.78114008111663</c:v>
                </c:pt>
                <c:pt idx="755">
                  <c:v>148.85408613043123</c:v>
                </c:pt>
                <c:pt idx="756">
                  <c:v>151.32642604064941</c:v>
                </c:pt>
                <c:pt idx="757">
                  <c:v>149.98656242643082</c:v>
                </c:pt>
                <c:pt idx="758">
                  <c:v>154.24103275026593</c:v>
                </c:pt>
                <c:pt idx="759">
                  <c:v>147.94018750000001</c:v>
                </c:pt>
                <c:pt idx="760">
                  <c:v>148.57165428034463</c:v>
                </c:pt>
                <c:pt idx="761">
                  <c:v>149.95178311665853</c:v>
                </c:pt>
                <c:pt idx="762">
                  <c:v>149.6628667608897</c:v>
                </c:pt>
                <c:pt idx="763">
                  <c:v>146.98940717379253</c:v>
                </c:pt>
                <c:pt idx="764">
                  <c:v>149.41600690205891</c:v>
                </c:pt>
                <c:pt idx="765">
                  <c:v>147.21606433359781</c:v>
                </c:pt>
                <c:pt idx="766">
                  <c:v>149.84470823160808</c:v>
                </c:pt>
                <c:pt idx="767">
                  <c:v>158.21952910105387</c:v>
                </c:pt>
                <c:pt idx="768">
                  <c:v>145.4068366326226</c:v>
                </c:pt>
                <c:pt idx="769">
                  <c:v>145.73647043016223</c:v>
                </c:pt>
                <c:pt idx="770">
                  <c:v>153.51803759256998</c:v>
                </c:pt>
                <c:pt idx="771">
                  <c:v>150.61795698928833</c:v>
                </c:pt>
                <c:pt idx="772">
                  <c:v>153.01016069138356</c:v>
                </c:pt>
                <c:pt idx="773">
                  <c:v>149.79675214914175</c:v>
                </c:pt>
                <c:pt idx="774">
                  <c:v>144.60663075553046</c:v>
                </c:pt>
                <c:pt idx="775">
                  <c:v>147.52338976754083</c:v>
                </c:pt>
                <c:pt idx="776">
                  <c:v>152.28530191802977</c:v>
                </c:pt>
                <c:pt idx="777">
                  <c:v>148.18797125991188</c:v>
                </c:pt>
                <c:pt idx="778">
                  <c:v>149.40741013388407</c:v>
                </c:pt>
                <c:pt idx="779">
                  <c:v>150.02666975620815</c:v>
                </c:pt>
                <c:pt idx="780">
                  <c:v>150.7443319981893</c:v>
                </c:pt>
                <c:pt idx="781">
                  <c:v>149.44442103068033</c:v>
                </c:pt>
                <c:pt idx="782">
                  <c:v>149.36773365598737</c:v>
                </c:pt>
                <c:pt idx="783">
                  <c:v>148.71093099998706</c:v>
                </c:pt>
                <c:pt idx="784">
                  <c:v>152.95356360406586</c:v>
                </c:pt>
                <c:pt idx="785">
                  <c:v>153.44081779861449</c:v>
                </c:pt>
                <c:pt idx="786">
                  <c:v>148.40388339160737</c:v>
                </c:pt>
                <c:pt idx="787">
                  <c:v>154.56461241476879</c:v>
                </c:pt>
                <c:pt idx="788">
                  <c:v>155.75493288167317</c:v>
                </c:pt>
                <c:pt idx="789">
                  <c:v>153.31009295581637</c:v>
                </c:pt>
                <c:pt idx="790">
                  <c:v>150.6812951641991</c:v>
                </c:pt>
                <c:pt idx="791">
                  <c:v>151.71395234548919</c:v>
                </c:pt>
                <c:pt idx="792">
                  <c:v>149.77555890320534</c:v>
                </c:pt>
                <c:pt idx="793">
                  <c:v>146.09022959348891</c:v>
                </c:pt>
                <c:pt idx="794">
                  <c:v>149.90455404917398</c:v>
                </c:pt>
                <c:pt idx="795">
                  <c:v>153.2614928627014</c:v>
                </c:pt>
                <c:pt idx="796">
                  <c:v>149.81659734090169</c:v>
                </c:pt>
                <c:pt idx="797">
                  <c:v>146.6547987906138</c:v>
                </c:pt>
                <c:pt idx="798">
                  <c:v>152.91225511233012</c:v>
                </c:pt>
                <c:pt idx="799">
                  <c:v>150.68060994466146</c:v>
                </c:pt>
                <c:pt idx="800">
                  <c:v>149.60798929941086</c:v>
                </c:pt>
                <c:pt idx="801">
                  <c:v>146.84307534989858</c:v>
                </c:pt>
                <c:pt idx="802">
                  <c:v>148.56627310616628</c:v>
                </c:pt>
                <c:pt idx="803">
                  <c:v>149.68451997030348</c:v>
                </c:pt>
                <c:pt idx="804">
                  <c:v>146.42490160814921</c:v>
                </c:pt>
                <c:pt idx="805">
                  <c:v>155.68093000221253</c:v>
                </c:pt>
                <c:pt idx="806">
                  <c:v>155.72941342035929</c:v>
                </c:pt>
                <c:pt idx="807">
                  <c:v>144.57525458971659</c:v>
                </c:pt>
                <c:pt idx="808">
                  <c:v>142.10671861966452</c:v>
                </c:pt>
                <c:pt idx="809">
                  <c:v>149.02267657725017</c:v>
                </c:pt>
                <c:pt idx="810">
                  <c:v>145.94187854003906</c:v>
                </c:pt>
                <c:pt idx="811">
                  <c:v>149.38697857411702</c:v>
                </c:pt>
                <c:pt idx="812">
                  <c:v>147.83119079472468</c:v>
                </c:pt>
                <c:pt idx="813">
                  <c:v>149.89282291784042</c:v>
                </c:pt>
                <c:pt idx="814">
                  <c:v>149.31152415466309</c:v>
                </c:pt>
                <c:pt idx="815">
                  <c:v>148.29873904207017</c:v>
                </c:pt>
                <c:pt idx="816">
                  <c:v>148.84857346810236</c:v>
                </c:pt>
                <c:pt idx="817">
                  <c:v>151.21277420879545</c:v>
                </c:pt>
                <c:pt idx="818">
                  <c:v>150.41538098273824</c:v>
                </c:pt>
                <c:pt idx="819">
                  <c:v>148.36616193696565</c:v>
                </c:pt>
                <c:pt idx="820">
                  <c:v>145.5943943695795</c:v>
                </c:pt>
                <c:pt idx="821">
                  <c:v>146.26197857239134</c:v>
                </c:pt>
                <c:pt idx="822">
                  <c:v>149.85879225730895</c:v>
                </c:pt>
                <c:pt idx="823">
                  <c:v>152.62833301083248</c:v>
                </c:pt>
                <c:pt idx="824">
                  <c:v>151.05777426693174</c:v>
                </c:pt>
                <c:pt idx="825">
                  <c:v>152.10039949713814</c:v>
                </c:pt>
                <c:pt idx="826">
                  <c:v>153.45436337280273</c:v>
                </c:pt>
                <c:pt idx="827">
                  <c:v>145.12033942306252</c:v>
                </c:pt>
                <c:pt idx="828">
                  <c:v>142.38242431239078</c:v>
                </c:pt>
                <c:pt idx="829">
                  <c:v>142.04434715779621</c:v>
                </c:pt>
                <c:pt idx="830">
                  <c:v>149.43961635504829</c:v>
                </c:pt>
                <c:pt idx="831">
                  <c:v>148.94155673238967</c:v>
                </c:pt>
                <c:pt idx="832">
                  <c:v>145.71258679517112</c:v>
                </c:pt>
                <c:pt idx="833">
                  <c:v>149.2166307067871</c:v>
                </c:pt>
                <c:pt idx="834">
                  <c:v>147.35808903249105</c:v>
                </c:pt>
                <c:pt idx="835">
                  <c:v>149.17224124908446</c:v>
                </c:pt>
                <c:pt idx="836">
                  <c:v>141.65659243096246</c:v>
                </c:pt>
                <c:pt idx="837">
                  <c:v>143.62409713914658</c:v>
                </c:pt>
                <c:pt idx="838">
                  <c:v>143.40610846201579</c:v>
                </c:pt>
                <c:pt idx="839">
                  <c:v>145.56553016662599</c:v>
                </c:pt>
                <c:pt idx="840">
                  <c:v>143.09043254852295</c:v>
                </c:pt>
                <c:pt idx="841">
                  <c:v>146.80127305348714</c:v>
                </c:pt>
                <c:pt idx="842">
                  <c:v>147.86337548573812</c:v>
                </c:pt>
                <c:pt idx="843">
                  <c:v>149.35636037190756</c:v>
                </c:pt>
                <c:pt idx="844">
                  <c:v>145.07211996714275</c:v>
                </c:pt>
                <c:pt idx="845">
                  <c:v>141.93521286222668</c:v>
                </c:pt>
                <c:pt idx="846">
                  <c:v>141.41804450504364</c:v>
                </c:pt>
                <c:pt idx="847">
                  <c:v>139.18389482134864</c:v>
                </c:pt>
                <c:pt idx="848">
                  <c:v>142.72253355344137</c:v>
                </c:pt>
                <c:pt idx="849">
                  <c:v>140.49992358462018</c:v>
                </c:pt>
                <c:pt idx="850">
                  <c:v>141.72492770046657</c:v>
                </c:pt>
                <c:pt idx="851">
                  <c:v>140.35057014804417</c:v>
                </c:pt>
                <c:pt idx="852">
                  <c:v>138.25018674151102</c:v>
                </c:pt>
                <c:pt idx="853">
                  <c:v>139.15758104260763</c:v>
                </c:pt>
                <c:pt idx="854">
                  <c:v>148.71359874725343</c:v>
                </c:pt>
                <c:pt idx="855">
                  <c:v>151.58761096191407</c:v>
                </c:pt>
                <c:pt idx="856">
                  <c:v>147.94605885314942</c:v>
                </c:pt>
                <c:pt idx="857">
                  <c:v>143.84929213841755</c:v>
                </c:pt>
                <c:pt idx="858">
                  <c:v>139.52610429763794</c:v>
                </c:pt>
                <c:pt idx="859">
                  <c:v>145.29709638913474</c:v>
                </c:pt>
                <c:pt idx="860">
                  <c:v>144.0134426021576</c:v>
                </c:pt>
                <c:pt idx="861">
                  <c:v>142.97854605356852</c:v>
                </c:pt>
                <c:pt idx="862">
                  <c:v>142.93180150349934</c:v>
                </c:pt>
                <c:pt idx="863">
                  <c:v>146.49778988917669</c:v>
                </c:pt>
                <c:pt idx="864">
                  <c:v>147.80405905898414</c:v>
                </c:pt>
                <c:pt idx="865">
                  <c:v>143.77347779610042</c:v>
                </c:pt>
                <c:pt idx="866">
                  <c:v>140.13234766369771</c:v>
                </c:pt>
                <c:pt idx="867">
                  <c:v>142.66098984527588</c:v>
                </c:pt>
                <c:pt idx="868">
                  <c:v>146.48281225585936</c:v>
                </c:pt>
                <c:pt idx="869">
                  <c:v>142.49209095552234</c:v>
                </c:pt>
                <c:pt idx="870">
                  <c:v>142.67746203316585</c:v>
                </c:pt>
                <c:pt idx="871">
                  <c:v>139.93810190836589</c:v>
                </c:pt>
                <c:pt idx="872">
                  <c:v>137.72311735788981</c:v>
                </c:pt>
                <c:pt idx="873">
                  <c:v>140.70822135925292</c:v>
                </c:pt>
                <c:pt idx="874">
                  <c:v>143.03324457804362</c:v>
                </c:pt>
                <c:pt idx="875">
                  <c:v>142.58056667963663</c:v>
                </c:pt>
                <c:pt idx="876">
                  <c:v>142.09617122570674</c:v>
                </c:pt>
                <c:pt idx="877">
                  <c:v>141.37296631574631</c:v>
                </c:pt>
                <c:pt idx="878">
                  <c:v>143.93173520962398</c:v>
                </c:pt>
                <c:pt idx="879">
                  <c:v>148.26962216138838</c:v>
                </c:pt>
                <c:pt idx="880">
                  <c:v>144.83989022095997</c:v>
                </c:pt>
                <c:pt idx="881">
                  <c:v>143.75925484816233</c:v>
                </c:pt>
                <c:pt idx="882">
                  <c:v>142.0020826763577</c:v>
                </c:pt>
                <c:pt idx="883">
                  <c:v>143.58747848624859</c:v>
                </c:pt>
                <c:pt idx="884">
                  <c:v>136.89080754907721</c:v>
                </c:pt>
                <c:pt idx="885">
                  <c:v>142.27822803709242</c:v>
                </c:pt>
                <c:pt idx="886">
                  <c:v>148.4936460540641</c:v>
                </c:pt>
                <c:pt idx="887">
                  <c:v>143.21017235011848</c:v>
                </c:pt>
                <c:pt idx="888">
                  <c:v>140.5902793807075</c:v>
                </c:pt>
                <c:pt idx="889">
                  <c:v>141.51004660606384</c:v>
                </c:pt>
                <c:pt idx="890">
                  <c:v>140.06713434378307</c:v>
                </c:pt>
                <c:pt idx="891">
                  <c:v>138.61654521306355</c:v>
                </c:pt>
                <c:pt idx="892">
                  <c:v>137.05437280257544</c:v>
                </c:pt>
                <c:pt idx="893">
                  <c:v>138.41594467401504</c:v>
                </c:pt>
                <c:pt idx="894">
                  <c:v>136.50061017445157</c:v>
                </c:pt>
                <c:pt idx="895">
                  <c:v>135.61137887228102</c:v>
                </c:pt>
                <c:pt idx="896">
                  <c:v>136.98303543090822</c:v>
                </c:pt>
                <c:pt idx="897">
                  <c:v>135.37907194646198</c:v>
                </c:pt>
                <c:pt idx="898">
                  <c:v>142.30034022439696</c:v>
                </c:pt>
                <c:pt idx="899">
                  <c:v>143.98739822724286</c:v>
                </c:pt>
                <c:pt idx="900">
                  <c:v>144.09367134793598</c:v>
                </c:pt>
                <c:pt idx="901">
                  <c:v>134.54403092384339</c:v>
                </c:pt>
                <c:pt idx="902">
                  <c:v>131.99546898707638</c:v>
                </c:pt>
                <c:pt idx="903">
                  <c:v>136.44060221106918</c:v>
                </c:pt>
                <c:pt idx="904">
                  <c:v>134.20599075635275</c:v>
                </c:pt>
                <c:pt idx="905">
                  <c:v>135.22243370691936</c:v>
                </c:pt>
                <c:pt idx="906">
                  <c:v>133.91349864959716</c:v>
                </c:pt>
                <c:pt idx="907">
                  <c:v>132.77760559590658</c:v>
                </c:pt>
                <c:pt idx="908">
                  <c:v>130.19752755991618</c:v>
                </c:pt>
                <c:pt idx="909">
                  <c:v>130.88507461884203</c:v>
                </c:pt>
                <c:pt idx="910">
                  <c:v>133.43894042378088</c:v>
                </c:pt>
                <c:pt idx="911">
                  <c:v>136.54688023122151</c:v>
                </c:pt>
                <c:pt idx="912">
                  <c:v>133.27626633961995</c:v>
                </c:pt>
                <c:pt idx="913">
                  <c:v>133.74605679670969</c:v>
                </c:pt>
                <c:pt idx="914">
                  <c:v>133.8501500756924</c:v>
                </c:pt>
                <c:pt idx="915">
                  <c:v>140.19024247731917</c:v>
                </c:pt>
                <c:pt idx="916">
                  <c:v>137.23232268905642</c:v>
                </c:pt>
                <c:pt idx="917">
                  <c:v>133.31797136324926</c:v>
                </c:pt>
                <c:pt idx="918">
                  <c:v>130.95081743679953</c:v>
                </c:pt>
                <c:pt idx="919">
                  <c:v>126.89121406224568</c:v>
                </c:pt>
                <c:pt idx="920">
                  <c:v>134.4192977255797</c:v>
                </c:pt>
                <c:pt idx="921">
                  <c:v>134.90561169061905</c:v>
                </c:pt>
                <c:pt idx="922">
                  <c:v>133.15271282958986</c:v>
                </c:pt>
                <c:pt idx="923">
                  <c:v>135.0292760035197</c:v>
                </c:pt>
                <c:pt idx="924">
                  <c:v>135.92998065107295</c:v>
                </c:pt>
                <c:pt idx="925">
                  <c:v>137.43368041307497</c:v>
                </c:pt>
                <c:pt idx="926">
                  <c:v>138.23022190941703</c:v>
                </c:pt>
                <c:pt idx="927">
                  <c:v>135.36321659766301</c:v>
                </c:pt>
                <c:pt idx="928">
                  <c:v>134.408862991333</c:v>
                </c:pt>
                <c:pt idx="929">
                  <c:v>134.33071784210205</c:v>
                </c:pt>
                <c:pt idx="930">
                  <c:v>132.10373764546711</c:v>
                </c:pt>
                <c:pt idx="931">
                  <c:v>138.28606697865021</c:v>
                </c:pt>
                <c:pt idx="932">
                  <c:v>141.42965648928259</c:v>
                </c:pt>
                <c:pt idx="933">
                  <c:v>134.65277186287776</c:v>
                </c:pt>
                <c:pt idx="934">
                  <c:v>130.73610405349731</c:v>
                </c:pt>
                <c:pt idx="935">
                  <c:v>129.09924973169962</c:v>
                </c:pt>
                <c:pt idx="936">
                  <c:v>136.48274982452392</c:v>
                </c:pt>
                <c:pt idx="937">
                  <c:v>137.29293093872073</c:v>
                </c:pt>
                <c:pt idx="938">
                  <c:v>139.14934819364547</c:v>
                </c:pt>
                <c:pt idx="939">
                  <c:v>136.48625787337622</c:v>
                </c:pt>
                <c:pt idx="940">
                  <c:v>131.36236301104228</c:v>
                </c:pt>
                <c:pt idx="941">
                  <c:v>130.37361261494954</c:v>
                </c:pt>
                <c:pt idx="942">
                  <c:v>133.65785343113652</c:v>
                </c:pt>
                <c:pt idx="943">
                  <c:v>134.81329725703486</c:v>
                </c:pt>
                <c:pt idx="944">
                  <c:v>137.19786058171593</c:v>
                </c:pt>
                <c:pt idx="945">
                  <c:v>134.42241038295199</c:v>
                </c:pt>
                <c:pt idx="946">
                  <c:v>130.79673853647139</c:v>
                </c:pt>
                <c:pt idx="947">
                  <c:v>131.45601104736329</c:v>
                </c:pt>
                <c:pt idx="948">
                  <c:v>131.81102611541749</c:v>
                </c:pt>
                <c:pt idx="949">
                  <c:v>135.31776547467268</c:v>
                </c:pt>
                <c:pt idx="950">
                  <c:v>134.7981405311867</c:v>
                </c:pt>
                <c:pt idx="951">
                  <c:v>129.65365208053589</c:v>
                </c:pt>
                <c:pt idx="952">
                  <c:v>129.28059405072528</c:v>
                </c:pt>
                <c:pt idx="953">
                  <c:v>135.28808394559226</c:v>
                </c:pt>
                <c:pt idx="954">
                  <c:v>133.44188703982036</c:v>
                </c:pt>
                <c:pt idx="955">
                  <c:v>135.68685686429342</c:v>
                </c:pt>
                <c:pt idx="956">
                  <c:v>134.47944032541909</c:v>
                </c:pt>
                <c:pt idx="957">
                  <c:v>134.29224120047155</c:v>
                </c:pt>
                <c:pt idx="958">
                  <c:v>133.2694020070785</c:v>
                </c:pt>
                <c:pt idx="959">
                  <c:v>128.78646458943686</c:v>
                </c:pt>
                <c:pt idx="960">
                  <c:v>132.15378175735475</c:v>
                </c:pt>
                <c:pt idx="961">
                  <c:v>138.39894235587414</c:v>
                </c:pt>
                <c:pt idx="962">
                  <c:v>139.46785831474963</c:v>
                </c:pt>
                <c:pt idx="963">
                  <c:v>140.72202363077798</c:v>
                </c:pt>
                <c:pt idx="964">
                  <c:v>140.77085680898031</c:v>
                </c:pt>
                <c:pt idx="965">
                  <c:v>139.40798306862513</c:v>
                </c:pt>
                <c:pt idx="966">
                  <c:v>143.33690144141516</c:v>
                </c:pt>
                <c:pt idx="967">
                  <c:v>142.58648009109498</c:v>
                </c:pt>
                <c:pt idx="968">
                  <c:v>144.39808299891155</c:v>
                </c:pt>
                <c:pt idx="969">
                  <c:v>147.40548941294352</c:v>
                </c:pt>
                <c:pt idx="970">
                  <c:v>144.46397020594279</c:v>
                </c:pt>
                <c:pt idx="971">
                  <c:v>142.34052798461914</c:v>
                </c:pt>
                <c:pt idx="972">
                  <c:v>144.12840710957846</c:v>
                </c:pt>
                <c:pt idx="973">
                  <c:v>144.25382445580618</c:v>
                </c:pt>
                <c:pt idx="974">
                  <c:v>144.36701856905455</c:v>
                </c:pt>
                <c:pt idx="975">
                  <c:v>144.25371627460825</c:v>
                </c:pt>
                <c:pt idx="976">
                  <c:v>144.69488884131113</c:v>
                </c:pt>
                <c:pt idx="977">
                  <c:v>145.5527719227473</c:v>
                </c:pt>
                <c:pt idx="978">
                  <c:v>144.86322191874186</c:v>
                </c:pt>
                <c:pt idx="979">
                  <c:v>142.73966502654247</c:v>
                </c:pt>
                <c:pt idx="980">
                  <c:v>143.4537707288693</c:v>
                </c:pt>
                <c:pt idx="981">
                  <c:v>144.30109944725038</c:v>
                </c:pt>
                <c:pt idx="982">
                  <c:v>143.75326191202797</c:v>
                </c:pt>
                <c:pt idx="983">
                  <c:v>143.63879917081198</c:v>
                </c:pt>
                <c:pt idx="984">
                  <c:v>144.32736250050863</c:v>
                </c:pt>
                <c:pt idx="985">
                  <c:v>144.98314758809408</c:v>
                </c:pt>
                <c:pt idx="986">
                  <c:v>142.32141552988688</c:v>
                </c:pt>
                <c:pt idx="987">
                  <c:v>140.76214866357103</c:v>
                </c:pt>
                <c:pt idx="988">
                  <c:v>144.86217809068111</c:v>
                </c:pt>
                <c:pt idx="989">
                  <c:v>143.49743849309286</c:v>
                </c:pt>
                <c:pt idx="990">
                  <c:v>139.83100355148315</c:v>
                </c:pt>
                <c:pt idx="991">
                  <c:v>136.65073699235916</c:v>
                </c:pt>
                <c:pt idx="992">
                  <c:v>142.80666352124442</c:v>
                </c:pt>
                <c:pt idx="993">
                  <c:v>141.90524134227209</c:v>
                </c:pt>
                <c:pt idx="994">
                  <c:v>143.80302750335341</c:v>
                </c:pt>
                <c:pt idx="995">
                  <c:v>145.99104022675547</c:v>
                </c:pt>
                <c:pt idx="996">
                  <c:v>147.38430130497616</c:v>
                </c:pt>
                <c:pt idx="997">
                  <c:v>146.3692782122294</c:v>
                </c:pt>
                <c:pt idx="998">
                  <c:v>140.86346739133199</c:v>
                </c:pt>
                <c:pt idx="999">
                  <c:v>142.44344372876486</c:v>
                </c:pt>
                <c:pt idx="1000">
                  <c:v>146.97903291575113</c:v>
                </c:pt>
                <c:pt idx="1001">
                  <c:v>145.24690212631225</c:v>
                </c:pt>
                <c:pt idx="1002">
                  <c:v>140.87302988730539</c:v>
                </c:pt>
                <c:pt idx="1003">
                  <c:v>140.54301047854955</c:v>
                </c:pt>
                <c:pt idx="1004">
                  <c:v>145.52732991536459</c:v>
                </c:pt>
                <c:pt idx="1005">
                  <c:v>145.51688997395834</c:v>
                </c:pt>
                <c:pt idx="1006">
                  <c:v>146.7764431154952</c:v>
                </c:pt>
                <c:pt idx="1007">
                  <c:v>146.5757142560258</c:v>
                </c:pt>
                <c:pt idx="1008">
                  <c:v>142.33611241149902</c:v>
                </c:pt>
                <c:pt idx="1009">
                  <c:v>141.86728758385067</c:v>
                </c:pt>
                <c:pt idx="1010">
                  <c:v>141.52443691299075</c:v>
                </c:pt>
                <c:pt idx="1011">
                  <c:v>143.12782920392354</c:v>
                </c:pt>
                <c:pt idx="1012">
                  <c:v>144.42977171396026</c:v>
                </c:pt>
                <c:pt idx="1013">
                  <c:v>147.8835601596156</c:v>
                </c:pt>
                <c:pt idx="1014">
                  <c:v>147.22540969763861</c:v>
                </c:pt>
                <c:pt idx="1015">
                  <c:v>143.79261295912002</c:v>
                </c:pt>
                <c:pt idx="1016">
                  <c:v>145.74445117950438</c:v>
                </c:pt>
                <c:pt idx="1017">
                  <c:v>136.10477238210041</c:v>
                </c:pt>
                <c:pt idx="1018">
                  <c:v>137.8711185533887</c:v>
                </c:pt>
                <c:pt idx="1019">
                  <c:v>134.62651336647215</c:v>
                </c:pt>
                <c:pt idx="1020">
                  <c:v>129.81152178446453</c:v>
                </c:pt>
                <c:pt idx="1021">
                  <c:v>136.5153082784017</c:v>
                </c:pt>
                <c:pt idx="1022">
                  <c:v>135.989846312205</c:v>
                </c:pt>
                <c:pt idx="1023">
                  <c:v>132.2990967585246</c:v>
                </c:pt>
                <c:pt idx="1024">
                  <c:v>134.34811053339638</c:v>
                </c:pt>
                <c:pt idx="1025">
                  <c:v>132.59972904803706</c:v>
                </c:pt>
                <c:pt idx="1026">
                  <c:v>132.11282607688156</c:v>
                </c:pt>
                <c:pt idx="1027">
                  <c:v>133.54119100225537</c:v>
                </c:pt>
                <c:pt idx="1028">
                  <c:v>129.47272506380838</c:v>
                </c:pt>
                <c:pt idx="1029">
                  <c:v>129.26612643347846</c:v>
                </c:pt>
                <c:pt idx="1030">
                  <c:v>128.93425502713524</c:v>
                </c:pt>
                <c:pt idx="1031">
                  <c:v>133.44314238548279</c:v>
                </c:pt>
                <c:pt idx="1032">
                  <c:v>133.64100799942017</c:v>
                </c:pt>
                <c:pt idx="1033">
                  <c:v>135.37480213801066</c:v>
                </c:pt>
                <c:pt idx="1034">
                  <c:v>134.56013390986126</c:v>
                </c:pt>
                <c:pt idx="1035">
                  <c:v>129.42081789239248</c:v>
                </c:pt>
                <c:pt idx="1036">
                  <c:v>127.91930850315094</c:v>
                </c:pt>
                <c:pt idx="1037">
                  <c:v>130.60391030856542</c:v>
                </c:pt>
                <c:pt idx="1038">
                  <c:v>129.90793938759396</c:v>
                </c:pt>
                <c:pt idx="1039">
                  <c:v>131.24858857758841</c:v>
                </c:pt>
                <c:pt idx="1040">
                  <c:v>133.27214539210001</c:v>
                </c:pt>
                <c:pt idx="1041">
                  <c:v>130.93164242045086</c:v>
                </c:pt>
                <c:pt idx="1042">
                  <c:v>132.50606823666888</c:v>
                </c:pt>
                <c:pt idx="1043">
                  <c:v>133.80848253991869</c:v>
                </c:pt>
                <c:pt idx="1044">
                  <c:v>133.03810426288183</c:v>
                </c:pt>
                <c:pt idx="1045">
                  <c:v>131.00454153569538</c:v>
                </c:pt>
                <c:pt idx="1046">
                  <c:v>134.87518743642173</c:v>
                </c:pt>
                <c:pt idx="1047">
                  <c:v>131.06769205870452</c:v>
                </c:pt>
                <c:pt idx="1048">
                  <c:v>131.40727140921135</c:v>
                </c:pt>
                <c:pt idx="1049">
                  <c:v>137.47378877851696</c:v>
                </c:pt>
                <c:pt idx="1050">
                  <c:v>134.86215571827358</c:v>
                </c:pt>
                <c:pt idx="1051">
                  <c:v>135.64544869422912</c:v>
                </c:pt>
                <c:pt idx="1052">
                  <c:v>131.37478358417087</c:v>
                </c:pt>
                <c:pt idx="1053">
                  <c:v>138.00083968014187</c:v>
                </c:pt>
                <c:pt idx="1054">
                  <c:v>133.94762908511692</c:v>
                </c:pt>
                <c:pt idx="1055">
                  <c:v>129.03731340196396</c:v>
                </c:pt>
                <c:pt idx="1056">
                  <c:v>134.30947578430175</c:v>
                </c:pt>
                <c:pt idx="1057">
                  <c:v>135.69441040293376</c:v>
                </c:pt>
                <c:pt idx="1058">
                  <c:v>131.38769965447318</c:v>
                </c:pt>
                <c:pt idx="1059">
                  <c:v>132.45562985399033</c:v>
                </c:pt>
                <c:pt idx="1060">
                  <c:v>138.23325977706909</c:v>
                </c:pt>
                <c:pt idx="1061">
                  <c:v>133.81680220320729</c:v>
                </c:pt>
                <c:pt idx="1062">
                  <c:v>131.04505950296399</c:v>
                </c:pt>
                <c:pt idx="1063">
                  <c:v>130.30606162307606</c:v>
                </c:pt>
                <c:pt idx="1064">
                  <c:v>132.28582607693141</c:v>
                </c:pt>
                <c:pt idx="1065">
                  <c:v>134.66633019669851</c:v>
                </c:pt>
                <c:pt idx="1066">
                  <c:v>126.03776148064932</c:v>
                </c:pt>
                <c:pt idx="1067">
                  <c:v>133.61374710864112</c:v>
                </c:pt>
                <c:pt idx="1068">
                  <c:v>137.9650393098498</c:v>
                </c:pt>
                <c:pt idx="1069">
                  <c:v>133.72912194739448</c:v>
                </c:pt>
                <c:pt idx="1070">
                  <c:v>131.71269383049011</c:v>
                </c:pt>
                <c:pt idx="1071">
                  <c:v>131.90770901135036</c:v>
                </c:pt>
                <c:pt idx="1072">
                  <c:v>130.5526311526223</c:v>
                </c:pt>
                <c:pt idx="1073">
                  <c:v>129.31414572864111</c:v>
                </c:pt>
                <c:pt idx="1074">
                  <c:v>131.81289690762475</c:v>
                </c:pt>
                <c:pt idx="1075">
                  <c:v>130.83107855242775</c:v>
                </c:pt>
                <c:pt idx="1076">
                  <c:v>134.2882812614441</c:v>
                </c:pt>
                <c:pt idx="1077">
                  <c:v>137.68185290018718</c:v>
                </c:pt>
                <c:pt idx="1078">
                  <c:v>133.11890277862548</c:v>
                </c:pt>
                <c:pt idx="1079">
                  <c:v>132.32256768798828</c:v>
                </c:pt>
                <c:pt idx="1080">
                  <c:v>135.13158945465088</c:v>
                </c:pt>
                <c:pt idx="1081">
                  <c:v>138.46688728078206</c:v>
                </c:pt>
                <c:pt idx="1082">
                  <c:v>138.00403809182689</c:v>
                </c:pt>
                <c:pt idx="1083">
                  <c:v>137.80382751893163</c:v>
                </c:pt>
                <c:pt idx="1084">
                  <c:v>137.86517286718458</c:v>
                </c:pt>
                <c:pt idx="1085">
                  <c:v>136.81544151185051</c:v>
                </c:pt>
                <c:pt idx="1086">
                  <c:v>135.93150820880467</c:v>
                </c:pt>
                <c:pt idx="1087">
                  <c:v>142.98529017448425</c:v>
                </c:pt>
                <c:pt idx="1088">
                  <c:v>134.84669478697526</c:v>
                </c:pt>
                <c:pt idx="1089">
                  <c:v>136.24518546840599</c:v>
                </c:pt>
                <c:pt idx="1090">
                  <c:v>133.86634835697356</c:v>
                </c:pt>
                <c:pt idx="1091">
                  <c:v>136.77989350182668</c:v>
                </c:pt>
                <c:pt idx="1092">
                  <c:v>140.51965928464324</c:v>
                </c:pt>
                <c:pt idx="1093">
                  <c:v>141.15759978361879</c:v>
                </c:pt>
                <c:pt idx="1094">
                  <c:v>138.35293727420625</c:v>
                </c:pt>
                <c:pt idx="1095">
                  <c:v>136.32864970143638</c:v>
                </c:pt>
                <c:pt idx="1096">
                  <c:v>138.83664317512512</c:v>
                </c:pt>
                <c:pt idx="1097">
                  <c:v>133.25787044843037</c:v>
                </c:pt>
                <c:pt idx="1098">
                  <c:v>133.37857146157157</c:v>
                </c:pt>
                <c:pt idx="1099">
                  <c:v>136.83478018412515</c:v>
                </c:pt>
                <c:pt idx="1100">
                  <c:v>134.69369995783245</c:v>
                </c:pt>
                <c:pt idx="1101">
                  <c:v>135.87823338402643</c:v>
                </c:pt>
                <c:pt idx="1102">
                  <c:v>135.94314550847184</c:v>
                </c:pt>
                <c:pt idx="1103">
                  <c:v>135.99717317388087</c:v>
                </c:pt>
                <c:pt idx="1104">
                  <c:v>138.32640328047012</c:v>
                </c:pt>
                <c:pt idx="1105">
                  <c:v>141.81038821665447</c:v>
                </c:pt>
                <c:pt idx="1106">
                  <c:v>135.22859786224365</c:v>
                </c:pt>
                <c:pt idx="1107">
                  <c:v>132.12600901003239</c:v>
                </c:pt>
                <c:pt idx="1108">
                  <c:v>133.987300922858</c:v>
                </c:pt>
                <c:pt idx="1109">
                  <c:v>141.57023255775087</c:v>
                </c:pt>
                <c:pt idx="1110">
                  <c:v>135.72906307474773</c:v>
                </c:pt>
                <c:pt idx="1111">
                  <c:v>136.74016072684188</c:v>
                </c:pt>
                <c:pt idx="1112">
                  <c:v>140.07565920418841</c:v>
                </c:pt>
                <c:pt idx="1113">
                  <c:v>135.37580110311509</c:v>
                </c:pt>
                <c:pt idx="1114">
                  <c:v>135.43383541472753</c:v>
                </c:pt>
                <c:pt idx="1115">
                  <c:v>136.66719849860149</c:v>
                </c:pt>
                <c:pt idx="1116">
                  <c:v>135.20121256427487</c:v>
                </c:pt>
                <c:pt idx="1117">
                  <c:v>135.16503633499144</c:v>
                </c:pt>
                <c:pt idx="1118">
                  <c:v>135.93556759516397</c:v>
                </c:pt>
                <c:pt idx="1119">
                  <c:v>138.75750762049356</c:v>
                </c:pt>
                <c:pt idx="1120">
                  <c:v>139.50892989236337</c:v>
                </c:pt>
                <c:pt idx="1121">
                  <c:v>138.85323895313121</c:v>
                </c:pt>
                <c:pt idx="1122">
                  <c:v>135.39476902043378</c:v>
                </c:pt>
                <c:pt idx="1123">
                  <c:v>135.246539138294</c:v>
                </c:pt>
                <c:pt idx="1124">
                  <c:v>135.7311494659902</c:v>
                </c:pt>
                <c:pt idx="1125">
                  <c:v>132.99267418896713</c:v>
                </c:pt>
                <c:pt idx="1126">
                  <c:v>134.41098095703126</c:v>
                </c:pt>
                <c:pt idx="1127">
                  <c:v>133.63873150239166</c:v>
                </c:pt>
                <c:pt idx="1128">
                  <c:v>137.79965570781849</c:v>
                </c:pt>
                <c:pt idx="1129">
                  <c:v>141.19789896244475</c:v>
                </c:pt>
                <c:pt idx="1130">
                  <c:v>137.9425113466051</c:v>
                </c:pt>
                <c:pt idx="1131">
                  <c:v>135.18290145662095</c:v>
                </c:pt>
                <c:pt idx="1132">
                  <c:v>131.76191068172454</c:v>
                </c:pt>
                <c:pt idx="1133">
                  <c:v>122.22020765781403</c:v>
                </c:pt>
                <c:pt idx="1134">
                  <c:v>121.00585105260213</c:v>
                </c:pt>
                <c:pt idx="1135">
                  <c:v>128.13069916276851</c:v>
                </c:pt>
                <c:pt idx="1136">
                  <c:v>127.02087864688319</c:v>
                </c:pt>
                <c:pt idx="1137">
                  <c:v>124.73723656845092</c:v>
                </c:pt>
                <c:pt idx="1138">
                  <c:v>128.35212229220073</c:v>
                </c:pt>
                <c:pt idx="1139">
                  <c:v>126.93442417343458</c:v>
                </c:pt>
                <c:pt idx="1140">
                  <c:v>118.01156297167142</c:v>
                </c:pt>
                <c:pt idx="1141">
                  <c:v>120.63084347724914</c:v>
                </c:pt>
                <c:pt idx="1142">
                  <c:v>119.63693007923308</c:v>
                </c:pt>
                <c:pt idx="1143">
                  <c:v>119.22642475128174</c:v>
                </c:pt>
                <c:pt idx="1144">
                  <c:v>121.26639724458965</c:v>
                </c:pt>
                <c:pt idx="1145">
                  <c:v>125.18315617061798</c:v>
                </c:pt>
                <c:pt idx="1146">
                  <c:v>123.84949939273652</c:v>
                </c:pt>
                <c:pt idx="1147">
                  <c:v>125.60677492595855</c:v>
                </c:pt>
                <c:pt idx="1148">
                  <c:v>121.48025234738985</c:v>
                </c:pt>
                <c:pt idx="1149">
                  <c:v>123.53632836016018</c:v>
                </c:pt>
                <c:pt idx="1150">
                  <c:v>120.46035916074119</c:v>
                </c:pt>
                <c:pt idx="1151">
                  <c:v>119.34948388481139</c:v>
                </c:pt>
                <c:pt idx="1152">
                  <c:v>128.33654187774658</c:v>
                </c:pt>
                <c:pt idx="1153">
                  <c:v>126.03064645671843</c:v>
                </c:pt>
                <c:pt idx="1154">
                  <c:v>123.02518814563751</c:v>
                </c:pt>
                <c:pt idx="1155">
                  <c:v>121.94099506219229</c:v>
                </c:pt>
                <c:pt idx="1156">
                  <c:v>117.70057394822439</c:v>
                </c:pt>
                <c:pt idx="1157">
                  <c:v>118.31783845011392</c:v>
                </c:pt>
                <c:pt idx="1158">
                  <c:v>126.38066533125493</c:v>
                </c:pt>
                <c:pt idx="1159">
                  <c:v>127.26240872821766</c:v>
                </c:pt>
                <c:pt idx="1160">
                  <c:v>125.72833215492361</c:v>
                </c:pt>
                <c:pt idx="1161">
                  <c:v>121.76336231867472</c:v>
                </c:pt>
                <c:pt idx="1162">
                  <c:v>117.40098034116956</c:v>
                </c:pt>
                <c:pt idx="1163">
                  <c:v>115.73523836378067</c:v>
                </c:pt>
                <c:pt idx="1164">
                  <c:v>123.84416998745147</c:v>
                </c:pt>
                <c:pt idx="1165">
                  <c:v>122.31727764942882</c:v>
                </c:pt>
                <c:pt idx="1166">
                  <c:v>127.43007380289909</c:v>
                </c:pt>
                <c:pt idx="1167">
                  <c:v>125.74104662683276</c:v>
                </c:pt>
                <c:pt idx="1168">
                  <c:v>124.82484845564099</c:v>
                </c:pt>
                <c:pt idx="1169">
                  <c:v>125.97660915756227</c:v>
                </c:pt>
                <c:pt idx="1170">
                  <c:v>124.06805628522237</c:v>
                </c:pt>
                <c:pt idx="1171">
                  <c:v>124.39410415670606</c:v>
                </c:pt>
                <c:pt idx="1172">
                  <c:v>116.66532601775471</c:v>
                </c:pt>
                <c:pt idx="1173">
                  <c:v>114.18934844605343</c:v>
                </c:pt>
                <c:pt idx="1174">
                  <c:v>113.49667552237419</c:v>
                </c:pt>
                <c:pt idx="1175">
                  <c:v>107.87969169824021</c:v>
                </c:pt>
                <c:pt idx="1176">
                  <c:v>100.77764483943884</c:v>
                </c:pt>
                <c:pt idx="1177">
                  <c:v>95.632882846832274</c:v>
                </c:pt>
                <c:pt idx="1178">
                  <c:v>95.864486326429585</c:v>
                </c:pt>
                <c:pt idx="1179">
                  <c:v>87.428178577120349</c:v>
                </c:pt>
                <c:pt idx="1180">
                  <c:v>75.160149509520764</c:v>
                </c:pt>
                <c:pt idx="1181">
                  <c:v>44.055678740819296</c:v>
                </c:pt>
                <c:pt idx="1182">
                  <c:v>39.732064425854453</c:v>
                </c:pt>
                <c:pt idx="1183">
                  <c:v>21.518666883082616</c:v>
                </c:pt>
                <c:pt idx="1184">
                  <c:v>25.234135197480519</c:v>
                </c:pt>
                <c:pt idx="1185">
                  <c:v>23.476235106468202</c:v>
                </c:pt>
                <c:pt idx="1186">
                  <c:v>25.345172994507685</c:v>
                </c:pt>
                <c:pt idx="1187">
                  <c:v>28.449999026722381</c:v>
                </c:pt>
                <c:pt idx="1188">
                  <c:v>26.543670958307054</c:v>
                </c:pt>
                <c:pt idx="1189">
                  <c:v>24.331373967700536</c:v>
                </c:pt>
                <c:pt idx="1190">
                  <c:v>29.402424450238549</c:v>
                </c:pt>
                <c:pt idx="1191">
                  <c:v>27.167575536092119</c:v>
                </c:pt>
                <c:pt idx="1192">
                  <c:v>40.757262232462566</c:v>
                </c:pt>
                <c:pt idx="1193">
                  <c:v>34.850131407292686</c:v>
                </c:pt>
                <c:pt idx="1194">
                  <c:v>38.236740699895222</c:v>
                </c:pt>
                <c:pt idx="1195">
                  <c:v>31.50849788045883</c:v>
                </c:pt>
                <c:pt idx="1196">
                  <c:v>24.377875156243643</c:v>
                </c:pt>
                <c:pt idx="1197">
                  <c:v>27.513190437952677</c:v>
                </c:pt>
                <c:pt idx="1198">
                  <c:v>27.478794648170471</c:v>
                </c:pt>
                <c:pt idx="1199">
                  <c:v>30.138045675436654</c:v>
                </c:pt>
                <c:pt idx="1200">
                  <c:v>24.665302608013153</c:v>
                </c:pt>
                <c:pt idx="1201">
                  <c:v>31.003329558531441</c:v>
                </c:pt>
                <c:pt idx="1202">
                  <c:v>34.208341594484118</c:v>
                </c:pt>
                <c:pt idx="1203">
                  <c:v>15.179406728559073</c:v>
                </c:pt>
                <c:pt idx="1204">
                  <c:v>21.628655971368154</c:v>
                </c:pt>
                <c:pt idx="1205">
                  <c:v>15.155464905003706</c:v>
                </c:pt>
                <c:pt idx="1206">
                  <c:v>15.576681054929892</c:v>
                </c:pt>
                <c:pt idx="1207">
                  <c:v>20.977908978638826</c:v>
                </c:pt>
                <c:pt idx="1208">
                  <c:v>23.725103789391341</c:v>
                </c:pt>
                <c:pt idx="1209">
                  <c:v>19.916137721618014</c:v>
                </c:pt>
                <c:pt idx="1210">
                  <c:v>26.302246140545812</c:v>
                </c:pt>
                <c:pt idx="1211">
                  <c:v>45.75341655422627</c:v>
                </c:pt>
                <c:pt idx="1212">
                  <c:v>28.268625075340271</c:v>
                </c:pt>
                <c:pt idx="1213">
                  <c:v>11.148514079252879</c:v>
                </c:pt>
                <c:pt idx="1214">
                  <c:v>29.619973098913828</c:v>
                </c:pt>
                <c:pt idx="1215">
                  <c:v>13.889118946015836</c:v>
                </c:pt>
                <c:pt idx="1216">
                  <c:v>23.003605166801382</c:v>
                </c:pt>
                <c:pt idx="1217">
                  <c:v>21.034401923588344</c:v>
                </c:pt>
                <c:pt idx="1218">
                  <c:v>19.351751965681711</c:v>
                </c:pt>
                <c:pt idx="1219">
                  <c:v>19.240136581261954</c:v>
                </c:pt>
                <c:pt idx="1220">
                  <c:v>27.820431947814093</c:v>
                </c:pt>
                <c:pt idx="1221">
                  <c:v>64.781709354612559</c:v>
                </c:pt>
                <c:pt idx="1222">
                  <c:v>89.899076553980507</c:v>
                </c:pt>
                <c:pt idx="1223">
                  <c:v>90.124683469772336</c:v>
                </c:pt>
                <c:pt idx="1224">
                  <c:v>80.018339070638021</c:v>
                </c:pt>
                <c:pt idx="1225">
                  <c:v>69.853782186508184</c:v>
                </c:pt>
                <c:pt idx="1226">
                  <c:v>83.037798877180677</c:v>
                </c:pt>
                <c:pt idx="1227">
                  <c:v>88.110771342495042</c:v>
                </c:pt>
                <c:pt idx="1228">
                  <c:v>95.769548676808668</c:v>
                </c:pt>
                <c:pt idx="1229">
                  <c:v>106.54764473809136</c:v>
                </c:pt>
                <c:pt idx="1230">
                  <c:v>102.03859125402239</c:v>
                </c:pt>
                <c:pt idx="1231">
                  <c:v>94.237787722587584</c:v>
                </c:pt>
                <c:pt idx="1232">
                  <c:v>93.002290583837606</c:v>
                </c:pt>
                <c:pt idx="1233">
                  <c:v>98.931030135881343</c:v>
                </c:pt>
                <c:pt idx="1234">
                  <c:v>105.13481962184301</c:v>
                </c:pt>
                <c:pt idx="1235">
                  <c:v>98.301210253730659</c:v>
                </c:pt>
                <c:pt idx="1236">
                  <c:v>106.42667711030869</c:v>
                </c:pt>
                <c:pt idx="1237">
                  <c:v>116.238669111161</c:v>
                </c:pt>
                <c:pt idx="1238">
                  <c:v>113.04180051422121</c:v>
                </c:pt>
                <c:pt idx="1239">
                  <c:v>113.31025409898304</c:v>
                </c:pt>
                <c:pt idx="1240">
                  <c:v>107.39568892003619</c:v>
                </c:pt>
                <c:pt idx="1241">
                  <c:v>111.63498538674249</c:v>
                </c:pt>
                <c:pt idx="1242">
                  <c:v>111.89290619532267</c:v>
                </c:pt>
                <c:pt idx="1243">
                  <c:v>114.64617108535766</c:v>
                </c:pt>
                <c:pt idx="1244">
                  <c:v>119.53240695953369</c:v>
                </c:pt>
                <c:pt idx="1245">
                  <c:v>124.18018168512981</c:v>
                </c:pt>
                <c:pt idx="1246">
                  <c:v>130.76193843587239</c:v>
                </c:pt>
                <c:pt idx="1247">
                  <c:v>124.71137904289441</c:v>
                </c:pt>
                <c:pt idx="1248">
                  <c:v>119.19103977398996</c:v>
                </c:pt>
                <c:pt idx="1249">
                  <c:v>140.32458855872062</c:v>
                </c:pt>
                <c:pt idx="1250">
                  <c:v>135.17143181925834</c:v>
                </c:pt>
                <c:pt idx="1251">
                  <c:v>129.70658957113298</c:v>
                </c:pt>
                <c:pt idx="1252">
                  <c:v>134.50592126401264</c:v>
                </c:pt>
                <c:pt idx="1253">
                  <c:v>132.61087534681957</c:v>
                </c:pt>
                <c:pt idx="1254">
                  <c:v>133.08597236105601</c:v>
                </c:pt>
                <c:pt idx="1255">
                  <c:v>129.62356992346074</c:v>
                </c:pt>
                <c:pt idx="1256">
                  <c:v>128.18164034951903</c:v>
                </c:pt>
                <c:pt idx="1257">
                  <c:v>125.83546955744426</c:v>
                </c:pt>
                <c:pt idx="1258">
                  <c:v>133.14850286356608</c:v>
                </c:pt>
                <c:pt idx="1259">
                  <c:v>129.42266146107724</c:v>
                </c:pt>
                <c:pt idx="1260">
                  <c:v>127.95252973027816</c:v>
                </c:pt>
                <c:pt idx="1261">
                  <c:v>125.94575744756064</c:v>
                </c:pt>
                <c:pt idx="1262">
                  <c:v>129.04931411289033</c:v>
                </c:pt>
                <c:pt idx="1263">
                  <c:v>125.34773716638959</c:v>
                </c:pt>
                <c:pt idx="1264">
                  <c:v>110.70867982016668</c:v>
                </c:pt>
                <c:pt idx="1265">
                  <c:v>105.96222526550292</c:v>
                </c:pt>
                <c:pt idx="1266">
                  <c:v>103.65519241284102</c:v>
                </c:pt>
                <c:pt idx="1267">
                  <c:v>97.179848156464402</c:v>
                </c:pt>
                <c:pt idx="1268">
                  <c:v>93.462343321243921</c:v>
                </c:pt>
                <c:pt idx="1269">
                  <c:v>102.78046260264185</c:v>
                </c:pt>
                <c:pt idx="1270">
                  <c:v>89.211825191255599</c:v>
                </c:pt>
                <c:pt idx="1271">
                  <c:v>85.310881869906467</c:v>
                </c:pt>
                <c:pt idx="1272">
                  <c:v>91.53814796720232</c:v>
                </c:pt>
                <c:pt idx="1273">
                  <c:v>67.712254778544107</c:v>
                </c:pt>
                <c:pt idx="1274">
                  <c:v>67.683490467071536</c:v>
                </c:pt>
                <c:pt idx="1275">
                  <c:v>57.995259766048854</c:v>
                </c:pt>
                <c:pt idx="1276">
                  <c:v>68.16977074870357</c:v>
                </c:pt>
                <c:pt idx="1277">
                  <c:v>69.216044620160702</c:v>
                </c:pt>
                <c:pt idx="1278">
                  <c:v>59.257257471084593</c:v>
                </c:pt>
                <c:pt idx="1279">
                  <c:v>55.105340688069667</c:v>
                </c:pt>
                <c:pt idx="1280">
                  <c:v>55.847297378963887</c:v>
                </c:pt>
                <c:pt idx="1281">
                  <c:v>59.371519329282961</c:v>
                </c:pt>
                <c:pt idx="1282">
                  <c:v>60.020324867036607</c:v>
                </c:pt>
                <c:pt idx="1283">
                  <c:v>24.62317662461599</c:v>
                </c:pt>
                <c:pt idx="1284">
                  <c:v>25.746696167680955</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numCache>
            </c:numRef>
          </c:yVal>
          <c:smooth val="1"/>
          <c:extLst xmlns:c16r2="http://schemas.microsoft.com/office/drawing/2015/06/chart">
            <c:ext xmlns:c16="http://schemas.microsoft.com/office/drawing/2014/chart" uri="{C3380CC4-5D6E-409C-BE32-E72D297353CC}">
              <c16:uniqueId val="{00000000-E7EA-48A2-B124-CA34148F8B21}"/>
            </c:ext>
          </c:extLst>
        </c:ser>
        <c:dLbls>
          <c:showLegendKey val="0"/>
          <c:showVal val="0"/>
          <c:showCatName val="0"/>
          <c:showSerName val="0"/>
          <c:showPercent val="0"/>
          <c:showBubbleSize val="0"/>
        </c:dLbls>
        <c:axId val="142381824"/>
        <c:axId val="142383360"/>
      </c:scatterChart>
      <c:scatterChart>
        <c:scatterStyle val="smoothMarker"/>
        <c:varyColors val="0"/>
        <c:ser>
          <c:idx val="1"/>
          <c:order val="1"/>
          <c:tx>
            <c:strRef>
              <c:f>'Tulokset 1 (2)'!$J$1</c:f>
              <c:strCache>
                <c:ptCount val="1"/>
                <c:pt idx="0">
                  <c:v>Syöttövesi-höyryero</c:v>
                </c:pt>
              </c:strCache>
            </c:strRef>
          </c:tx>
          <c:marker>
            <c:symbol val="none"/>
          </c:marker>
          <c:xVal>
            <c:numRef>
              <c:f>'Tulokset 1 (2)'!$A$13373:$A$14773</c:f>
              <c:numCache>
                <c:formatCode>m/d/yy\ h:mm;@</c:formatCode>
                <c:ptCount val="1401"/>
                <c:pt idx="0">
                  <c:v>41944.00000000358</c:v>
                </c:pt>
                <c:pt idx="1">
                  <c:v>41944.006944448025</c:v>
                </c:pt>
                <c:pt idx="2">
                  <c:v>41944.01388889247</c:v>
                </c:pt>
                <c:pt idx="3">
                  <c:v>41944.020833336916</c:v>
                </c:pt>
                <c:pt idx="4">
                  <c:v>41944.027777781361</c:v>
                </c:pt>
                <c:pt idx="5">
                  <c:v>41944.034722225806</c:v>
                </c:pt>
                <c:pt idx="6">
                  <c:v>41944.041666670251</c:v>
                </c:pt>
                <c:pt idx="7">
                  <c:v>41944.048611114697</c:v>
                </c:pt>
                <c:pt idx="8">
                  <c:v>41944.055555559142</c:v>
                </c:pt>
                <c:pt idx="9">
                  <c:v>41944.062500003587</c:v>
                </c:pt>
                <c:pt idx="10">
                  <c:v>41944.069444448032</c:v>
                </c:pt>
                <c:pt idx="11">
                  <c:v>41944.076388892478</c:v>
                </c:pt>
                <c:pt idx="12">
                  <c:v>41944.083333336923</c:v>
                </c:pt>
                <c:pt idx="13">
                  <c:v>41944.090277781368</c:v>
                </c:pt>
                <c:pt idx="14">
                  <c:v>41944.097222225813</c:v>
                </c:pt>
                <c:pt idx="15">
                  <c:v>41944.104166670259</c:v>
                </c:pt>
                <c:pt idx="16">
                  <c:v>41944.111111114704</c:v>
                </c:pt>
                <c:pt idx="17">
                  <c:v>41944.118055559149</c:v>
                </c:pt>
                <c:pt idx="18">
                  <c:v>41944.125000003594</c:v>
                </c:pt>
                <c:pt idx="19">
                  <c:v>41944.13194444804</c:v>
                </c:pt>
                <c:pt idx="20">
                  <c:v>41944.138888892485</c:v>
                </c:pt>
                <c:pt idx="21">
                  <c:v>41944.14583333693</c:v>
                </c:pt>
                <c:pt idx="22">
                  <c:v>41944.152777781375</c:v>
                </c:pt>
                <c:pt idx="23">
                  <c:v>41944.159722225821</c:v>
                </c:pt>
                <c:pt idx="24">
                  <c:v>41944.166666670266</c:v>
                </c:pt>
                <c:pt idx="25">
                  <c:v>41944.173611114711</c:v>
                </c:pt>
                <c:pt idx="26">
                  <c:v>41944.180555559156</c:v>
                </c:pt>
                <c:pt idx="27">
                  <c:v>41944.187500003602</c:v>
                </c:pt>
                <c:pt idx="28">
                  <c:v>41944.194444448047</c:v>
                </c:pt>
                <c:pt idx="29">
                  <c:v>41944.201388892492</c:v>
                </c:pt>
                <c:pt idx="30">
                  <c:v>41944.208333336937</c:v>
                </c:pt>
                <c:pt idx="31">
                  <c:v>41944.215277781383</c:v>
                </c:pt>
                <c:pt idx="32">
                  <c:v>41944.222222225828</c:v>
                </c:pt>
                <c:pt idx="33">
                  <c:v>41944.229166670273</c:v>
                </c:pt>
                <c:pt idx="34">
                  <c:v>41944.236111114718</c:v>
                </c:pt>
                <c:pt idx="35">
                  <c:v>41944.243055559164</c:v>
                </c:pt>
                <c:pt idx="36">
                  <c:v>41944.250000003609</c:v>
                </c:pt>
                <c:pt idx="37">
                  <c:v>41944.256944448054</c:v>
                </c:pt>
                <c:pt idx="38">
                  <c:v>41944.263888892499</c:v>
                </c:pt>
                <c:pt idx="39">
                  <c:v>41944.270833336945</c:v>
                </c:pt>
                <c:pt idx="40">
                  <c:v>41944.27777778139</c:v>
                </c:pt>
                <c:pt idx="41">
                  <c:v>41944.284722225835</c:v>
                </c:pt>
                <c:pt idx="42">
                  <c:v>41944.29166667028</c:v>
                </c:pt>
                <c:pt idx="43">
                  <c:v>41944.298611114726</c:v>
                </c:pt>
                <c:pt idx="44">
                  <c:v>41944.305555559171</c:v>
                </c:pt>
                <c:pt idx="45">
                  <c:v>41944.312500003616</c:v>
                </c:pt>
                <c:pt idx="46">
                  <c:v>41944.319444448061</c:v>
                </c:pt>
                <c:pt idx="47">
                  <c:v>41944.326388892507</c:v>
                </c:pt>
                <c:pt idx="48">
                  <c:v>41944.333333336952</c:v>
                </c:pt>
                <c:pt idx="49">
                  <c:v>41944.340277781397</c:v>
                </c:pt>
                <c:pt idx="50">
                  <c:v>41944.347222225842</c:v>
                </c:pt>
                <c:pt idx="51">
                  <c:v>41944.354166670288</c:v>
                </c:pt>
                <c:pt idx="52">
                  <c:v>41944.361111114733</c:v>
                </c:pt>
                <c:pt idx="53">
                  <c:v>41944.368055559178</c:v>
                </c:pt>
                <c:pt idx="54">
                  <c:v>41944.375000003623</c:v>
                </c:pt>
                <c:pt idx="55">
                  <c:v>41944.381944448069</c:v>
                </c:pt>
                <c:pt idx="56">
                  <c:v>41944.388888892514</c:v>
                </c:pt>
                <c:pt idx="57">
                  <c:v>41944.395833336959</c:v>
                </c:pt>
                <c:pt idx="58">
                  <c:v>41944.402777781404</c:v>
                </c:pt>
                <c:pt idx="59">
                  <c:v>41944.40972222585</c:v>
                </c:pt>
                <c:pt idx="60">
                  <c:v>41944.416666670295</c:v>
                </c:pt>
                <c:pt idx="61">
                  <c:v>41944.42361111474</c:v>
                </c:pt>
                <c:pt idx="62">
                  <c:v>41944.430555559185</c:v>
                </c:pt>
                <c:pt idx="63">
                  <c:v>41944.437500003631</c:v>
                </c:pt>
                <c:pt idx="64">
                  <c:v>41944.444444448076</c:v>
                </c:pt>
                <c:pt idx="65">
                  <c:v>41944.451388892521</c:v>
                </c:pt>
                <c:pt idx="66">
                  <c:v>41944.458333336966</c:v>
                </c:pt>
                <c:pt idx="67">
                  <c:v>41944.465277781412</c:v>
                </c:pt>
                <c:pt idx="68">
                  <c:v>41944.472222225857</c:v>
                </c:pt>
                <c:pt idx="69">
                  <c:v>41944.479166670302</c:v>
                </c:pt>
                <c:pt idx="70">
                  <c:v>41944.486111114747</c:v>
                </c:pt>
                <c:pt idx="71">
                  <c:v>41944.493055559193</c:v>
                </c:pt>
                <c:pt idx="72">
                  <c:v>41944.500000003638</c:v>
                </c:pt>
                <c:pt idx="73">
                  <c:v>41944.506944448083</c:v>
                </c:pt>
                <c:pt idx="74">
                  <c:v>41944.513888892528</c:v>
                </c:pt>
                <c:pt idx="75">
                  <c:v>41944.520833336974</c:v>
                </c:pt>
                <c:pt idx="76">
                  <c:v>41944.527777781419</c:v>
                </c:pt>
                <c:pt idx="77">
                  <c:v>41944.534722225864</c:v>
                </c:pt>
                <c:pt idx="78">
                  <c:v>41944.541666670309</c:v>
                </c:pt>
                <c:pt idx="79">
                  <c:v>41944.548611114755</c:v>
                </c:pt>
                <c:pt idx="80">
                  <c:v>41944.5555555592</c:v>
                </c:pt>
                <c:pt idx="81">
                  <c:v>41944.562500003645</c:v>
                </c:pt>
                <c:pt idx="82">
                  <c:v>41944.569444448091</c:v>
                </c:pt>
                <c:pt idx="83">
                  <c:v>41944.576388892536</c:v>
                </c:pt>
                <c:pt idx="84">
                  <c:v>41944.583333336981</c:v>
                </c:pt>
                <c:pt idx="85">
                  <c:v>41944.590277781426</c:v>
                </c:pt>
                <c:pt idx="86">
                  <c:v>41944.597222225872</c:v>
                </c:pt>
                <c:pt idx="87">
                  <c:v>41944.604166670317</c:v>
                </c:pt>
                <c:pt idx="88">
                  <c:v>41944.611111114762</c:v>
                </c:pt>
                <c:pt idx="89">
                  <c:v>41944.618055559207</c:v>
                </c:pt>
                <c:pt idx="90">
                  <c:v>41944.625000003653</c:v>
                </c:pt>
                <c:pt idx="91">
                  <c:v>41944.631944448098</c:v>
                </c:pt>
                <c:pt idx="92">
                  <c:v>41944.638888892543</c:v>
                </c:pt>
                <c:pt idx="93">
                  <c:v>41944.645833336988</c:v>
                </c:pt>
                <c:pt idx="94">
                  <c:v>41944.652777781434</c:v>
                </c:pt>
                <c:pt idx="95">
                  <c:v>41944.659722225879</c:v>
                </c:pt>
                <c:pt idx="96">
                  <c:v>41944.666666670324</c:v>
                </c:pt>
                <c:pt idx="97">
                  <c:v>41944.673611114769</c:v>
                </c:pt>
                <c:pt idx="98">
                  <c:v>41944.680555559215</c:v>
                </c:pt>
                <c:pt idx="99">
                  <c:v>41944.68750000366</c:v>
                </c:pt>
                <c:pt idx="100">
                  <c:v>41944.694444448105</c:v>
                </c:pt>
                <c:pt idx="101">
                  <c:v>41944.70138889255</c:v>
                </c:pt>
                <c:pt idx="102">
                  <c:v>41944.708333336996</c:v>
                </c:pt>
                <c:pt idx="103">
                  <c:v>41944.715277781441</c:v>
                </c:pt>
                <c:pt idx="104">
                  <c:v>41944.722222225886</c:v>
                </c:pt>
                <c:pt idx="105">
                  <c:v>41944.729166670331</c:v>
                </c:pt>
                <c:pt idx="106">
                  <c:v>41944.736111114777</c:v>
                </c:pt>
                <c:pt idx="107">
                  <c:v>41944.743055559222</c:v>
                </c:pt>
                <c:pt idx="108">
                  <c:v>41944.750000003667</c:v>
                </c:pt>
                <c:pt idx="109">
                  <c:v>41944.756944448112</c:v>
                </c:pt>
                <c:pt idx="110">
                  <c:v>41944.763888892558</c:v>
                </c:pt>
                <c:pt idx="111">
                  <c:v>41944.770833337003</c:v>
                </c:pt>
                <c:pt idx="112">
                  <c:v>41944.777777781448</c:v>
                </c:pt>
                <c:pt idx="113">
                  <c:v>41944.784722225893</c:v>
                </c:pt>
                <c:pt idx="114">
                  <c:v>41944.791666670339</c:v>
                </c:pt>
                <c:pt idx="115">
                  <c:v>41944.798611114784</c:v>
                </c:pt>
                <c:pt idx="116">
                  <c:v>41944.805555559229</c:v>
                </c:pt>
                <c:pt idx="117">
                  <c:v>41944.812500003674</c:v>
                </c:pt>
                <c:pt idx="118">
                  <c:v>41944.81944444812</c:v>
                </c:pt>
                <c:pt idx="119">
                  <c:v>41944.826388892565</c:v>
                </c:pt>
                <c:pt idx="120">
                  <c:v>41944.83333333701</c:v>
                </c:pt>
                <c:pt idx="121">
                  <c:v>41944.840277781455</c:v>
                </c:pt>
                <c:pt idx="122">
                  <c:v>41944.847222225901</c:v>
                </c:pt>
                <c:pt idx="123">
                  <c:v>41944.854166670346</c:v>
                </c:pt>
                <c:pt idx="124">
                  <c:v>41944.861111114791</c:v>
                </c:pt>
                <c:pt idx="125">
                  <c:v>41944.868055559236</c:v>
                </c:pt>
                <c:pt idx="126">
                  <c:v>41944.875000003682</c:v>
                </c:pt>
                <c:pt idx="127">
                  <c:v>41944.881944448127</c:v>
                </c:pt>
                <c:pt idx="128">
                  <c:v>41944.888888892572</c:v>
                </c:pt>
                <c:pt idx="129">
                  <c:v>41944.895833337017</c:v>
                </c:pt>
                <c:pt idx="130">
                  <c:v>41944.902777781463</c:v>
                </c:pt>
                <c:pt idx="131">
                  <c:v>41944.909722225908</c:v>
                </c:pt>
                <c:pt idx="132">
                  <c:v>41944.916666670353</c:v>
                </c:pt>
                <c:pt idx="133">
                  <c:v>41944.923611114798</c:v>
                </c:pt>
                <c:pt idx="134">
                  <c:v>41944.930555559244</c:v>
                </c:pt>
                <c:pt idx="135">
                  <c:v>41944.937500003689</c:v>
                </c:pt>
                <c:pt idx="136">
                  <c:v>41944.944444448134</c:v>
                </c:pt>
                <c:pt idx="137">
                  <c:v>41944.951388892579</c:v>
                </c:pt>
                <c:pt idx="138">
                  <c:v>41944.958333337025</c:v>
                </c:pt>
                <c:pt idx="139">
                  <c:v>41944.96527778147</c:v>
                </c:pt>
                <c:pt idx="140">
                  <c:v>41944.972222225915</c:v>
                </c:pt>
                <c:pt idx="141">
                  <c:v>41944.97916667036</c:v>
                </c:pt>
                <c:pt idx="142">
                  <c:v>41944.25</c:v>
                </c:pt>
                <c:pt idx="143">
                  <c:v>41944.256944444445</c:v>
                </c:pt>
                <c:pt idx="144">
                  <c:v>41944.263888888891</c:v>
                </c:pt>
                <c:pt idx="145">
                  <c:v>41944.270833333336</c:v>
                </c:pt>
                <c:pt idx="146">
                  <c:v>41944.277777777781</c:v>
                </c:pt>
                <c:pt idx="147">
                  <c:v>41944.284722222226</c:v>
                </c:pt>
                <c:pt idx="148">
                  <c:v>41944.291666666672</c:v>
                </c:pt>
                <c:pt idx="149">
                  <c:v>41944.298611111117</c:v>
                </c:pt>
                <c:pt idx="150">
                  <c:v>41944.305555555562</c:v>
                </c:pt>
                <c:pt idx="151">
                  <c:v>41944.312500000007</c:v>
                </c:pt>
                <c:pt idx="152">
                  <c:v>41944.319444444453</c:v>
                </c:pt>
                <c:pt idx="153">
                  <c:v>41944.326388888898</c:v>
                </c:pt>
                <c:pt idx="154">
                  <c:v>41944.333333333343</c:v>
                </c:pt>
                <c:pt idx="155">
                  <c:v>41944.340277777788</c:v>
                </c:pt>
                <c:pt idx="156">
                  <c:v>41944.347222222234</c:v>
                </c:pt>
                <c:pt idx="157">
                  <c:v>41944.354166666679</c:v>
                </c:pt>
                <c:pt idx="158">
                  <c:v>41944.361111111124</c:v>
                </c:pt>
                <c:pt idx="159">
                  <c:v>41944.368055555569</c:v>
                </c:pt>
                <c:pt idx="160">
                  <c:v>41944.375000000015</c:v>
                </c:pt>
                <c:pt idx="161">
                  <c:v>41944.38194444446</c:v>
                </c:pt>
                <c:pt idx="162">
                  <c:v>41944.388888888905</c:v>
                </c:pt>
                <c:pt idx="163">
                  <c:v>41944.39583333335</c:v>
                </c:pt>
                <c:pt idx="164">
                  <c:v>41944.402777777796</c:v>
                </c:pt>
                <c:pt idx="165">
                  <c:v>41944.409722222241</c:v>
                </c:pt>
                <c:pt idx="166">
                  <c:v>41944.416666666686</c:v>
                </c:pt>
                <c:pt idx="167">
                  <c:v>41944.423611111131</c:v>
                </c:pt>
                <c:pt idx="168">
                  <c:v>41944.430555555577</c:v>
                </c:pt>
                <c:pt idx="169">
                  <c:v>41944.437500000022</c:v>
                </c:pt>
                <c:pt idx="170">
                  <c:v>41944.444444444467</c:v>
                </c:pt>
                <c:pt idx="171">
                  <c:v>41944.451388888912</c:v>
                </c:pt>
                <c:pt idx="172">
                  <c:v>41944.458333333358</c:v>
                </c:pt>
                <c:pt idx="173">
                  <c:v>41944.465277777803</c:v>
                </c:pt>
                <c:pt idx="174">
                  <c:v>41944.472222222248</c:v>
                </c:pt>
                <c:pt idx="175">
                  <c:v>41944.479166666693</c:v>
                </c:pt>
                <c:pt idx="176">
                  <c:v>41944.486111111139</c:v>
                </c:pt>
                <c:pt idx="177">
                  <c:v>41944.493055555584</c:v>
                </c:pt>
                <c:pt idx="178">
                  <c:v>41944.500000000029</c:v>
                </c:pt>
                <c:pt idx="179">
                  <c:v>41944.506944444474</c:v>
                </c:pt>
                <c:pt idx="180">
                  <c:v>41944.51388888892</c:v>
                </c:pt>
                <c:pt idx="181">
                  <c:v>41944.520833333365</c:v>
                </c:pt>
                <c:pt idx="182">
                  <c:v>41944.52777777781</c:v>
                </c:pt>
                <c:pt idx="183">
                  <c:v>41944.534722222255</c:v>
                </c:pt>
                <c:pt idx="184">
                  <c:v>41944.541666666701</c:v>
                </c:pt>
                <c:pt idx="185">
                  <c:v>41944.548611111146</c:v>
                </c:pt>
                <c:pt idx="186">
                  <c:v>41944.555555555591</c:v>
                </c:pt>
                <c:pt idx="187">
                  <c:v>41944.562500000036</c:v>
                </c:pt>
                <c:pt idx="188">
                  <c:v>41944.569444444482</c:v>
                </c:pt>
                <c:pt idx="189">
                  <c:v>41944.576388888927</c:v>
                </c:pt>
                <c:pt idx="190">
                  <c:v>41944.583333333372</c:v>
                </c:pt>
                <c:pt idx="191">
                  <c:v>41944.590277777817</c:v>
                </c:pt>
                <c:pt idx="192">
                  <c:v>41944.597222222263</c:v>
                </c:pt>
                <c:pt idx="193">
                  <c:v>41944.604166666708</c:v>
                </c:pt>
                <c:pt idx="194">
                  <c:v>41944.611111111153</c:v>
                </c:pt>
                <c:pt idx="195">
                  <c:v>41944.618055555598</c:v>
                </c:pt>
                <c:pt idx="196">
                  <c:v>41944.625000000044</c:v>
                </c:pt>
                <c:pt idx="197">
                  <c:v>41944.631944444489</c:v>
                </c:pt>
                <c:pt idx="198">
                  <c:v>41944.638888888934</c:v>
                </c:pt>
                <c:pt idx="199">
                  <c:v>41944.645833333379</c:v>
                </c:pt>
                <c:pt idx="200">
                  <c:v>41944.652777777825</c:v>
                </c:pt>
                <c:pt idx="201">
                  <c:v>41944.65972222227</c:v>
                </c:pt>
                <c:pt idx="202">
                  <c:v>41944.666666666715</c:v>
                </c:pt>
                <c:pt idx="203">
                  <c:v>41944.67361111116</c:v>
                </c:pt>
                <c:pt idx="204">
                  <c:v>41944.680555555606</c:v>
                </c:pt>
                <c:pt idx="205">
                  <c:v>41944.687500000051</c:v>
                </c:pt>
                <c:pt idx="206">
                  <c:v>41944.694444444496</c:v>
                </c:pt>
                <c:pt idx="207">
                  <c:v>41944.701388888941</c:v>
                </c:pt>
                <c:pt idx="208">
                  <c:v>41944.708333333387</c:v>
                </c:pt>
                <c:pt idx="209">
                  <c:v>41944.715277777832</c:v>
                </c:pt>
                <c:pt idx="210">
                  <c:v>41944.722222222277</c:v>
                </c:pt>
                <c:pt idx="211">
                  <c:v>41944.729166666722</c:v>
                </c:pt>
                <c:pt idx="212">
                  <c:v>41944.736111111168</c:v>
                </c:pt>
                <c:pt idx="213">
                  <c:v>41944.743055555613</c:v>
                </c:pt>
                <c:pt idx="214">
                  <c:v>41944.750000000058</c:v>
                </c:pt>
                <c:pt idx="215">
                  <c:v>41944.756944444503</c:v>
                </c:pt>
                <c:pt idx="216">
                  <c:v>41944.763888888949</c:v>
                </c:pt>
                <c:pt idx="217">
                  <c:v>41944.770833333394</c:v>
                </c:pt>
                <c:pt idx="218">
                  <c:v>41944.777777777839</c:v>
                </c:pt>
                <c:pt idx="219">
                  <c:v>41944.784722222284</c:v>
                </c:pt>
                <c:pt idx="220">
                  <c:v>41944.79166666673</c:v>
                </c:pt>
                <c:pt idx="221">
                  <c:v>41944.798611111175</c:v>
                </c:pt>
                <c:pt idx="222">
                  <c:v>41944.80555555562</c:v>
                </c:pt>
                <c:pt idx="223">
                  <c:v>41944.812500000065</c:v>
                </c:pt>
                <c:pt idx="224">
                  <c:v>41944.819444444511</c:v>
                </c:pt>
                <c:pt idx="225">
                  <c:v>41944.826388888956</c:v>
                </c:pt>
                <c:pt idx="226">
                  <c:v>41944.833333333401</c:v>
                </c:pt>
                <c:pt idx="227">
                  <c:v>41944.840277777846</c:v>
                </c:pt>
                <c:pt idx="228">
                  <c:v>41944.847222222292</c:v>
                </c:pt>
                <c:pt idx="229">
                  <c:v>41944.854166666737</c:v>
                </c:pt>
                <c:pt idx="230">
                  <c:v>41944.861111111182</c:v>
                </c:pt>
                <c:pt idx="231">
                  <c:v>41944.868055555628</c:v>
                </c:pt>
                <c:pt idx="232">
                  <c:v>41944.875000000073</c:v>
                </c:pt>
                <c:pt idx="233">
                  <c:v>41944.881944444518</c:v>
                </c:pt>
                <c:pt idx="234">
                  <c:v>41944.888888888963</c:v>
                </c:pt>
                <c:pt idx="235">
                  <c:v>41944.895833333409</c:v>
                </c:pt>
                <c:pt idx="236">
                  <c:v>41944.902777777854</c:v>
                </c:pt>
                <c:pt idx="237">
                  <c:v>41944.909722222299</c:v>
                </c:pt>
                <c:pt idx="238">
                  <c:v>41944.916666666744</c:v>
                </c:pt>
                <c:pt idx="239">
                  <c:v>41944.92361111119</c:v>
                </c:pt>
                <c:pt idx="240">
                  <c:v>41944.930555555635</c:v>
                </c:pt>
                <c:pt idx="241">
                  <c:v>41944.93750000008</c:v>
                </c:pt>
                <c:pt idx="242">
                  <c:v>41944.944444444525</c:v>
                </c:pt>
                <c:pt idx="243">
                  <c:v>41944.951388888971</c:v>
                </c:pt>
                <c:pt idx="244">
                  <c:v>41944.958333333416</c:v>
                </c:pt>
                <c:pt idx="245">
                  <c:v>41944.965277777861</c:v>
                </c:pt>
                <c:pt idx="246">
                  <c:v>41944.972222222306</c:v>
                </c:pt>
                <c:pt idx="247">
                  <c:v>41944.979166666752</c:v>
                </c:pt>
                <c:pt idx="248">
                  <c:v>41944.986111111197</c:v>
                </c:pt>
                <c:pt idx="249">
                  <c:v>41944.993055555642</c:v>
                </c:pt>
                <c:pt idx="250">
                  <c:v>41945.000000000087</c:v>
                </c:pt>
                <c:pt idx="251">
                  <c:v>41945.006944444533</c:v>
                </c:pt>
                <c:pt idx="252">
                  <c:v>41945.013888888978</c:v>
                </c:pt>
                <c:pt idx="253">
                  <c:v>41945.020833333423</c:v>
                </c:pt>
                <c:pt idx="254">
                  <c:v>41945.027777777868</c:v>
                </c:pt>
                <c:pt idx="255">
                  <c:v>41945.034722222314</c:v>
                </c:pt>
                <c:pt idx="256">
                  <c:v>41945.041666666759</c:v>
                </c:pt>
                <c:pt idx="257">
                  <c:v>41945.048611111204</c:v>
                </c:pt>
                <c:pt idx="258">
                  <c:v>41945.055555555649</c:v>
                </c:pt>
                <c:pt idx="259">
                  <c:v>41945.062500000095</c:v>
                </c:pt>
                <c:pt idx="260">
                  <c:v>41945.06944444454</c:v>
                </c:pt>
                <c:pt idx="261">
                  <c:v>41945.076388888985</c:v>
                </c:pt>
                <c:pt idx="262">
                  <c:v>41945.08333333343</c:v>
                </c:pt>
                <c:pt idx="263">
                  <c:v>41945.090277777876</c:v>
                </c:pt>
                <c:pt idx="264">
                  <c:v>41945.097222222321</c:v>
                </c:pt>
                <c:pt idx="265">
                  <c:v>41945.104166666766</c:v>
                </c:pt>
                <c:pt idx="266">
                  <c:v>41945.111111111211</c:v>
                </c:pt>
                <c:pt idx="267">
                  <c:v>41945.118055555657</c:v>
                </c:pt>
                <c:pt idx="268">
                  <c:v>41945.125000000102</c:v>
                </c:pt>
                <c:pt idx="269">
                  <c:v>41945.131944444547</c:v>
                </c:pt>
                <c:pt idx="270">
                  <c:v>41945.138888888992</c:v>
                </c:pt>
                <c:pt idx="271">
                  <c:v>41945.145833333438</c:v>
                </c:pt>
                <c:pt idx="272">
                  <c:v>41945.152777777883</c:v>
                </c:pt>
                <c:pt idx="273">
                  <c:v>41945.159722222328</c:v>
                </c:pt>
                <c:pt idx="274">
                  <c:v>41945.166666666773</c:v>
                </c:pt>
                <c:pt idx="275">
                  <c:v>41945.173611111219</c:v>
                </c:pt>
                <c:pt idx="276">
                  <c:v>41945.180555555664</c:v>
                </c:pt>
                <c:pt idx="277">
                  <c:v>41945.187500000109</c:v>
                </c:pt>
                <c:pt idx="278">
                  <c:v>41945.194444444554</c:v>
                </c:pt>
                <c:pt idx="279">
                  <c:v>41945.201388889</c:v>
                </c:pt>
                <c:pt idx="280">
                  <c:v>41945.208333333445</c:v>
                </c:pt>
                <c:pt idx="281">
                  <c:v>41945.21527777789</c:v>
                </c:pt>
                <c:pt idx="282">
                  <c:v>41945.222222222335</c:v>
                </c:pt>
                <c:pt idx="283">
                  <c:v>41945.229166666781</c:v>
                </c:pt>
                <c:pt idx="284">
                  <c:v>41945.236111111226</c:v>
                </c:pt>
                <c:pt idx="285">
                  <c:v>41945.243055555671</c:v>
                </c:pt>
                <c:pt idx="286">
                  <c:v>41945.250000000116</c:v>
                </c:pt>
                <c:pt idx="287">
                  <c:v>41945.256944444562</c:v>
                </c:pt>
                <c:pt idx="288">
                  <c:v>41945.263888889007</c:v>
                </c:pt>
                <c:pt idx="289">
                  <c:v>41945.270833333452</c:v>
                </c:pt>
                <c:pt idx="290">
                  <c:v>41945.277777777897</c:v>
                </c:pt>
                <c:pt idx="291">
                  <c:v>41945.284722222343</c:v>
                </c:pt>
                <c:pt idx="292">
                  <c:v>41945.291666666788</c:v>
                </c:pt>
                <c:pt idx="293">
                  <c:v>41945.298611111233</c:v>
                </c:pt>
                <c:pt idx="294">
                  <c:v>41945.305555555678</c:v>
                </c:pt>
                <c:pt idx="295">
                  <c:v>41945.312500000124</c:v>
                </c:pt>
                <c:pt idx="296">
                  <c:v>41945.319444444569</c:v>
                </c:pt>
                <c:pt idx="297">
                  <c:v>41945.326388889014</c:v>
                </c:pt>
                <c:pt idx="298">
                  <c:v>41945.333333333459</c:v>
                </c:pt>
                <c:pt idx="299">
                  <c:v>41945.340277777905</c:v>
                </c:pt>
                <c:pt idx="300">
                  <c:v>41945.34722222235</c:v>
                </c:pt>
                <c:pt idx="301">
                  <c:v>41945.354166666795</c:v>
                </c:pt>
                <c:pt idx="302">
                  <c:v>41945.36111111124</c:v>
                </c:pt>
                <c:pt idx="303">
                  <c:v>41945.368055555686</c:v>
                </c:pt>
                <c:pt idx="304">
                  <c:v>41945.375000000131</c:v>
                </c:pt>
                <c:pt idx="305">
                  <c:v>41945.381944444576</c:v>
                </c:pt>
                <c:pt idx="306">
                  <c:v>41945.388888889021</c:v>
                </c:pt>
                <c:pt idx="307">
                  <c:v>41945.395833333467</c:v>
                </c:pt>
                <c:pt idx="308">
                  <c:v>41945.402777777912</c:v>
                </c:pt>
                <c:pt idx="309">
                  <c:v>41945.409722222357</c:v>
                </c:pt>
                <c:pt idx="310">
                  <c:v>41945.416666666802</c:v>
                </c:pt>
                <c:pt idx="311">
                  <c:v>41945.423611111248</c:v>
                </c:pt>
                <c:pt idx="312">
                  <c:v>41945.430555555693</c:v>
                </c:pt>
                <c:pt idx="313">
                  <c:v>41945.437500000138</c:v>
                </c:pt>
                <c:pt idx="314">
                  <c:v>41945.444444444583</c:v>
                </c:pt>
                <c:pt idx="315">
                  <c:v>41945.451388889029</c:v>
                </c:pt>
                <c:pt idx="316">
                  <c:v>41945.458333333474</c:v>
                </c:pt>
                <c:pt idx="317">
                  <c:v>41945.465277777919</c:v>
                </c:pt>
                <c:pt idx="318">
                  <c:v>41945.472222222365</c:v>
                </c:pt>
                <c:pt idx="319">
                  <c:v>41945.47916666681</c:v>
                </c:pt>
                <c:pt idx="320">
                  <c:v>41945.486111111255</c:v>
                </c:pt>
                <c:pt idx="321">
                  <c:v>41945.4930555557</c:v>
                </c:pt>
                <c:pt idx="322">
                  <c:v>41945.500000000146</c:v>
                </c:pt>
                <c:pt idx="323">
                  <c:v>41945.506944444591</c:v>
                </c:pt>
                <c:pt idx="324">
                  <c:v>41945.513888889036</c:v>
                </c:pt>
                <c:pt idx="325">
                  <c:v>41945.520833333481</c:v>
                </c:pt>
                <c:pt idx="326">
                  <c:v>41945.527777777927</c:v>
                </c:pt>
                <c:pt idx="327">
                  <c:v>41945.534722222372</c:v>
                </c:pt>
                <c:pt idx="328">
                  <c:v>41945.541666666817</c:v>
                </c:pt>
                <c:pt idx="329">
                  <c:v>41945.548611111262</c:v>
                </c:pt>
                <c:pt idx="330">
                  <c:v>41945.555555555708</c:v>
                </c:pt>
                <c:pt idx="331">
                  <c:v>41945.562500000153</c:v>
                </c:pt>
                <c:pt idx="332">
                  <c:v>41945.569444444598</c:v>
                </c:pt>
                <c:pt idx="333">
                  <c:v>41945.576388889043</c:v>
                </c:pt>
                <c:pt idx="334">
                  <c:v>41945.583333333489</c:v>
                </c:pt>
                <c:pt idx="335">
                  <c:v>41945.590277777934</c:v>
                </c:pt>
                <c:pt idx="336">
                  <c:v>41945.597222222379</c:v>
                </c:pt>
                <c:pt idx="337">
                  <c:v>41945.604166666824</c:v>
                </c:pt>
                <c:pt idx="338">
                  <c:v>41945.61111111127</c:v>
                </c:pt>
                <c:pt idx="339">
                  <c:v>41945.618055555715</c:v>
                </c:pt>
                <c:pt idx="340">
                  <c:v>41945.62500000016</c:v>
                </c:pt>
                <c:pt idx="341">
                  <c:v>41945.631944444605</c:v>
                </c:pt>
                <c:pt idx="342">
                  <c:v>41945.638888889051</c:v>
                </c:pt>
                <c:pt idx="343">
                  <c:v>41945.645833333496</c:v>
                </c:pt>
                <c:pt idx="344">
                  <c:v>41945.652777777941</c:v>
                </c:pt>
                <c:pt idx="345">
                  <c:v>41945.659722222386</c:v>
                </c:pt>
                <c:pt idx="346">
                  <c:v>41945.666666666832</c:v>
                </c:pt>
                <c:pt idx="347">
                  <c:v>41945.673611111277</c:v>
                </c:pt>
                <c:pt idx="348">
                  <c:v>41945.680555555722</c:v>
                </c:pt>
                <c:pt idx="349">
                  <c:v>41945.687500000167</c:v>
                </c:pt>
                <c:pt idx="350">
                  <c:v>41945.694444444613</c:v>
                </c:pt>
                <c:pt idx="351">
                  <c:v>41945.701388889058</c:v>
                </c:pt>
                <c:pt idx="352">
                  <c:v>41945.708333333503</c:v>
                </c:pt>
                <c:pt idx="353">
                  <c:v>41945.715277777948</c:v>
                </c:pt>
                <c:pt idx="354">
                  <c:v>41945.722222222394</c:v>
                </c:pt>
                <c:pt idx="355">
                  <c:v>41945.729166666839</c:v>
                </c:pt>
                <c:pt idx="356">
                  <c:v>41945.736111111284</c:v>
                </c:pt>
                <c:pt idx="357">
                  <c:v>41945.743055555729</c:v>
                </c:pt>
                <c:pt idx="358">
                  <c:v>41945.750000000175</c:v>
                </c:pt>
                <c:pt idx="359">
                  <c:v>41945.75694444462</c:v>
                </c:pt>
                <c:pt idx="360">
                  <c:v>41945.763888889065</c:v>
                </c:pt>
                <c:pt idx="361">
                  <c:v>41945.77083333351</c:v>
                </c:pt>
                <c:pt idx="362">
                  <c:v>41945.777777777956</c:v>
                </c:pt>
                <c:pt idx="363">
                  <c:v>41945.784722222401</c:v>
                </c:pt>
                <c:pt idx="364">
                  <c:v>41945.791666666846</c:v>
                </c:pt>
                <c:pt idx="365">
                  <c:v>41945.798611111291</c:v>
                </c:pt>
                <c:pt idx="366">
                  <c:v>41945.805555555737</c:v>
                </c:pt>
                <c:pt idx="367">
                  <c:v>41945.812500000182</c:v>
                </c:pt>
                <c:pt idx="368">
                  <c:v>41945.819444444627</c:v>
                </c:pt>
                <c:pt idx="369">
                  <c:v>41945.826388889072</c:v>
                </c:pt>
                <c:pt idx="370">
                  <c:v>41945.833333333518</c:v>
                </c:pt>
                <c:pt idx="371">
                  <c:v>41945.840277777963</c:v>
                </c:pt>
                <c:pt idx="372">
                  <c:v>41945.847222222408</c:v>
                </c:pt>
                <c:pt idx="373">
                  <c:v>41945.854166666853</c:v>
                </c:pt>
                <c:pt idx="374">
                  <c:v>41945.861111111299</c:v>
                </c:pt>
                <c:pt idx="375">
                  <c:v>41945.868055555744</c:v>
                </c:pt>
                <c:pt idx="376">
                  <c:v>41945.875000000189</c:v>
                </c:pt>
                <c:pt idx="377">
                  <c:v>41945.881944444634</c:v>
                </c:pt>
                <c:pt idx="378">
                  <c:v>41945.88888888908</c:v>
                </c:pt>
                <c:pt idx="379">
                  <c:v>41945.895833333525</c:v>
                </c:pt>
                <c:pt idx="380">
                  <c:v>41945.90277777797</c:v>
                </c:pt>
                <c:pt idx="381">
                  <c:v>41945.909722222415</c:v>
                </c:pt>
                <c:pt idx="382">
                  <c:v>41945.916666666861</c:v>
                </c:pt>
                <c:pt idx="383">
                  <c:v>41945.923611111306</c:v>
                </c:pt>
                <c:pt idx="384">
                  <c:v>41945.930555555751</c:v>
                </c:pt>
                <c:pt idx="385">
                  <c:v>41945.937500000196</c:v>
                </c:pt>
                <c:pt idx="386">
                  <c:v>41945.944444444642</c:v>
                </c:pt>
                <c:pt idx="387">
                  <c:v>41945.951388889087</c:v>
                </c:pt>
                <c:pt idx="388">
                  <c:v>41945.958333333532</c:v>
                </c:pt>
                <c:pt idx="389">
                  <c:v>41945.965277777977</c:v>
                </c:pt>
                <c:pt idx="390">
                  <c:v>41945.972222222423</c:v>
                </c:pt>
                <c:pt idx="391">
                  <c:v>41945.979166666868</c:v>
                </c:pt>
                <c:pt idx="392">
                  <c:v>41945.986111111313</c:v>
                </c:pt>
                <c:pt idx="393">
                  <c:v>41945.993055555758</c:v>
                </c:pt>
                <c:pt idx="394">
                  <c:v>41946.000000000204</c:v>
                </c:pt>
                <c:pt idx="395">
                  <c:v>41946.006944444649</c:v>
                </c:pt>
                <c:pt idx="396">
                  <c:v>41946.013888889094</c:v>
                </c:pt>
                <c:pt idx="397">
                  <c:v>41946.020833333539</c:v>
                </c:pt>
                <c:pt idx="398">
                  <c:v>41946.027777777985</c:v>
                </c:pt>
                <c:pt idx="399">
                  <c:v>41946.03472222243</c:v>
                </c:pt>
                <c:pt idx="400">
                  <c:v>41946.041666666875</c:v>
                </c:pt>
                <c:pt idx="401">
                  <c:v>41946.04861111132</c:v>
                </c:pt>
                <c:pt idx="402">
                  <c:v>41946.055555555766</c:v>
                </c:pt>
                <c:pt idx="403">
                  <c:v>41946.062500000211</c:v>
                </c:pt>
                <c:pt idx="404">
                  <c:v>41946.069444444656</c:v>
                </c:pt>
                <c:pt idx="405">
                  <c:v>41946.076388889102</c:v>
                </c:pt>
                <c:pt idx="406">
                  <c:v>41946.083333333547</c:v>
                </c:pt>
                <c:pt idx="407">
                  <c:v>41946.090277777992</c:v>
                </c:pt>
                <c:pt idx="408">
                  <c:v>41946.097222222437</c:v>
                </c:pt>
                <c:pt idx="409">
                  <c:v>41946.104166666883</c:v>
                </c:pt>
                <c:pt idx="410">
                  <c:v>41946.111111111328</c:v>
                </c:pt>
                <c:pt idx="411">
                  <c:v>41946.118055555773</c:v>
                </c:pt>
                <c:pt idx="412">
                  <c:v>41946.125000000218</c:v>
                </c:pt>
                <c:pt idx="413">
                  <c:v>41946.131944444664</c:v>
                </c:pt>
                <c:pt idx="414">
                  <c:v>41946.138888889109</c:v>
                </c:pt>
                <c:pt idx="415">
                  <c:v>41946.145833333554</c:v>
                </c:pt>
                <c:pt idx="416">
                  <c:v>41946.152777777999</c:v>
                </c:pt>
                <c:pt idx="417">
                  <c:v>41946.159722222445</c:v>
                </c:pt>
                <c:pt idx="418">
                  <c:v>41946.16666666689</c:v>
                </c:pt>
                <c:pt idx="419">
                  <c:v>41946.173611111335</c:v>
                </c:pt>
                <c:pt idx="420">
                  <c:v>41946.18055555578</c:v>
                </c:pt>
                <c:pt idx="421">
                  <c:v>41946.187500000226</c:v>
                </c:pt>
                <c:pt idx="422">
                  <c:v>41946.194444444671</c:v>
                </c:pt>
                <c:pt idx="423">
                  <c:v>41946.201388889116</c:v>
                </c:pt>
                <c:pt idx="424">
                  <c:v>41946.208333333561</c:v>
                </c:pt>
                <c:pt idx="425">
                  <c:v>41946.215277778007</c:v>
                </c:pt>
                <c:pt idx="426">
                  <c:v>41946.222222222452</c:v>
                </c:pt>
                <c:pt idx="427">
                  <c:v>41946.229166666897</c:v>
                </c:pt>
                <c:pt idx="428">
                  <c:v>41946.236111111342</c:v>
                </c:pt>
                <c:pt idx="429">
                  <c:v>41946.243055555788</c:v>
                </c:pt>
                <c:pt idx="430">
                  <c:v>41946.250000000233</c:v>
                </c:pt>
                <c:pt idx="431">
                  <c:v>41946.256944444678</c:v>
                </c:pt>
                <c:pt idx="432">
                  <c:v>41946.263888889123</c:v>
                </c:pt>
                <c:pt idx="433">
                  <c:v>41946.270833333569</c:v>
                </c:pt>
                <c:pt idx="434">
                  <c:v>41946.277777778014</c:v>
                </c:pt>
                <c:pt idx="435">
                  <c:v>41946.284722222459</c:v>
                </c:pt>
                <c:pt idx="436">
                  <c:v>41946.291666666904</c:v>
                </c:pt>
                <c:pt idx="437">
                  <c:v>41946.29861111135</c:v>
                </c:pt>
                <c:pt idx="438">
                  <c:v>41946.305555555795</c:v>
                </c:pt>
                <c:pt idx="439">
                  <c:v>41946.31250000024</c:v>
                </c:pt>
                <c:pt idx="440">
                  <c:v>41946.319444444685</c:v>
                </c:pt>
                <c:pt idx="441">
                  <c:v>41946.326388889131</c:v>
                </c:pt>
                <c:pt idx="442">
                  <c:v>41946.333333333576</c:v>
                </c:pt>
                <c:pt idx="443">
                  <c:v>41946.340277778021</c:v>
                </c:pt>
                <c:pt idx="444">
                  <c:v>41946.347222222466</c:v>
                </c:pt>
                <c:pt idx="445">
                  <c:v>41946.354166666912</c:v>
                </c:pt>
                <c:pt idx="446">
                  <c:v>41946.361111111357</c:v>
                </c:pt>
                <c:pt idx="447">
                  <c:v>41946.368055555802</c:v>
                </c:pt>
                <c:pt idx="448">
                  <c:v>41946.375000000247</c:v>
                </c:pt>
                <c:pt idx="449">
                  <c:v>41946.381944444693</c:v>
                </c:pt>
                <c:pt idx="450">
                  <c:v>41946.388888889138</c:v>
                </c:pt>
                <c:pt idx="451">
                  <c:v>41946.395833333583</c:v>
                </c:pt>
                <c:pt idx="452">
                  <c:v>41946.402777778028</c:v>
                </c:pt>
                <c:pt idx="453">
                  <c:v>41946.409722222474</c:v>
                </c:pt>
                <c:pt idx="454">
                  <c:v>41946.416666666919</c:v>
                </c:pt>
                <c:pt idx="455">
                  <c:v>41946.423611111364</c:v>
                </c:pt>
                <c:pt idx="456">
                  <c:v>41946.430555555809</c:v>
                </c:pt>
                <c:pt idx="457">
                  <c:v>41946.437500000255</c:v>
                </c:pt>
                <c:pt idx="458">
                  <c:v>41946.4444444447</c:v>
                </c:pt>
                <c:pt idx="459">
                  <c:v>41946.451388889145</c:v>
                </c:pt>
                <c:pt idx="460">
                  <c:v>41946.45833333359</c:v>
                </c:pt>
                <c:pt idx="461">
                  <c:v>41946.465277778036</c:v>
                </c:pt>
                <c:pt idx="462">
                  <c:v>41946.472222222481</c:v>
                </c:pt>
                <c:pt idx="463">
                  <c:v>41946.479166666926</c:v>
                </c:pt>
                <c:pt idx="464">
                  <c:v>41946.486111111371</c:v>
                </c:pt>
                <c:pt idx="465">
                  <c:v>41946.493055555817</c:v>
                </c:pt>
                <c:pt idx="466">
                  <c:v>41946.500000000262</c:v>
                </c:pt>
                <c:pt idx="467">
                  <c:v>41946.506944444707</c:v>
                </c:pt>
                <c:pt idx="468">
                  <c:v>41946.513888889152</c:v>
                </c:pt>
                <c:pt idx="469">
                  <c:v>41946.520833333598</c:v>
                </c:pt>
                <c:pt idx="470">
                  <c:v>41946.527777778043</c:v>
                </c:pt>
                <c:pt idx="471">
                  <c:v>41946.534722222488</c:v>
                </c:pt>
                <c:pt idx="472">
                  <c:v>41946.541666666933</c:v>
                </c:pt>
                <c:pt idx="473">
                  <c:v>41946.548611111379</c:v>
                </c:pt>
                <c:pt idx="474">
                  <c:v>41946.555555555824</c:v>
                </c:pt>
                <c:pt idx="475">
                  <c:v>41946.562500000269</c:v>
                </c:pt>
                <c:pt idx="476">
                  <c:v>41946.569444444714</c:v>
                </c:pt>
                <c:pt idx="477">
                  <c:v>41946.57638888916</c:v>
                </c:pt>
                <c:pt idx="478">
                  <c:v>41946.583333333605</c:v>
                </c:pt>
                <c:pt idx="479">
                  <c:v>41946.59027777805</c:v>
                </c:pt>
                <c:pt idx="480">
                  <c:v>41946.597222222495</c:v>
                </c:pt>
                <c:pt idx="481">
                  <c:v>41946.604166666941</c:v>
                </c:pt>
                <c:pt idx="482">
                  <c:v>41946.611111111386</c:v>
                </c:pt>
                <c:pt idx="483">
                  <c:v>41946.618055555831</c:v>
                </c:pt>
                <c:pt idx="484">
                  <c:v>41946.625000000276</c:v>
                </c:pt>
                <c:pt idx="485">
                  <c:v>41946.631944444722</c:v>
                </c:pt>
                <c:pt idx="486">
                  <c:v>41946.638888889167</c:v>
                </c:pt>
                <c:pt idx="487">
                  <c:v>41946.645833333612</c:v>
                </c:pt>
                <c:pt idx="488">
                  <c:v>41946.652777778057</c:v>
                </c:pt>
                <c:pt idx="489">
                  <c:v>41946.659722222503</c:v>
                </c:pt>
                <c:pt idx="490">
                  <c:v>41946.666666666948</c:v>
                </c:pt>
                <c:pt idx="491">
                  <c:v>41946.673611111393</c:v>
                </c:pt>
                <c:pt idx="492">
                  <c:v>41946.680555555839</c:v>
                </c:pt>
                <c:pt idx="493">
                  <c:v>41946.687500000284</c:v>
                </c:pt>
                <c:pt idx="494">
                  <c:v>41946.694444444729</c:v>
                </c:pt>
                <c:pt idx="495">
                  <c:v>41946.701388889174</c:v>
                </c:pt>
                <c:pt idx="496">
                  <c:v>41946.70833333362</c:v>
                </c:pt>
                <c:pt idx="497">
                  <c:v>41946.715277778065</c:v>
                </c:pt>
                <c:pt idx="498">
                  <c:v>41946.72222222251</c:v>
                </c:pt>
                <c:pt idx="499">
                  <c:v>41946.729166666955</c:v>
                </c:pt>
                <c:pt idx="500">
                  <c:v>41946.736111111401</c:v>
                </c:pt>
                <c:pt idx="501">
                  <c:v>41946.743055555846</c:v>
                </c:pt>
                <c:pt idx="502">
                  <c:v>41946.750000000291</c:v>
                </c:pt>
                <c:pt idx="503">
                  <c:v>41946.756944444736</c:v>
                </c:pt>
                <c:pt idx="504">
                  <c:v>41946.763888889182</c:v>
                </c:pt>
                <c:pt idx="505">
                  <c:v>41946.770833333627</c:v>
                </c:pt>
                <c:pt idx="506">
                  <c:v>41946.777777778072</c:v>
                </c:pt>
                <c:pt idx="507">
                  <c:v>41946.784722222517</c:v>
                </c:pt>
                <c:pt idx="508">
                  <c:v>41946.791666666963</c:v>
                </c:pt>
                <c:pt idx="509">
                  <c:v>41946.798611111408</c:v>
                </c:pt>
                <c:pt idx="510">
                  <c:v>41946.805555555853</c:v>
                </c:pt>
                <c:pt idx="511">
                  <c:v>41946.812500000298</c:v>
                </c:pt>
                <c:pt idx="512">
                  <c:v>41946.819444444744</c:v>
                </c:pt>
                <c:pt idx="513">
                  <c:v>41946.826388889189</c:v>
                </c:pt>
                <c:pt idx="514">
                  <c:v>41946.833333333634</c:v>
                </c:pt>
                <c:pt idx="515">
                  <c:v>41946.840277778079</c:v>
                </c:pt>
                <c:pt idx="516">
                  <c:v>41946.847222222525</c:v>
                </c:pt>
                <c:pt idx="517">
                  <c:v>41946.85416666697</c:v>
                </c:pt>
                <c:pt idx="518">
                  <c:v>41946.861111111415</c:v>
                </c:pt>
                <c:pt idx="519">
                  <c:v>41946.86805555586</c:v>
                </c:pt>
                <c:pt idx="520">
                  <c:v>41946.875000000306</c:v>
                </c:pt>
                <c:pt idx="521">
                  <c:v>41946.881944444751</c:v>
                </c:pt>
                <c:pt idx="522">
                  <c:v>41946.888888889196</c:v>
                </c:pt>
                <c:pt idx="523">
                  <c:v>41946.895833333641</c:v>
                </c:pt>
                <c:pt idx="524">
                  <c:v>41946.902777778087</c:v>
                </c:pt>
                <c:pt idx="525">
                  <c:v>41946.909722222532</c:v>
                </c:pt>
                <c:pt idx="526">
                  <c:v>41946.916666666977</c:v>
                </c:pt>
                <c:pt idx="527">
                  <c:v>41946.923611111422</c:v>
                </c:pt>
                <c:pt idx="528">
                  <c:v>41946.930555555868</c:v>
                </c:pt>
                <c:pt idx="529">
                  <c:v>41946.937500000313</c:v>
                </c:pt>
                <c:pt idx="530">
                  <c:v>41946.944444444758</c:v>
                </c:pt>
                <c:pt idx="531">
                  <c:v>41946.951388889203</c:v>
                </c:pt>
                <c:pt idx="532">
                  <c:v>41946.958333333649</c:v>
                </c:pt>
                <c:pt idx="533">
                  <c:v>41946.965277778094</c:v>
                </c:pt>
                <c:pt idx="534">
                  <c:v>41946.972222222539</c:v>
                </c:pt>
                <c:pt idx="535">
                  <c:v>41946.979166666984</c:v>
                </c:pt>
                <c:pt idx="536">
                  <c:v>41946.98611111143</c:v>
                </c:pt>
                <c:pt idx="537">
                  <c:v>41946.993055555875</c:v>
                </c:pt>
                <c:pt idx="538">
                  <c:v>41947.00000000032</c:v>
                </c:pt>
                <c:pt idx="539">
                  <c:v>41947.006944444765</c:v>
                </c:pt>
                <c:pt idx="540">
                  <c:v>41947.013888889211</c:v>
                </c:pt>
                <c:pt idx="541">
                  <c:v>41947.020833333656</c:v>
                </c:pt>
                <c:pt idx="542">
                  <c:v>41947.027777778101</c:v>
                </c:pt>
                <c:pt idx="543">
                  <c:v>41947.034722222546</c:v>
                </c:pt>
                <c:pt idx="544">
                  <c:v>41947.041666666992</c:v>
                </c:pt>
                <c:pt idx="545">
                  <c:v>41947.048611111437</c:v>
                </c:pt>
                <c:pt idx="546">
                  <c:v>41947.055555555882</c:v>
                </c:pt>
                <c:pt idx="547">
                  <c:v>41947.062500000327</c:v>
                </c:pt>
                <c:pt idx="548">
                  <c:v>41947.069444444773</c:v>
                </c:pt>
                <c:pt idx="549">
                  <c:v>41947.076388889218</c:v>
                </c:pt>
                <c:pt idx="550">
                  <c:v>41947.083333333663</c:v>
                </c:pt>
                <c:pt idx="551">
                  <c:v>41947.090277778108</c:v>
                </c:pt>
                <c:pt idx="552">
                  <c:v>41947.097222222554</c:v>
                </c:pt>
                <c:pt idx="553">
                  <c:v>41947.104166666999</c:v>
                </c:pt>
                <c:pt idx="554">
                  <c:v>41947.111111111444</c:v>
                </c:pt>
                <c:pt idx="555">
                  <c:v>41947.118055555889</c:v>
                </c:pt>
                <c:pt idx="556">
                  <c:v>41947.125000000335</c:v>
                </c:pt>
                <c:pt idx="557">
                  <c:v>41947.13194444478</c:v>
                </c:pt>
                <c:pt idx="558">
                  <c:v>41947.138888889225</c:v>
                </c:pt>
                <c:pt idx="559">
                  <c:v>41947.14583333367</c:v>
                </c:pt>
                <c:pt idx="560">
                  <c:v>41947.152777778116</c:v>
                </c:pt>
                <c:pt idx="561">
                  <c:v>41947.159722222561</c:v>
                </c:pt>
                <c:pt idx="562">
                  <c:v>41947.166666667006</c:v>
                </c:pt>
                <c:pt idx="563">
                  <c:v>41947.173611111451</c:v>
                </c:pt>
                <c:pt idx="564">
                  <c:v>41947.180555555897</c:v>
                </c:pt>
                <c:pt idx="565">
                  <c:v>41947.187500000342</c:v>
                </c:pt>
                <c:pt idx="566">
                  <c:v>41947.194444444787</c:v>
                </c:pt>
                <c:pt idx="567">
                  <c:v>41947.201388889232</c:v>
                </c:pt>
                <c:pt idx="568">
                  <c:v>41947.208333333678</c:v>
                </c:pt>
                <c:pt idx="569">
                  <c:v>41947.215277778123</c:v>
                </c:pt>
                <c:pt idx="570">
                  <c:v>41947.222222222568</c:v>
                </c:pt>
                <c:pt idx="571">
                  <c:v>41947.229166667013</c:v>
                </c:pt>
                <c:pt idx="572">
                  <c:v>41947.236111111459</c:v>
                </c:pt>
                <c:pt idx="573">
                  <c:v>41947.243055555904</c:v>
                </c:pt>
                <c:pt idx="574">
                  <c:v>41947.250000000349</c:v>
                </c:pt>
                <c:pt idx="575">
                  <c:v>41947.256944444794</c:v>
                </c:pt>
                <c:pt idx="576">
                  <c:v>41947.26388888924</c:v>
                </c:pt>
                <c:pt idx="577">
                  <c:v>41947.270833333685</c:v>
                </c:pt>
                <c:pt idx="578">
                  <c:v>41947.27777777813</c:v>
                </c:pt>
                <c:pt idx="579">
                  <c:v>41947.284722222576</c:v>
                </c:pt>
                <c:pt idx="580">
                  <c:v>41947.291666667021</c:v>
                </c:pt>
                <c:pt idx="581">
                  <c:v>41947.298611111466</c:v>
                </c:pt>
                <c:pt idx="582">
                  <c:v>41947.305555555911</c:v>
                </c:pt>
                <c:pt idx="583">
                  <c:v>41947.312500000357</c:v>
                </c:pt>
                <c:pt idx="584">
                  <c:v>41947.319444444802</c:v>
                </c:pt>
                <c:pt idx="585">
                  <c:v>41947.326388889247</c:v>
                </c:pt>
                <c:pt idx="586">
                  <c:v>41947.333333333692</c:v>
                </c:pt>
                <c:pt idx="587">
                  <c:v>41947.340277778138</c:v>
                </c:pt>
                <c:pt idx="588">
                  <c:v>41947.347222222583</c:v>
                </c:pt>
                <c:pt idx="589">
                  <c:v>41947.354166667028</c:v>
                </c:pt>
                <c:pt idx="590">
                  <c:v>41947.361111111473</c:v>
                </c:pt>
                <c:pt idx="591">
                  <c:v>41947.368055555919</c:v>
                </c:pt>
                <c:pt idx="592">
                  <c:v>41947.375000000364</c:v>
                </c:pt>
                <c:pt idx="593">
                  <c:v>41947.381944444809</c:v>
                </c:pt>
                <c:pt idx="594">
                  <c:v>41947.388888889254</c:v>
                </c:pt>
                <c:pt idx="595">
                  <c:v>41947.3958333337</c:v>
                </c:pt>
                <c:pt idx="596">
                  <c:v>41947.402777778145</c:v>
                </c:pt>
                <c:pt idx="597">
                  <c:v>41947.40972222259</c:v>
                </c:pt>
                <c:pt idx="598">
                  <c:v>41947.416666667035</c:v>
                </c:pt>
                <c:pt idx="599">
                  <c:v>41947.423611111481</c:v>
                </c:pt>
                <c:pt idx="600">
                  <c:v>41947.430555555926</c:v>
                </c:pt>
                <c:pt idx="601">
                  <c:v>41947.437500000371</c:v>
                </c:pt>
                <c:pt idx="602">
                  <c:v>41947.444444444816</c:v>
                </c:pt>
                <c:pt idx="603">
                  <c:v>41947.451388889262</c:v>
                </c:pt>
                <c:pt idx="604">
                  <c:v>41947.458333333707</c:v>
                </c:pt>
                <c:pt idx="605">
                  <c:v>41947.465277778152</c:v>
                </c:pt>
                <c:pt idx="606">
                  <c:v>41947.472222222597</c:v>
                </c:pt>
                <c:pt idx="607">
                  <c:v>41947.479166667043</c:v>
                </c:pt>
                <c:pt idx="608">
                  <c:v>41947.486111111488</c:v>
                </c:pt>
                <c:pt idx="609">
                  <c:v>41947.493055555933</c:v>
                </c:pt>
                <c:pt idx="610">
                  <c:v>41947.500000000378</c:v>
                </c:pt>
                <c:pt idx="611">
                  <c:v>41947.506944444824</c:v>
                </c:pt>
                <c:pt idx="612">
                  <c:v>41947.513888889269</c:v>
                </c:pt>
                <c:pt idx="613">
                  <c:v>41947.520833333714</c:v>
                </c:pt>
                <c:pt idx="614">
                  <c:v>41947.527777778159</c:v>
                </c:pt>
                <c:pt idx="615">
                  <c:v>41947.534722222605</c:v>
                </c:pt>
                <c:pt idx="616">
                  <c:v>41947.54166666705</c:v>
                </c:pt>
                <c:pt idx="617">
                  <c:v>41947.548611111495</c:v>
                </c:pt>
                <c:pt idx="618">
                  <c:v>41947.55555555594</c:v>
                </c:pt>
                <c:pt idx="619">
                  <c:v>41947.562500000386</c:v>
                </c:pt>
                <c:pt idx="620">
                  <c:v>41947.569444444831</c:v>
                </c:pt>
                <c:pt idx="621">
                  <c:v>41947.576388889276</c:v>
                </c:pt>
                <c:pt idx="622">
                  <c:v>41947.583333333721</c:v>
                </c:pt>
                <c:pt idx="623">
                  <c:v>41947.590277778167</c:v>
                </c:pt>
                <c:pt idx="624">
                  <c:v>41947.597222222612</c:v>
                </c:pt>
                <c:pt idx="625">
                  <c:v>41947.604166667057</c:v>
                </c:pt>
                <c:pt idx="626">
                  <c:v>41947.611111111502</c:v>
                </c:pt>
                <c:pt idx="627">
                  <c:v>41947.618055555948</c:v>
                </c:pt>
                <c:pt idx="628">
                  <c:v>41947.625000000393</c:v>
                </c:pt>
                <c:pt idx="629">
                  <c:v>41947.631944444838</c:v>
                </c:pt>
                <c:pt idx="630">
                  <c:v>41947.638888889283</c:v>
                </c:pt>
                <c:pt idx="631">
                  <c:v>41947.645833333729</c:v>
                </c:pt>
                <c:pt idx="632">
                  <c:v>41947.652777778174</c:v>
                </c:pt>
                <c:pt idx="633">
                  <c:v>41947.659722222619</c:v>
                </c:pt>
                <c:pt idx="634">
                  <c:v>41947.666666667064</c:v>
                </c:pt>
                <c:pt idx="635">
                  <c:v>41947.67361111151</c:v>
                </c:pt>
                <c:pt idx="636">
                  <c:v>41947.680555555955</c:v>
                </c:pt>
                <c:pt idx="637">
                  <c:v>41947.6875000004</c:v>
                </c:pt>
                <c:pt idx="638">
                  <c:v>41947.694444444845</c:v>
                </c:pt>
                <c:pt idx="639">
                  <c:v>41947.701388889291</c:v>
                </c:pt>
                <c:pt idx="640">
                  <c:v>41947.708333333736</c:v>
                </c:pt>
                <c:pt idx="641">
                  <c:v>41947.715277778181</c:v>
                </c:pt>
                <c:pt idx="642">
                  <c:v>41947.722222222626</c:v>
                </c:pt>
                <c:pt idx="643">
                  <c:v>41947.729166667072</c:v>
                </c:pt>
                <c:pt idx="644">
                  <c:v>41947.736111111517</c:v>
                </c:pt>
                <c:pt idx="645">
                  <c:v>41947.743055555962</c:v>
                </c:pt>
                <c:pt idx="646">
                  <c:v>41947.750000000407</c:v>
                </c:pt>
                <c:pt idx="647">
                  <c:v>41947.756944444853</c:v>
                </c:pt>
                <c:pt idx="648">
                  <c:v>41947.763888889298</c:v>
                </c:pt>
                <c:pt idx="649">
                  <c:v>41947.770833333743</c:v>
                </c:pt>
                <c:pt idx="650">
                  <c:v>41947.777777778188</c:v>
                </c:pt>
                <c:pt idx="651">
                  <c:v>41947.784722222634</c:v>
                </c:pt>
                <c:pt idx="652">
                  <c:v>41947.791666667079</c:v>
                </c:pt>
                <c:pt idx="653">
                  <c:v>41947.798611111524</c:v>
                </c:pt>
                <c:pt idx="654">
                  <c:v>41947.805555555969</c:v>
                </c:pt>
                <c:pt idx="655">
                  <c:v>41947.812500000415</c:v>
                </c:pt>
                <c:pt idx="656">
                  <c:v>41947.81944444486</c:v>
                </c:pt>
                <c:pt idx="657">
                  <c:v>41947.826388889305</c:v>
                </c:pt>
                <c:pt idx="658">
                  <c:v>41947.83333333375</c:v>
                </c:pt>
                <c:pt idx="659">
                  <c:v>41947.840277778196</c:v>
                </c:pt>
                <c:pt idx="660">
                  <c:v>41947.847222222641</c:v>
                </c:pt>
                <c:pt idx="661">
                  <c:v>41947.854166667086</c:v>
                </c:pt>
                <c:pt idx="662">
                  <c:v>41947.861111111531</c:v>
                </c:pt>
                <c:pt idx="663">
                  <c:v>41947.868055555977</c:v>
                </c:pt>
                <c:pt idx="664">
                  <c:v>41947.875000000422</c:v>
                </c:pt>
                <c:pt idx="665">
                  <c:v>41947.881944444867</c:v>
                </c:pt>
                <c:pt idx="666">
                  <c:v>41947.888888889313</c:v>
                </c:pt>
                <c:pt idx="667">
                  <c:v>41947.895833333758</c:v>
                </c:pt>
                <c:pt idx="668">
                  <c:v>41947.902777778203</c:v>
                </c:pt>
                <c:pt idx="669">
                  <c:v>41947.909722222648</c:v>
                </c:pt>
                <c:pt idx="670">
                  <c:v>41947.916666667094</c:v>
                </c:pt>
                <c:pt idx="671">
                  <c:v>41947.923611111539</c:v>
                </c:pt>
                <c:pt idx="672">
                  <c:v>41947.930555555984</c:v>
                </c:pt>
                <c:pt idx="673">
                  <c:v>41947.937500000429</c:v>
                </c:pt>
                <c:pt idx="674">
                  <c:v>41947.944444444875</c:v>
                </c:pt>
                <c:pt idx="675">
                  <c:v>41947.95138888932</c:v>
                </c:pt>
                <c:pt idx="676">
                  <c:v>41947.958333333765</c:v>
                </c:pt>
                <c:pt idx="677">
                  <c:v>41947.96527777821</c:v>
                </c:pt>
                <c:pt idx="678">
                  <c:v>41947.972222222656</c:v>
                </c:pt>
                <c:pt idx="679">
                  <c:v>41947.979166667101</c:v>
                </c:pt>
                <c:pt idx="680">
                  <c:v>41947.986111111546</c:v>
                </c:pt>
                <c:pt idx="681">
                  <c:v>41947.993055555991</c:v>
                </c:pt>
                <c:pt idx="682">
                  <c:v>41948.000000000437</c:v>
                </c:pt>
                <c:pt idx="683">
                  <c:v>41948.006944444882</c:v>
                </c:pt>
                <c:pt idx="684">
                  <c:v>41948.013888889327</c:v>
                </c:pt>
                <c:pt idx="685">
                  <c:v>41948.020833333772</c:v>
                </c:pt>
                <c:pt idx="686">
                  <c:v>41948.027777778218</c:v>
                </c:pt>
                <c:pt idx="687">
                  <c:v>41948.034722222663</c:v>
                </c:pt>
                <c:pt idx="688">
                  <c:v>41948.041666667108</c:v>
                </c:pt>
                <c:pt idx="689">
                  <c:v>41948.048611111553</c:v>
                </c:pt>
                <c:pt idx="690">
                  <c:v>41948.055555555999</c:v>
                </c:pt>
                <c:pt idx="691">
                  <c:v>41948.062500000444</c:v>
                </c:pt>
                <c:pt idx="692">
                  <c:v>41948.069444444889</c:v>
                </c:pt>
                <c:pt idx="693">
                  <c:v>41948.076388889334</c:v>
                </c:pt>
                <c:pt idx="694">
                  <c:v>41948.08333333378</c:v>
                </c:pt>
                <c:pt idx="695">
                  <c:v>41948.090277778225</c:v>
                </c:pt>
                <c:pt idx="696">
                  <c:v>41948.09722222267</c:v>
                </c:pt>
                <c:pt idx="697">
                  <c:v>41948.104166667115</c:v>
                </c:pt>
                <c:pt idx="698">
                  <c:v>41948.111111111561</c:v>
                </c:pt>
                <c:pt idx="699">
                  <c:v>41948.118055556006</c:v>
                </c:pt>
                <c:pt idx="700">
                  <c:v>41948.125000000451</c:v>
                </c:pt>
                <c:pt idx="701">
                  <c:v>41948.131944444896</c:v>
                </c:pt>
                <c:pt idx="702">
                  <c:v>41948.138888889342</c:v>
                </c:pt>
                <c:pt idx="703">
                  <c:v>41948.145833333787</c:v>
                </c:pt>
                <c:pt idx="704">
                  <c:v>41948.152777778232</c:v>
                </c:pt>
                <c:pt idx="705">
                  <c:v>41948.159722222677</c:v>
                </c:pt>
                <c:pt idx="706">
                  <c:v>41948.166666667123</c:v>
                </c:pt>
                <c:pt idx="707">
                  <c:v>41948.173611111568</c:v>
                </c:pt>
                <c:pt idx="708">
                  <c:v>41948.180555556013</c:v>
                </c:pt>
                <c:pt idx="709">
                  <c:v>41948.187500000458</c:v>
                </c:pt>
                <c:pt idx="710">
                  <c:v>41948.194444444904</c:v>
                </c:pt>
                <c:pt idx="711">
                  <c:v>41948.201388889349</c:v>
                </c:pt>
                <c:pt idx="712">
                  <c:v>41948.208333333794</c:v>
                </c:pt>
                <c:pt idx="713">
                  <c:v>41948.215277778239</c:v>
                </c:pt>
                <c:pt idx="714">
                  <c:v>41948.222222222685</c:v>
                </c:pt>
                <c:pt idx="715">
                  <c:v>41948.22916666713</c:v>
                </c:pt>
                <c:pt idx="716">
                  <c:v>41948.236111111575</c:v>
                </c:pt>
                <c:pt idx="717">
                  <c:v>41948.24305555602</c:v>
                </c:pt>
                <c:pt idx="718">
                  <c:v>41948.250000000466</c:v>
                </c:pt>
                <c:pt idx="719">
                  <c:v>41948.256944444911</c:v>
                </c:pt>
                <c:pt idx="720">
                  <c:v>41948.263888889356</c:v>
                </c:pt>
                <c:pt idx="721">
                  <c:v>41948.270833333801</c:v>
                </c:pt>
                <c:pt idx="722">
                  <c:v>41948.277777778247</c:v>
                </c:pt>
                <c:pt idx="723">
                  <c:v>41948.284722222692</c:v>
                </c:pt>
                <c:pt idx="724">
                  <c:v>41948.291666667137</c:v>
                </c:pt>
                <c:pt idx="725">
                  <c:v>41948.298611111582</c:v>
                </c:pt>
                <c:pt idx="726">
                  <c:v>41948.305555556028</c:v>
                </c:pt>
                <c:pt idx="727">
                  <c:v>41948.312500000473</c:v>
                </c:pt>
                <c:pt idx="728">
                  <c:v>41948.319444444918</c:v>
                </c:pt>
                <c:pt idx="729">
                  <c:v>41948.326388889363</c:v>
                </c:pt>
                <c:pt idx="730">
                  <c:v>41948.333333333809</c:v>
                </c:pt>
                <c:pt idx="731">
                  <c:v>41948.340277778254</c:v>
                </c:pt>
                <c:pt idx="732">
                  <c:v>41948.347222222699</c:v>
                </c:pt>
                <c:pt idx="733">
                  <c:v>41948.354166667144</c:v>
                </c:pt>
                <c:pt idx="734">
                  <c:v>41948.36111111159</c:v>
                </c:pt>
                <c:pt idx="735">
                  <c:v>41948.368055556035</c:v>
                </c:pt>
                <c:pt idx="736">
                  <c:v>41948.37500000048</c:v>
                </c:pt>
                <c:pt idx="737">
                  <c:v>41948.381944444925</c:v>
                </c:pt>
                <c:pt idx="738">
                  <c:v>41948.388888889371</c:v>
                </c:pt>
                <c:pt idx="739">
                  <c:v>41948.395833333816</c:v>
                </c:pt>
                <c:pt idx="740">
                  <c:v>41948.402777778261</c:v>
                </c:pt>
                <c:pt idx="741">
                  <c:v>41948.409722222706</c:v>
                </c:pt>
                <c:pt idx="742">
                  <c:v>41948.416666667152</c:v>
                </c:pt>
                <c:pt idx="743">
                  <c:v>41948.423611111597</c:v>
                </c:pt>
                <c:pt idx="744">
                  <c:v>41948.430555556042</c:v>
                </c:pt>
                <c:pt idx="745">
                  <c:v>41948.437500000487</c:v>
                </c:pt>
                <c:pt idx="746">
                  <c:v>41948.444444444933</c:v>
                </c:pt>
                <c:pt idx="747">
                  <c:v>41948.451388889378</c:v>
                </c:pt>
                <c:pt idx="748">
                  <c:v>41948.458333333823</c:v>
                </c:pt>
                <c:pt idx="749">
                  <c:v>41948.465277778269</c:v>
                </c:pt>
                <c:pt idx="750">
                  <c:v>41948.472222222714</c:v>
                </c:pt>
                <c:pt idx="751">
                  <c:v>41948.479166667159</c:v>
                </c:pt>
                <c:pt idx="752">
                  <c:v>41948.486111111604</c:v>
                </c:pt>
                <c:pt idx="753">
                  <c:v>41948.49305555605</c:v>
                </c:pt>
                <c:pt idx="754">
                  <c:v>41948.500000000495</c:v>
                </c:pt>
                <c:pt idx="755">
                  <c:v>41948.50694444494</c:v>
                </c:pt>
                <c:pt idx="756">
                  <c:v>41948.513888889385</c:v>
                </c:pt>
                <c:pt idx="757">
                  <c:v>41948.520833333831</c:v>
                </c:pt>
                <c:pt idx="758">
                  <c:v>41948.527777778276</c:v>
                </c:pt>
                <c:pt idx="759">
                  <c:v>41948.534722222721</c:v>
                </c:pt>
                <c:pt idx="760">
                  <c:v>41948.541666667166</c:v>
                </c:pt>
                <c:pt idx="761">
                  <c:v>41948.548611111612</c:v>
                </c:pt>
                <c:pt idx="762">
                  <c:v>41948.555555556057</c:v>
                </c:pt>
                <c:pt idx="763">
                  <c:v>41948.562500000502</c:v>
                </c:pt>
                <c:pt idx="764">
                  <c:v>41948.569444444947</c:v>
                </c:pt>
                <c:pt idx="765">
                  <c:v>41948.576388889393</c:v>
                </c:pt>
                <c:pt idx="766">
                  <c:v>41948.583333333838</c:v>
                </c:pt>
                <c:pt idx="767">
                  <c:v>41948.590277778283</c:v>
                </c:pt>
                <c:pt idx="768">
                  <c:v>41948.597222222728</c:v>
                </c:pt>
                <c:pt idx="769">
                  <c:v>41948.604166667174</c:v>
                </c:pt>
                <c:pt idx="770">
                  <c:v>41948.611111111619</c:v>
                </c:pt>
                <c:pt idx="771">
                  <c:v>41948.618055556064</c:v>
                </c:pt>
                <c:pt idx="772">
                  <c:v>41948.625000000509</c:v>
                </c:pt>
                <c:pt idx="773">
                  <c:v>41948.631944444955</c:v>
                </c:pt>
                <c:pt idx="774">
                  <c:v>41948.6388888894</c:v>
                </c:pt>
                <c:pt idx="775">
                  <c:v>41948.645833333845</c:v>
                </c:pt>
                <c:pt idx="776">
                  <c:v>41948.65277777829</c:v>
                </c:pt>
                <c:pt idx="777">
                  <c:v>41948.659722222736</c:v>
                </c:pt>
                <c:pt idx="778">
                  <c:v>41948.666666667181</c:v>
                </c:pt>
                <c:pt idx="779">
                  <c:v>41948.673611111626</c:v>
                </c:pt>
                <c:pt idx="780">
                  <c:v>41948.680555556071</c:v>
                </c:pt>
                <c:pt idx="781">
                  <c:v>41948.687500000517</c:v>
                </c:pt>
                <c:pt idx="782">
                  <c:v>41948.694444444962</c:v>
                </c:pt>
                <c:pt idx="783">
                  <c:v>41948.701388889407</c:v>
                </c:pt>
                <c:pt idx="784">
                  <c:v>41948.708333333852</c:v>
                </c:pt>
                <c:pt idx="785">
                  <c:v>41948.715277778298</c:v>
                </c:pt>
                <c:pt idx="786">
                  <c:v>41948.722222222743</c:v>
                </c:pt>
                <c:pt idx="787">
                  <c:v>41948.729166667188</c:v>
                </c:pt>
                <c:pt idx="788">
                  <c:v>41948.736111111633</c:v>
                </c:pt>
                <c:pt idx="789">
                  <c:v>41948.743055556079</c:v>
                </c:pt>
                <c:pt idx="790">
                  <c:v>41948.750000000524</c:v>
                </c:pt>
                <c:pt idx="791">
                  <c:v>41948.756944444969</c:v>
                </c:pt>
                <c:pt idx="792">
                  <c:v>41948.763888889414</c:v>
                </c:pt>
                <c:pt idx="793">
                  <c:v>41948.77083333386</c:v>
                </c:pt>
                <c:pt idx="794">
                  <c:v>41948.777777778305</c:v>
                </c:pt>
                <c:pt idx="795">
                  <c:v>41948.78472222275</c:v>
                </c:pt>
                <c:pt idx="796">
                  <c:v>41948.791666667195</c:v>
                </c:pt>
                <c:pt idx="797">
                  <c:v>41948.798611111641</c:v>
                </c:pt>
                <c:pt idx="798">
                  <c:v>41948.805555556086</c:v>
                </c:pt>
                <c:pt idx="799">
                  <c:v>41948.812500000531</c:v>
                </c:pt>
                <c:pt idx="800">
                  <c:v>41948.819444444976</c:v>
                </c:pt>
                <c:pt idx="801">
                  <c:v>41948.826388889422</c:v>
                </c:pt>
                <c:pt idx="802">
                  <c:v>41948.833333333867</c:v>
                </c:pt>
                <c:pt idx="803">
                  <c:v>41948.840277778312</c:v>
                </c:pt>
                <c:pt idx="804">
                  <c:v>41948.847222222757</c:v>
                </c:pt>
                <c:pt idx="805">
                  <c:v>41948.854166667203</c:v>
                </c:pt>
                <c:pt idx="806">
                  <c:v>41948.861111111648</c:v>
                </c:pt>
                <c:pt idx="807">
                  <c:v>41948.868055556093</c:v>
                </c:pt>
                <c:pt idx="808">
                  <c:v>41948.875000000538</c:v>
                </c:pt>
                <c:pt idx="809">
                  <c:v>41948.881944444984</c:v>
                </c:pt>
                <c:pt idx="810">
                  <c:v>41948.888888889429</c:v>
                </c:pt>
                <c:pt idx="811">
                  <c:v>41948.895833333874</c:v>
                </c:pt>
                <c:pt idx="812">
                  <c:v>41948.902777778319</c:v>
                </c:pt>
                <c:pt idx="813">
                  <c:v>41948.909722222765</c:v>
                </c:pt>
                <c:pt idx="814">
                  <c:v>41948.91666666721</c:v>
                </c:pt>
                <c:pt idx="815">
                  <c:v>41948.923611111655</c:v>
                </c:pt>
                <c:pt idx="816">
                  <c:v>41948.9305555561</c:v>
                </c:pt>
                <c:pt idx="817">
                  <c:v>41948.937500000546</c:v>
                </c:pt>
                <c:pt idx="818">
                  <c:v>41948.944444444991</c:v>
                </c:pt>
                <c:pt idx="819">
                  <c:v>41948.951388889436</c:v>
                </c:pt>
                <c:pt idx="820">
                  <c:v>41948.958333333881</c:v>
                </c:pt>
                <c:pt idx="821">
                  <c:v>41948.965277778327</c:v>
                </c:pt>
                <c:pt idx="822">
                  <c:v>41948.972222222772</c:v>
                </c:pt>
                <c:pt idx="823">
                  <c:v>41948.979166667217</c:v>
                </c:pt>
                <c:pt idx="824">
                  <c:v>41948.986111111662</c:v>
                </c:pt>
                <c:pt idx="825">
                  <c:v>41948.993055556108</c:v>
                </c:pt>
                <c:pt idx="826">
                  <c:v>41949.000000000553</c:v>
                </c:pt>
                <c:pt idx="827">
                  <c:v>41949.006944444998</c:v>
                </c:pt>
                <c:pt idx="828">
                  <c:v>41949.013888889443</c:v>
                </c:pt>
                <c:pt idx="829">
                  <c:v>41949.020833333889</c:v>
                </c:pt>
                <c:pt idx="830">
                  <c:v>41949.027777778334</c:v>
                </c:pt>
                <c:pt idx="831">
                  <c:v>41949.034722222779</c:v>
                </c:pt>
                <c:pt idx="832">
                  <c:v>41949.041666667224</c:v>
                </c:pt>
                <c:pt idx="833">
                  <c:v>41949.04861111167</c:v>
                </c:pt>
                <c:pt idx="834">
                  <c:v>41949.055555556115</c:v>
                </c:pt>
                <c:pt idx="835">
                  <c:v>41949.06250000056</c:v>
                </c:pt>
                <c:pt idx="836">
                  <c:v>41949.069444445006</c:v>
                </c:pt>
                <c:pt idx="837">
                  <c:v>41949.076388889451</c:v>
                </c:pt>
                <c:pt idx="838">
                  <c:v>41949.083333333896</c:v>
                </c:pt>
                <c:pt idx="839">
                  <c:v>41949.090277778341</c:v>
                </c:pt>
                <c:pt idx="840">
                  <c:v>41949.097222222787</c:v>
                </c:pt>
                <c:pt idx="841">
                  <c:v>41949.104166667232</c:v>
                </c:pt>
                <c:pt idx="842">
                  <c:v>41949.111111111677</c:v>
                </c:pt>
                <c:pt idx="843">
                  <c:v>41949.118055556122</c:v>
                </c:pt>
                <c:pt idx="844">
                  <c:v>41949.125000000568</c:v>
                </c:pt>
                <c:pt idx="845">
                  <c:v>41949.131944445013</c:v>
                </c:pt>
                <c:pt idx="846">
                  <c:v>41949.138888889458</c:v>
                </c:pt>
                <c:pt idx="847">
                  <c:v>41949.145833333903</c:v>
                </c:pt>
                <c:pt idx="848">
                  <c:v>41949.152777778349</c:v>
                </c:pt>
                <c:pt idx="849">
                  <c:v>41949.159722222794</c:v>
                </c:pt>
                <c:pt idx="850">
                  <c:v>41949.166666667239</c:v>
                </c:pt>
                <c:pt idx="851">
                  <c:v>41949.173611111684</c:v>
                </c:pt>
                <c:pt idx="852">
                  <c:v>41949.18055555613</c:v>
                </c:pt>
                <c:pt idx="853">
                  <c:v>41949.187500000575</c:v>
                </c:pt>
                <c:pt idx="854">
                  <c:v>41949.19444444502</c:v>
                </c:pt>
                <c:pt idx="855">
                  <c:v>41949.201388889465</c:v>
                </c:pt>
                <c:pt idx="856">
                  <c:v>41949.208333333911</c:v>
                </c:pt>
                <c:pt idx="857">
                  <c:v>41949.215277778356</c:v>
                </c:pt>
                <c:pt idx="858">
                  <c:v>41949.222222222801</c:v>
                </c:pt>
                <c:pt idx="859">
                  <c:v>41949.229166667246</c:v>
                </c:pt>
                <c:pt idx="860">
                  <c:v>41949.236111111692</c:v>
                </c:pt>
                <c:pt idx="861">
                  <c:v>41949.243055556137</c:v>
                </c:pt>
                <c:pt idx="862">
                  <c:v>41949.250000000582</c:v>
                </c:pt>
                <c:pt idx="863">
                  <c:v>41949.256944445027</c:v>
                </c:pt>
                <c:pt idx="864">
                  <c:v>41949.263888889473</c:v>
                </c:pt>
                <c:pt idx="865">
                  <c:v>41949.270833333918</c:v>
                </c:pt>
                <c:pt idx="866">
                  <c:v>41949.277777778363</c:v>
                </c:pt>
                <c:pt idx="867">
                  <c:v>41949.284722222808</c:v>
                </c:pt>
                <c:pt idx="868">
                  <c:v>41949.291666667254</c:v>
                </c:pt>
                <c:pt idx="869">
                  <c:v>41949.298611111699</c:v>
                </c:pt>
                <c:pt idx="870">
                  <c:v>41949.305555556144</c:v>
                </c:pt>
                <c:pt idx="871">
                  <c:v>41949.312500000589</c:v>
                </c:pt>
                <c:pt idx="872">
                  <c:v>41949.319444445035</c:v>
                </c:pt>
                <c:pt idx="873">
                  <c:v>41949.32638888948</c:v>
                </c:pt>
                <c:pt idx="874">
                  <c:v>41949.333333333925</c:v>
                </c:pt>
                <c:pt idx="875">
                  <c:v>41949.34027777837</c:v>
                </c:pt>
                <c:pt idx="876">
                  <c:v>41949.347222222816</c:v>
                </c:pt>
                <c:pt idx="877">
                  <c:v>41949.354166667261</c:v>
                </c:pt>
                <c:pt idx="878">
                  <c:v>41949.361111111706</c:v>
                </c:pt>
                <c:pt idx="879">
                  <c:v>41949.368055556151</c:v>
                </c:pt>
                <c:pt idx="880">
                  <c:v>41949.375000000597</c:v>
                </c:pt>
                <c:pt idx="881">
                  <c:v>41949.381944445042</c:v>
                </c:pt>
                <c:pt idx="882">
                  <c:v>41949.388888889487</c:v>
                </c:pt>
                <c:pt idx="883">
                  <c:v>41949.395833333932</c:v>
                </c:pt>
                <c:pt idx="884">
                  <c:v>41949.402777778378</c:v>
                </c:pt>
                <c:pt idx="885">
                  <c:v>41949.409722222823</c:v>
                </c:pt>
                <c:pt idx="886">
                  <c:v>41949.416666667268</c:v>
                </c:pt>
                <c:pt idx="887">
                  <c:v>41949.423611111713</c:v>
                </c:pt>
                <c:pt idx="888">
                  <c:v>41949.430555556159</c:v>
                </c:pt>
                <c:pt idx="889">
                  <c:v>41949.437500000604</c:v>
                </c:pt>
                <c:pt idx="890">
                  <c:v>41949.444444445049</c:v>
                </c:pt>
                <c:pt idx="891">
                  <c:v>41949.451388889494</c:v>
                </c:pt>
                <c:pt idx="892">
                  <c:v>41949.45833333394</c:v>
                </c:pt>
                <c:pt idx="893">
                  <c:v>41949.465277778385</c:v>
                </c:pt>
                <c:pt idx="894">
                  <c:v>41949.47222222283</c:v>
                </c:pt>
                <c:pt idx="895">
                  <c:v>41949.479166667275</c:v>
                </c:pt>
                <c:pt idx="896">
                  <c:v>41949.486111111721</c:v>
                </c:pt>
                <c:pt idx="897">
                  <c:v>41949.493055556166</c:v>
                </c:pt>
                <c:pt idx="898">
                  <c:v>41949.500000000611</c:v>
                </c:pt>
                <c:pt idx="899">
                  <c:v>41949.506944445056</c:v>
                </c:pt>
                <c:pt idx="900">
                  <c:v>41949.513888889502</c:v>
                </c:pt>
                <c:pt idx="901">
                  <c:v>41949.520833333947</c:v>
                </c:pt>
                <c:pt idx="902">
                  <c:v>41949.527777778392</c:v>
                </c:pt>
                <c:pt idx="903">
                  <c:v>41949.534722222837</c:v>
                </c:pt>
                <c:pt idx="904">
                  <c:v>41949.541666667283</c:v>
                </c:pt>
                <c:pt idx="905">
                  <c:v>41949.548611111728</c:v>
                </c:pt>
                <c:pt idx="906">
                  <c:v>41949.555555556173</c:v>
                </c:pt>
                <c:pt idx="907">
                  <c:v>41949.562500000618</c:v>
                </c:pt>
                <c:pt idx="908">
                  <c:v>41949.569444445064</c:v>
                </c:pt>
                <c:pt idx="909">
                  <c:v>41949.576388889509</c:v>
                </c:pt>
                <c:pt idx="910">
                  <c:v>41949.583333333954</c:v>
                </c:pt>
                <c:pt idx="911">
                  <c:v>41949.590277778399</c:v>
                </c:pt>
                <c:pt idx="912">
                  <c:v>41949.597222222845</c:v>
                </c:pt>
                <c:pt idx="913">
                  <c:v>41949.60416666729</c:v>
                </c:pt>
                <c:pt idx="914">
                  <c:v>41949.611111111735</c:v>
                </c:pt>
                <c:pt idx="915">
                  <c:v>41949.61805555618</c:v>
                </c:pt>
                <c:pt idx="916">
                  <c:v>41949.625000000626</c:v>
                </c:pt>
                <c:pt idx="917">
                  <c:v>41949.631944445071</c:v>
                </c:pt>
                <c:pt idx="918">
                  <c:v>41949.638888889516</c:v>
                </c:pt>
                <c:pt idx="919">
                  <c:v>41949.645833333961</c:v>
                </c:pt>
                <c:pt idx="920">
                  <c:v>41949.652777778407</c:v>
                </c:pt>
                <c:pt idx="921">
                  <c:v>41949.659722222852</c:v>
                </c:pt>
                <c:pt idx="922">
                  <c:v>41949.666666667297</c:v>
                </c:pt>
                <c:pt idx="923">
                  <c:v>41949.673611111743</c:v>
                </c:pt>
                <c:pt idx="924">
                  <c:v>41949.680555556188</c:v>
                </c:pt>
                <c:pt idx="925">
                  <c:v>41949.687500000633</c:v>
                </c:pt>
                <c:pt idx="926">
                  <c:v>41949.694444445078</c:v>
                </c:pt>
                <c:pt idx="927">
                  <c:v>41949.701388889524</c:v>
                </c:pt>
                <c:pt idx="928">
                  <c:v>41949.708333333969</c:v>
                </c:pt>
                <c:pt idx="929">
                  <c:v>41949.715277778414</c:v>
                </c:pt>
                <c:pt idx="930">
                  <c:v>41949.722222222859</c:v>
                </c:pt>
                <c:pt idx="931">
                  <c:v>41949.729166667305</c:v>
                </c:pt>
                <c:pt idx="932">
                  <c:v>41949.73611111175</c:v>
                </c:pt>
                <c:pt idx="933">
                  <c:v>41949.743055556195</c:v>
                </c:pt>
                <c:pt idx="934">
                  <c:v>41949.75000000064</c:v>
                </c:pt>
                <c:pt idx="935">
                  <c:v>41949.756944445086</c:v>
                </c:pt>
                <c:pt idx="936">
                  <c:v>41949.763888889531</c:v>
                </c:pt>
                <c:pt idx="937">
                  <c:v>41949.770833333976</c:v>
                </c:pt>
                <c:pt idx="938">
                  <c:v>41949.777777778421</c:v>
                </c:pt>
                <c:pt idx="939">
                  <c:v>41949.784722222867</c:v>
                </c:pt>
                <c:pt idx="940">
                  <c:v>41949.791666667312</c:v>
                </c:pt>
                <c:pt idx="941">
                  <c:v>41949.798611111757</c:v>
                </c:pt>
                <c:pt idx="942">
                  <c:v>41949.805555556202</c:v>
                </c:pt>
                <c:pt idx="943">
                  <c:v>41949.812500000648</c:v>
                </c:pt>
                <c:pt idx="944">
                  <c:v>41949.819444445093</c:v>
                </c:pt>
                <c:pt idx="945">
                  <c:v>41949.826388889538</c:v>
                </c:pt>
                <c:pt idx="946">
                  <c:v>41949.833333333983</c:v>
                </c:pt>
                <c:pt idx="947">
                  <c:v>41949.840277778429</c:v>
                </c:pt>
                <c:pt idx="948">
                  <c:v>41949.847222222874</c:v>
                </c:pt>
                <c:pt idx="949">
                  <c:v>41949.854166667319</c:v>
                </c:pt>
                <c:pt idx="950">
                  <c:v>41949.861111111764</c:v>
                </c:pt>
                <c:pt idx="951">
                  <c:v>41949.86805555621</c:v>
                </c:pt>
                <c:pt idx="952">
                  <c:v>41949.875000000655</c:v>
                </c:pt>
                <c:pt idx="953">
                  <c:v>41949.8819444451</c:v>
                </c:pt>
                <c:pt idx="954">
                  <c:v>41949.888888889545</c:v>
                </c:pt>
                <c:pt idx="955">
                  <c:v>41949.895833333991</c:v>
                </c:pt>
                <c:pt idx="956">
                  <c:v>41949.902777778436</c:v>
                </c:pt>
                <c:pt idx="957">
                  <c:v>41949.909722222881</c:v>
                </c:pt>
                <c:pt idx="958">
                  <c:v>41949.916666667326</c:v>
                </c:pt>
                <c:pt idx="959">
                  <c:v>41949.923611111772</c:v>
                </c:pt>
                <c:pt idx="960">
                  <c:v>41949.930555556217</c:v>
                </c:pt>
                <c:pt idx="961">
                  <c:v>41949.937500000662</c:v>
                </c:pt>
                <c:pt idx="962">
                  <c:v>41949.944444445107</c:v>
                </c:pt>
                <c:pt idx="963">
                  <c:v>41949.951388889553</c:v>
                </c:pt>
                <c:pt idx="964">
                  <c:v>41949.958333333998</c:v>
                </c:pt>
                <c:pt idx="965">
                  <c:v>41949.965277778443</c:v>
                </c:pt>
                <c:pt idx="966">
                  <c:v>41949.972222222888</c:v>
                </c:pt>
                <c:pt idx="967">
                  <c:v>41949.979166667334</c:v>
                </c:pt>
                <c:pt idx="968">
                  <c:v>41949.986111111779</c:v>
                </c:pt>
                <c:pt idx="969">
                  <c:v>41949.993055556224</c:v>
                </c:pt>
                <c:pt idx="970">
                  <c:v>41950.000000000669</c:v>
                </c:pt>
                <c:pt idx="971">
                  <c:v>41950.006944445115</c:v>
                </c:pt>
                <c:pt idx="972">
                  <c:v>41950.01388888956</c:v>
                </c:pt>
                <c:pt idx="973">
                  <c:v>41950.020833334005</c:v>
                </c:pt>
                <c:pt idx="974">
                  <c:v>41950.02777777845</c:v>
                </c:pt>
                <c:pt idx="975">
                  <c:v>41950.034722222896</c:v>
                </c:pt>
                <c:pt idx="976">
                  <c:v>41950.041666667341</c:v>
                </c:pt>
                <c:pt idx="977">
                  <c:v>41950.048611111786</c:v>
                </c:pt>
                <c:pt idx="978">
                  <c:v>41950.055555556231</c:v>
                </c:pt>
                <c:pt idx="979">
                  <c:v>41950.062500000677</c:v>
                </c:pt>
                <c:pt idx="980">
                  <c:v>41950.069444445122</c:v>
                </c:pt>
                <c:pt idx="981">
                  <c:v>41950.076388889567</c:v>
                </c:pt>
                <c:pt idx="982">
                  <c:v>41950.083333334012</c:v>
                </c:pt>
                <c:pt idx="983">
                  <c:v>41950.090277778458</c:v>
                </c:pt>
                <c:pt idx="984">
                  <c:v>41950.097222222903</c:v>
                </c:pt>
                <c:pt idx="985">
                  <c:v>41950.104166667348</c:v>
                </c:pt>
                <c:pt idx="986">
                  <c:v>41950.111111111793</c:v>
                </c:pt>
                <c:pt idx="987">
                  <c:v>41950.118055556239</c:v>
                </c:pt>
                <c:pt idx="988">
                  <c:v>41950.125000000684</c:v>
                </c:pt>
                <c:pt idx="989">
                  <c:v>41950.131944445129</c:v>
                </c:pt>
                <c:pt idx="990">
                  <c:v>41950.138888889574</c:v>
                </c:pt>
                <c:pt idx="991">
                  <c:v>41950.14583333402</c:v>
                </c:pt>
                <c:pt idx="992">
                  <c:v>41950.152777778465</c:v>
                </c:pt>
                <c:pt idx="993">
                  <c:v>41950.15972222291</c:v>
                </c:pt>
                <c:pt idx="994">
                  <c:v>41950.166666667355</c:v>
                </c:pt>
                <c:pt idx="995">
                  <c:v>41950.173611111801</c:v>
                </c:pt>
                <c:pt idx="996">
                  <c:v>41950.180555556246</c:v>
                </c:pt>
                <c:pt idx="997">
                  <c:v>41950.187500000691</c:v>
                </c:pt>
                <c:pt idx="998">
                  <c:v>41950.194444445136</c:v>
                </c:pt>
                <c:pt idx="999">
                  <c:v>41950.201388889582</c:v>
                </c:pt>
                <c:pt idx="1000">
                  <c:v>41950.208333334027</c:v>
                </c:pt>
                <c:pt idx="1001">
                  <c:v>41950.215277778472</c:v>
                </c:pt>
                <c:pt idx="1002">
                  <c:v>41950.222222222917</c:v>
                </c:pt>
                <c:pt idx="1003">
                  <c:v>41950.229166667363</c:v>
                </c:pt>
                <c:pt idx="1004">
                  <c:v>41950.236111111808</c:v>
                </c:pt>
                <c:pt idx="1005">
                  <c:v>41950.243055556253</c:v>
                </c:pt>
                <c:pt idx="1006">
                  <c:v>41950.250000000698</c:v>
                </c:pt>
                <c:pt idx="1007">
                  <c:v>41950.256944445144</c:v>
                </c:pt>
                <c:pt idx="1008">
                  <c:v>41950.263888889589</c:v>
                </c:pt>
                <c:pt idx="1009">
                  <c:v>41950.270833334034</c:v>
                </c:pt>
                <c:pt idx="1010">
                  <c:v>41950.27777777848</c:v>
                </c:pt>
                <c:pt idx="1011">
                  <c:v>41950.284722222925</c:v>
                </c:pt>
                <c:pt idx="1012">
                  <c:v>41950.29166666737</c:v>
                </c:pt>
                <c:pt idx="1013">
                  <c:v>41950.298611111815</c:v>
                </c:pt>
                <c:pt idx="1014">
                  <c:v>41950.305555556261</c:v>
                </c:pt>
                <c:pt idx="1015">
                  <c:v>41950.312500000706</c:v>
                </c:pt>
                <c:pt idx="1016">
                  <c:v>41950.319444445151</c:v>
                </c:pt>
                <c:pt idx="1017">
                  <c:v>41950.326388889596</c:v>
                </c:pt>
                <c:pt idx="1018">
                  <c:v>41950.333333334042</c:v>
                </c:pt>
                <c:pt idx="1019">
                  <c:v>41950.340277778487</c:v>
                </c:pt>
                <c:pt idx="1020">
                  <c:v>41950.347222222932</c:v>
                </c:pt>
                <c:pt idx="1021">
                  <c:v>41950.354166667377</c:v>
                </c:pt>
                <c:pt idx="1022">
                  <c:v>41950.361111111823</c:v>
                </c:pt>
                <c:pt idx="1023">
                  <c:v>41950.368055556268</c:v>
                </c:pt>
                <c:pt idx="1024">
                  <c:v>41950.375000000713</c:v>
                </c:pt>
                <c:pt idx="1025">
                  <c:v>41950.381944445158</c:v>
                </c:pt>
                <c:pt idx="1026">
                  <c:v>41950.388888889604</c:v>
                </c:pt>
                <c:pt idx="1027">
                  <c:v>41950.395833334049</c:v>
                </c:pt>
                <c:pt idx="1028">
                  <c:v>41950.402777778494</c:v>
                </c:pt>
                <c:pt idx="1029">
                  <c:v>41950.409722222939</c:v>
                </c:pt>
                <c:pt idx="1030">
                  <c:v>41950.416666667385</c:v>
                </c:pt>
                <c:pt idx="1031">
                  <c:v>41950.42361111183</c:v>
                </c:pt>
                <c:pt idx="1032">
                  <c:v>41950.430555556275</c:v>
                </c:pt>
                <c:pt idx="1033">
                  <c:v>41950.43750000072</c:v>
                </c:pt>
                <c:pt idx="1034">
                  <c:v>41950.444444445166</c:v>
                </c:pt>
                <c:pt idx="1035">
                  <c:v>41950.451388889611</c:v>
                </c:pt>
                <c:pt idx="1036">
                  <c:v>41950.458333334056</c:v>
                </c:pt>
                <c:pt idx="1037">
                  <c:v>41950.465277778501</c:v>
                </c:pt>
                <c:pt idx="1038">
                  <c:v>41950.472222222947</c:v>
                </c:pt>
                <c:pt idx="1039">
                  <c:v>41950.479166667392</c:v>
                </c:pt>
                <c:pt idx="1040">
                  <c:v>41950.486111111837</c:v>
                </c:pt>
                <c:pt idx="1041">
                  <c:v>41950.493055556282</c:v>
                </c:pt>
                <c:pt idx="1042">
                  <c:v>41950.500000000728</c:v>
                </c:pt>
                <c:pt idx="1043">
                  <c:v>41950.506944445173</c:v>
                </c:pt>
                <c:pt idx="1044">
                  <c:v>41950.513888889618</c:v>
                </c:pt>
                <c:pt idx="1045">
                  <c:v>41950.520833334063</c:v>
                </c:pt>
                <c:pt idx="1046">
                  <c:v>41950.527777778509</c:v>
                </c:pt>
                <c:pt idx="1047">
                  <c:v>41950.534722222954</c:v>
                </c:pt>
                <c:pt idx="1048">
                  <c:v>41950.541666667399</c:v>
                </c:pt>
                <c:pt idx="1049">
                  <c:v>41950.548611111844</c:v>
                </c:pt>
                <c:pt idx="1050">
                  <c:v>41950.55555555629</c:v>
                </c:pt>
                <c:pt idx="1051">
                  <c:v>41950.562500000735</c:v>
                </c:pt>
                <c:pt idx="1052">
                  <c:v>41950.56944444518</c:v>
                </c:pt>
                <c:pt idx="1053">
                  <c:v>41950.576388889625</c:v>
                </c:pt>
                <c:pt idx="1054">
                  <c:v>41950.583333334071</c:v>
                </c:pt>
                <c:pt idx="1055">
                  <c:v>41950.590277778516</c:v>
                </c:pt>
                <c:pt idx="1056">
                  <c:v>41950.597222222961</c:v>
                </c:pt>
                <c:pt idx="1057">
                  <c:v>41950.604166667406</c:v>
                </c:pt>
                <c:pt idx="1058">
                  <c:v>41950.611111111852</c:v>
                </c:pt>
                <c:pt idx="1059">
                  <c:v>41950.618055556297</c:v>
                </c:pt>
                <c:pt idx="1060">
                  <c:v>41950.625000000742</c:v>
                </c:pt>
                <c:pt idx="1061">
                  <c:v>41950.631944445187</c:v>
                </c:pt>
                <c:pt idx="1062">
                  <c:v>41950.638888889633</c:v>
                </c:pt>
                <c:pt idx="1063">
                  <c:v>41950.645833334078</c:v>
                </c:pt>
                <c:pt idx="1064">
                  <c:v>41950.652777778523</c:v>
                </c:pt>
                <c:pt idx="1065">
                  <c:v>41950.659722222968</c:v>
                </c:pt>
                <c:pt idx="1066">
                  <c:v>41950.666666667414</c:v>
                </c:pt>
                <c:pt idx="1067">
                  <c:v>41950.673611111859</c:v>
                </c:pt>
                <c:pt idx="1068">
                  <c:v>41950.680555556304</c:v>
                </c:pt>
                <c:pt idx="1069">
                  <c:v>41950.687500000749</c:v>
                </c:pt>
                <c:pt idx="1070">
                  <c:v>41950.694444445195</c:v>
                </c:pt>
                <c:pt idx="1071">
                  <c:v>41950.70138888964</c:v>
                </c:pt>
                <c:pt idx="1072">
                  <c:v>41950.708333334085</c:v>
                </c:pt>
                <c:pt idx="1073">
                  <c:v>41950.71527777853</c:v>
                </c:pt>
                <c:pt idx="1074">
                  <c:v>41950.722222222976</c:v>
                </c:pt>
                <c:pt idx="1075">
                  <c:v>41950.729166667421</c:v>
                </c:pt>
                <c:pt idx="1076">
                  <c:v>41950.736111111866</c:v>
                </c:pt>
                <c:pt idx="1077">
                  <c:v>41950.743055556311</c:v>
                </c:pt>
                <c:pt idx="1078">
                  <c:v>41950.750000000757</c:v>
                </c:pt>
                <c:pt idx="1079">
                  <c:v>41950.756944445202</c:v>
                </c:pt>
                <c:pt idx="1080">
                  <c:v>41950.763888889647</c:v>
                </c:pt>
                <c:pt idx="1081">
                  <c:v>41950.770833334092</c:v>
                </c:pt>
                <c:pt idx="1082">
                  <c:v>41950.777777778538</c:v>
                </c:pt>
                <c:pt idx="1083">
                  <c:v>41950.784722222983</c:v>
                </c:pt>
                <c:pt idx="1084">
                  <c:v>41950.791666667428</c:v>
                </c:pt>
                <c:pt idx="1085">
                  <c:v>41950.798611111873</c:v>
                </c:pt>
                <c:pt idx="1086">
                  <c:v>41950.805555556319</c:v>
                </c:pt>
                <c:pt idx="1087">
                  <c:v>41950.812500000764</c:v>
                </c:pt>
                <c:pt idx="1088">
                  <c:v>41950.819444445209</c:v>
                </c:pt>
                <c:pt idx="1089">
                  <c:v>41950.826388889654</c:v>
                </c:pt>
                <c:pt idx="1090">
                  <c:v>41950.8333333341</c:v>
                </c:pt>
                <c:pt idx="1091">
                  <c:v>41950.840277778545</c:v>
                </c:pt>
                <c:pt idx="1092">
                  <c:v>41950.84722222299</c:v>
                </c:pt>
                <c:pt idx="1093">
                  <c:v>41950.854166667435</c:v>
                </c:pt>
                <c:pt idx="1094">
                  <c:v>41950.861111111881</c:v>
                </c:pt>
                <c:pt idx="1095">
                  <c:v>41950.868055556326</c:v>
                </c:pt>
                <c:pt idx="1096">
                  <c:v>41950.875000000771</c:v>
                </c:pt>
                <c:pt idx="1097">
                  <c:v>41950.881944445217</c:v>
                </c:pt>
                <c:pt idx="1098">
                  <c:v>41950.888888889662</c:v>
                </c:pt>
                <c:pt idx="1099">
                  <c:v>41950.895833334107</c:v>
                </c:pt>
                <c:pt idx="1100">
                  <c:v>41950.902777778552</c:v>
                </c:pt>
                <c:pt idx="1101">
                  <c:v>41950.909722222998</c:v>
                </c:pt>
                <c:pt idx="1102">
                  <c:v>41950.916666667443</c:v>
                </c:pt>
                <c:pt idx="1103">
                  <c:v>41950.923611111888</c:v>
                </c:pt>
                <c:pt idx="1104">
                  <c:v>41950.930555556333</c:v>
                </c:pt>
                <c:pt idx="1105">
                  <c:v>41950.937500000779</c:v>
                </c:pt>
                <c:pt idx="1106">
                  <c:v>41950.944444445224</c:v>
                </c:pt>
                <c:pt idx="1107">
                  <c:v>41950.951388889669</c:v>
                </c:pt>
                <c:pt idx="1108">
                  <c:v>41950.958333334114</c:v>
                </c:pt>
                <c:pt idx="1109">
                  <c:v>41950.96527777856</c:v>
                </c:pt>
                <c:pt idx="1110">
                  <c:v>41950.972222223005</c:v>
                </c:pt>
                <c:pt idx="1111">
                  <c:v>41950.97916666745</c:v>
                </c:pt>
                <c:pt idx="1112">
                  <c:v>41950.986111111895</c:v>
                </c:pt>
                <c:pt idx="1113">
                  <c:v>41950.993055556341</c:v>
                </c:pt>
                <c:pt idx="1114">
                  <c:v>41951.000000000786</c:v>
                </c:pt>
                <c:pt idx="1115">
                  <c:v>41951.006944445231</c:v>
                </c:pt>
                <c:pt idx="1116">
                  <c:v>41951.013888889676</c:v>
                </c:pt>
                <c:pt idx="1117">
                  <c:v>41951.020833334122</c:v>
                </c:pt>
                <c:pt idx="1118">
                  <c:v>41951.027777778567</c:v>
                </c:pt>
                <c:pt idx="1119">
                  <c:v>41951.034722223012</c:v>
                </c:pt>
                <c:pt idx="1120">
                  <c:v>41951.041666667457</c:v>
                </c:pt>
                <c:pt idx="1121">
                  <c:v>41951.048611111903</c:v>
                </c:pt>
                <c:pt idx="1122">
                  <c:v>41951.055555556348</c:v>
                </c:pt>
                <c:pt idx="1123">
                  <c:v>41951.062500000793</c:v>
                </c:pt>
                <c:pt idx="1124">
                  <c:v>41951.069444445238</c:v>
                </c:pt>
                <c:pt idx="1125">
                  <c:v>41951.076388889684</c:v>
                </c:pt>
                <c:pt idx="1126">
                  <c:v>41951.083333334129</c:v>
                </c:pt>
                <c:pt idx="1127">
                  <c:v>41951.090277778574</c:v>
                </c:pt>
                <c:pt idx="1128">
                  <c:v>41951.097222223019</c:v>
                </c:pt>
                <c:pt idx="1129">
                  <c:v>41951.104166667465</c:v>
                </c:pt>
                <c:pt idx="1130">
                  <c:v>41951.11111111191</c:v>
                </c:pt>
                <c:pt idx="1131">
                  <c:v>41951.118055556355</c:v>
                </c:pt>
                <c:pt idx="1132">
                  <c:v>41951.1250000008</c:v>
                </c:pt>
                <c:pt idx="1133">
                  <c:v>41951.131944445246</c:v>
                </c:pt>
                <c:pt idx="1134">
                  <c:v>41951.138888889691</c:v>
                </c:pt>
                <c:pt idx="1135">
                  <c:v>41951.145833334136</c:v>
                </c:pt>
                <c:pt idx="1136">
                  <c:v>41951.152777778581</c:v>
                </c:pt>
                <c:pt idx="1137">
                  <c:v>41951.159722223027</c:v>
                </c:pt>
                <c:pt idx="1138">
                  <c:v>41951.166666667472</c:v>
                </c:pt>
                <c:pt idx="1139">
                  <c:v>41951.173611111917</c:v>
                </c:pt>
                <c:pt idx="1140">
                  <c:v>41951.180555556362</c:v>
                </c:pt>
                <c:pt idx="1141">
                  <c:v>41951.187500000808</c:v>
                </c:pt>
                <c:pt idx="1142">
                  <c:v>41951.194444445253</c:v>
                </c:pt>
                <c:pt idx="1143">
                  <c:v>41951.201388889698</c:v>
                </c:pt>
                <c:pt idx="1144">
                  <c:v>41951.208333334143</c:v>
                </c:pt>
                <c:pt idx="1145">
                  <c:v>41951.215277778589</c:v>
                </c:pt>
                <c:pt idx="1146">
                  <c:v>41951.222222223034</c:v>
                </c:pt>
                <c:pt idx="1147">
                  <c:v>41951.229166667479</c:v>
                </c:pt>
                <c:pt idx="1148">
                  <c:v>41951.236111111924</c:v>
                </c:pt>
                <c:pt idx="1149">
                  <c:v>41951.24305555637</c:v>
                </c:pt>
                <c:pt idx="1150">
                  <c:v>41951.250000000815</c:v>
                </c:pt>
                <c:pt idx="1151">
                  <c:v>41951.25694444526</c:v>
                </c:pt>
                <c:pt idx="1152">
                  <c:v>41951.263888889705</c:v>
                </c:pt>
                <c:pt idx="1153">
                  <c:v>41951.270833334151</c:v>
                </c:pt>
                <c:pt idx="1154">
                  <c:v>41951.277777778596</c:v>
                </c:pt>
                <c:pt idx="1155">
                  <c:v>41951.284722223041</c:v>
                </c:pt>
                <c:pt idx="1156">
                  <c:v>41951.291666667486</c:v>
                </c:pt>
                <c:pt idx="1157">
                  <c:v>41951.298611111932</c:v>
                </c:pt>
                <c:pt idx="1158">
                  <c:v>41951.305555556377</c:v>
                </c:pt>
                <c:pt idx="1159">
                  <c:v>41951.312500000822</c:v>
                </c:pt>
                <c:pt idx="1160">
                  <c:v>41951.319444445267</c:v>
                </c:pt>
                <c:pt idx="1161">
                  <c:v>41951.326388889713</c:v>
                </c:pt>
                <c:pt idx="1162">
                  <c:v>41951.333333334158</c:v>
                </c:pt>
                <c:pt idx="1163">
                  <c:v>41951.340277778603</c:v>
                </c:pt>
                <c:pt idx="1164">
                  <c:v>41951.347222223048</c:v>
                </c:pt>
                <c:pt idx="1165">
                  <c:v>41951.354166667494</c:v>
                </c:pt>
                <c:pt idx="1166">
                  <c:v>41951.361111111939</c:v>
                </c:pt>
                <c:pt idx="1167">
                  <c:v>41951.368055556384</c:v>
                </c:pt>
                <c:pt idx="1168">
                  <c:v>41951.375000000829</c:v>
                </c:pt>
                <c:pt idx="1169">
                  <c:v>41951.381944445275</c:v>
                </c:pt>
                <c:pt idx="1170">
                  <c:v>41951.38888888972</c:v>
                </c:pt>
                <c:pt idx="1171">
                  <c:v>41951.395833334165</c:v>
                </c:pt>
                <c:pt idx="1172">
                  <c:v>41951.40277777861</c:v>
                </c:pt>
                <c:pt idx="1173">
                  <c:v>41951.409722223056</c:v>
                </c:pt>
                <c:pt idx="1174">
                  <c:v>41951.416666667501</c:v>
                </c:pt>
                <c:pt idx="1175">
                  <c:v>41951.423611111946</c:v>
                </c:pt>
                <c:pt idx="1176">
                  <c:v>41951.430555556391</c:v>
                </c:pt>
                <c:pt idx="1177">
                  <c:v>41951.437500000837</c:v>
                </c:pt>
                <c:pt idx="1178">
                  <c:v>41951.444444445282</c:v>
                </c:pt>
                <c:pt idx="1179">
                  <c:v>41951.451388889727</c:v>
                </c:pt>
                <c:pt idx="1180">
                  <c:v>41951.458333334172</c:v>
                </c:pt>
                <c:pt idx="1181">
                  <c:v>41951.465277778618</c:v>
                </c:pt>
                <c:pt idx="1182">
                  <c:v>41951.472222223063</c:v>
                </c:pt>
                <c:pt idx="1183">
                  <c:v>41951.479166667508</c:v>
                </c:pt>
                <c:pt idx="1184">
                  <c:v>41951.486111111954</c:v>
                </c:pt>
                <c:pt idx="1185">
                  <c:v>41951.493055556399</c:v>
                </c:pt>
                <c:pt idx="1186">
                  <c:v>41951.500000000844</c:v>
                </c:pt>
                <c:pt idx="1187">
                  <c:v>41951.506944445289</c:v>
                </c:pt>
                <c:pt idx="1188">
                  <c:v>41951.513888889735</c:v>
                </c:pt>
                <c:pt idx="1189">
                  <c:v>41951.52083333418</c:v>
                </c:pt>
                <c:pt idx="1190">
                  <c:v>41951.527777778625</c:v>
                </c:pt>
                <c:pt idx="1191">
                  <c:v>41951.53472222307</c:v>
                </c:pt>
                <c:pt idx="1192">
                  <c:v>41951.541666667516</c:v>
                </c:pt>
                <c:pt idx="1193">
                  <c:v>41951.548611111961</c:v>
                </c:pt>
                <c:pt idx="1194">
                  <c:v>41951.555555556406</c:v>
                </c:pt>
                <c:pt idx="1195">
                  <c:v>41951.562500000851</c:v>
                </c:pt>
                <c:pt idx="1196">
                  <c:v>41951.569444445297</c:v>
                </c:pt>
                <c:pt idx="1197">
                  <c:v>41951.576388889742</c:v>
                </c:pt>
                <c:pt idx="1198">
                  <c:v>41951.583333334187</c:v>
                </c:pt>
                <c:pt idx="1199">
                  <c:v>41951.590277778632</c:v>
                </c:pt>
                <c:pt idx="1200">
                  <c:v>41951.597222223078</c:v>
                </c:pt>
                <c:pt idx="1201">
                  <c:v>41951.604166667523</c:v>
                </c:pt>
                <c:pt idx="1202">
                  <c:v>41951.611111111968</c:v>
                </c:pt>
                <c:pt idx="1203">
                  <c:v>41951.618055556413</c:v>
                </c:pt>
                <c:pt idx="1204">
                  <c:v>41951.625000000859</c:v>
                </c:pt>
                <c:pt idx="1205">
                  <c:v>41951.631944445304</c:v>
                </c:pt>
                <c:pt idx="1206">
                  <c:v>41951.638888889749</c:v>
                </c:pt>
                <c:pt idx="1207">
                  <c:v>41951.645833334194</c:v>
                </c:pt>
                <c:pt idx="1208">
                  <c:v>41951.65277777864</c:v>
                </c:pt>
                <c:pt idx="1209">
                  <c:v>41951.659722223085</c:v>
                </c:pt>
                <c:pt idx="1210">
                  <c:v>41951.66666666753</c:v>
                </c:pt>
                <c:pt idx="1211">
                  <c:v>41951.673611111975</c:v>
                </c:pt>
                <c:pt idx="1212">
                  <c:v>41951.680555556421</c:v>
                </c:pt>
                <c:pt idx="1213">
                  <c:v>41951.687500000866</c:v>
                </c:pt>
                <c:pt idx="1214">
                  <c:v>41951.694444445311</c:v>
                </c:pt>
                <c:pt idx="1215">
                  <c:v>41951.701388889756</c:v>
                </c:pt>
                <c:pt idx="1216">
                  <c:v>41951.708333334202</c:v>
                </c:pt>
                <c:pt idx="1217">
                  <c:v>41951.715277778647</c:v>
                </c:pt>
                <c:pt idx="1218">
                  <c:v>41951.722222223092</c:v>
                </c:pt>
                <c:pt idx="1219">
                  <c:v>41951.729166667537</c:v>
                </c:pt>
                <c:pt idx="1220">
                  <c:v>41951.736111111983</c:v>
                </c:pt>
                <c:pt idx="1221">
                  <c:v>41951.743055556428</c:v>
                </c:pt>
                <c:pt idx="1222">
                  <c:v>41951.750000000873</c:v>
                </c:pt>
                <c:pt idx="1223">
                  <c:v>41951.756944445318</c:v>
                </c:pt>
                <c:pt idx="1224">
                  <c:v>41951.763888889764</c:v>
                </c:pt>
                <c:pt idx="1225">
                  <c:v>41951.770833334209</c:v>
                </c:pt>
                <c:pt idx="1226">
                  <c:v>41951.777777778654</c:v>
                </c:pt>
                <c:pt idx="1227">
                  <c:v>41951.784722223099</c:v>
                </c:pt>
                <c:pt idx="1228">
                  <c:v>41951.791666667545</c:v>
                </c:pt>
                <c:pt idx="1229">
                  <c:v>41951.79861111199</c:v>
                </c:pt>
                <c:pt idx="1230">
                  <c:v>41951.805555556435</c:v>
                </c:pt>
                <c:pt idx="1231">
                  <c:v>41951.81250000088</c:v>
                </c:pt>
                <c:pt idx="1232">
                  <c:v>41951.819444445326</c:v>
                </c:pt>
                <c:pt idx="1233">
                  <c:v>41951.826388889771</c:v>
                </c:pt>
                <c:pt idx="1234">
                  <c:v>41951.833333334216</c:v>
                </c:pt>
                <c:pt idx="1235">
                  <c:v>41951.840277778661</c:v>
                </c:pt>
                <c:pt idx="1236">
                  <c:v>41951.847222223107</c:v>
                </c:pt>
                <c:pt idx="1237">
                  <c:v>41951.854166667552</c:v>
                </c:pt>
                <c:pt idx="1238">
                  <c:v>41951.861111111997</c:v>
                </c:pt>
                <c:pt idx="1239">
                  <c:v>41951.868055556442</c:v>
                </c:pt>
                <c:pt idx="1240">
                  <c:v>41951.875000000888</c:v>
                </c:pt>
                <c:pt idx="1241">
                  <c:v>41951.881944445333</c:v>
                </c:pt>
                <c:pt idx="1242">
                  <c:v>41951.888888889778</c:v>
                </c:pt>
                <c:pt idx="1243">
                  <c:v>41951.895833334223</c:v>
                </c:pt>
                <c:pt idx="1244">
                  <c:v>41951.902777778669</c:v>
                </c:pt>
                <c:pt idx="1245">
                  <c:v>41951.909722223114</c:v>
                </c:pt>
                <c:pt idx="1246">
                  <c:v>41951.916666667559</c:v>
                </c:pt>
                <c:pt idx="1247">
                  <c:v>41951.923611112004</c:v>
                </c:pt>
                <c:pt idx="1248">
                  <c:v>41951.93055555645</c:v>
                </c:pt>
                <c:pt idx="1249">
                  <c:v>41951.937500000895</c:v>
                </c:pt>
                <c:pt idx="1250">
                  <c:v>41951.94444444534</c:v>
                </c:pt>
                <c:pt idx="1251">
                  <c:v>41951.951388889785</c:v>
                </c:pt>
                <c:pt idx="1252">
                  <c:v>41951.958333334231</c:v>
                </c:pt>
                <c:pt idx="1253">
                  <c:v>41951.965277778676</c:v>
                </c:pt>
                <c:pt idx="1254">
                  <c:v>41951.972222223121</c:v>
                </c:pt>
                <c:pt idx="1255">
                  <c:v>41951.979166667566</c:v>
                </c:pt>
                <c:pt idx="1256">
                  <c:v>41951.986111112012</c:v>
                </c:pt>
                <c:pt idx="1257">
                  <c:v>41951.993055556457</c:v>
                </c:pt>
                <c:pt idx="1258">
                  <c:v>41952.000000000902</c:v>
                </c:pt>
                <c:pt idx="1259">
                  <c:v>41952.006944445347</c:v>
                </c:pt>
                <c:pt idx="1260">
                  <c:v>41952.013888889793</c:v>
                </c:pt>
                <c:pt idx="1261">
                  <c:v>41952.020833334238</c:v>
                </c:pt>
                <c:pt idx="1262">
                  <c:v>41952.027777778683</c:v>
                </c:pt>
                <c:pt idx="1263">
                  <c:v>41952.034722223128</c:v>
                </c:pt>
                <c:pt idx="1264">
                  <c:v>41952.041666667574</c:v>
                </c:pt>
                <c:pt idx="1265">
                  <c:v>41952.048611112019</c:v>
                </c:pt>
                <c:pt idx="1266">
                  <c:v>41952.055555556464</c:v>
                </c:pt>
                <c:pt idx="1267">
                  <c:v>41952.062500000909</c:v>
                </c:pt>
                <c:pt idx="1268">
                  <c:v>41952.069444445355</c:v>
                </c:pt>
                <c:pt idx="1269">
                  <c:v>41952.0763888898</c:v>
                </c:pt>
                <c:pt idx="1270">
                  <c:v>41952.083333334245</c:v>
                </c:pt>
                <c:pt idx="1271">
                  <c:v>41952.090277778691</c:v>
                </c:pt>
                <c:pt idx="1272">
                  <c:v>41952.097222223136</c:v>
                </c:pt>
                <c:pt idx="1273">
                  <c:v>41952.104166667581</c:v>
                </c:pt>
                <c:pt idx="1274">
                  <c:v>41952.111111112026</c:v>
                </c:pt>
                <c:pt idx="1275">
                  <c:v>41952.118055556472</c:v>
                </c:pt>
                <c:pt idx="1276">
                  <c:v>41952.125000000917</c:v>
                </c:pt>
                <c:pt idx="1277">
                  <c:v>41952.131944445362</c:v>
                </c:pt>
                <c:pt idx="1278">
                  <c:v>41952.138888889807</c:v>
                </c:pt>
                <c:pt idx="1279">
                  <c:v>41952.145833334253</c:v>
                </c:pt>
                <c:pt idx="1280">
                  <c:v>41952.152777778698</c:v>
                </c:pt>
                <c:pt idx="1281">
                  <c:v>41952.159722223143</c:v>
                </c:pt>
                <c:pt idx="1282">
                  <c:v>41952.166666667588</c:v>
                </c:pt>
                <c:pt idx="1283">
                  <c:v>41952.173611112034</c:v>
                </c:pt>
                <c:pt idx="1284">
                  <c:v>41952.180555556479</c:v>
                </c:pt>
                <c:pt idx="1285">
                  <c:v>41952.187500000924</c:v>
                </c:pt>
                <c:pt idx="1286">
                  <c:v>41952.194444445369</c:v>
                </c:pt>
                <c:pt idx="1287">
                  <c:v>41952.201388889815</c:v>
                </c:pt>
                <c:pt idx="1288">
                  <c:v>41952.20833333426</c:v>
                </c:pt>
                <c:pt idx="1289">
                  <c:v>41952.215277778705</c:v>
                </c:pt>
                <c:pt idx="1290">
                  <c:v>41952.22222222315</c:v>
                </c:pt>
                <c:pt idx="1291">
                  <c:v>41952.229166667596</c:v>
                </c:pt>
                <c:pt idx="1292">
                  <c:v>41952.236111112041</c:v>
                </c:pt>
                <c:pt idx="1293">
                  <c:v>41952.243055556486</c:v>
                </c:pt>
                <c:pt idx="1294">
                  <c:v>41952.250000000931</c:v>
                </c:pt>
                <c:pt idx="1295">
                  <c:v>41952.256944445377</c:v>
                </c:pt>
                <c:pt idx="1296">
                  <c:v>41952.263888889822</c:v>
                </c:pt>
                <c:pt idx="1297">
                  <c:v>41952.270833334267</c:v>
                </c:pt>
                <c:pt idx="1298">
                  <c:v>41952.277777778712</c:v>
                </c:pt>
                <c:pt idx="1299">
                  <c:v>41952.284722223158</c:v>
                </c:pt>
                <c:pt idx="1300">
                  <c:v>41952.291666667603</c:v>
                </c:pt>
                <c:pt idx="1301">
                  <c:v>41952.298611112048</c:v>
                </c:pt>
                <c:pt idx="1302">
                  <c:v>41952.305555556493</c:v>
                </c:pt>
                <c:pt idx="1303">
                  <c:v>41952.312500000939</c:v>
                </c:pt>
                <c:pt idx="1304">
                  <c:v>41952.319444445384</c:v>
                </c:pt>
                <c:pt idx="1305">
                  <c:v>41952.326388889829</c:v>
                </c:pt>
                <c:pt idx="1306">
                  <c:v>41952.333333334274</c:v>
                </c:pt>
                <c:pt idx="1307">
                  <c:v>41952.34027777872</c:v>
                </c:pt>
                <c:pt idx="1308">
                  <c:v>41952.347222223165</c:v>
                </c:pt>
                <c:pt idx="1309">
                  <c:v>41952.35416666761</c:v>
                </c:pt>
                <c:pt idx="1310">
                  <c:v>41952.361111112055</c:v>
                </c:pt>
                <c:pt idx="1311">
                  <c:v>41952.368055556501</c:v>
                </c:pt>
                <c:pt idx="1312">
                  <c:v>41952.375000000946</c:v>
                </c:pt>
                <c:pt idx="1313">
                  <c:v>41952.381944445391</c:v>
                </c:pt>
                <c:pt idx="1314">
                  <c:v>41952.388888889836</c:v>
                </c:pt>
                <c:pt idx="1315">
                  <c:v>41952.395833334282</c:v>
                </c:pt>
                <c:pt idx="1316">
                  <c:v>41952.402777778727</c:v>
                </c:pt>
                <c:pt idx="1317">
                  <c:v>41952.409722223172</c:v>
                </c:pt>
                <c:pt idx="1318">
                  <c:v>41952.416666667617</c:v>
                </c:pt>
                <c:pt idx="1319">
                  <c:v>41952.423611112063</c:v>
                </c:pt>
                <c:pt idx="1320">
                  <c:v>41952.430555556508</c:v>
                </c:pt>
                <c:pt idx="1321">
                  <c:v>41952.437500000953</c:v>
                </c:pt>
                <c:pt idx="1322">
                  <c:v>41952.444444445398</c:v>
                </c:pt>
                <c:pt idx="1323">
                  <c:v>41952.451388889844</c:v>
                </c:pt>
                <c:pt idx="1324">
                  <c:v>41952.458333334289</c:v>
                </c:pt>
                <c:pt idx="1325">
                  <c:v>41952.465277778734</c:v>
                </c:pt>
                <c:pt idx="1326">
                  <c:v>41952.472222223179</c:v>
                </c:pt>
                <c:pt idx="1327">
                  <c:v>41952.479166667625</c:v>
                </c:pt>
                <c:pt idx="1328">
                  <c:v>41952.48611111207</c:v>
                </c:pt>
                <c:pt idx="1329">
                  <c:v>41952.493055556515</c:v>
                </c:pt>
                <c:pt idx="1330">
                  <c:v>41952.50000000096</c:v>
                </c:pt>
                <c:pt idx="1331">
                  <c:v>41952.506944445406</c:v>
                </c:pt>
                <c:pt idx="1332">
                  <c:v>41952.513888889851</c:v>
                </c:pt>
                <c:pt idx="1333">
                  <c:v>41952.520833334296</c:v>
                </c:pt>
                <c:pt idx="1334">
                  <c:v>41952.527777778741</c:v>
                </c:pt>
                <c:pt idx="1335">
                  <c:v>41952.534722223187</c:v>
                </c:pt>
                <c:pt idx="1336">
                  <c:v>41952.541666667632</c:v>
                </c:pt>
                <c:pt idx="1337">
                  <c:v>41952.548611112077</c:v>
                </c:pt>
                <c:pt idx="1338">
                  <c:v>41952.555555556522</c:v>
                </c:pt>
                <c:pt idx="1339">
                  <c:v>41952.562500000968</c:v>
                </c:pt>
                <c:pt idx="1340">
                  <c:v>41952.569444445413</c:v>
                </c:pt>
                <c:pt idx="1341">
                  <c:v>41952.576388889858</c:v>
                </c:pt>
                <c:pt idx="1342">
                  <c:v>41952.583333334303</c:v>
                </c:pt>
                <c:pt idx="1343">
                  <c:v>41952.590277778749</c:v>
                </c:pt>
                <c:pt idx="1344">
                  <c:v>41952.597222223194</c:v>
                </c:pt>
                <c:pt idx="1345">
                  <c:v>41952.604166667639</c:v>
                </c:pt>
                <c:pt idx="1346">
                  <c:v>41952.611111112084</c:v>
                </c:pt>
                <c:pt idx="1347">
                  <c:v>41952.61805555653</c:v>
                </c:pt>
                <c:pt idx="1348">
                  <c:v>41952.625000000975</c:v>
                </c:pt>
                <c:pt idx="1349">
                  <c:v>41952.63194444542</c:v>
                </c:pt>
                <c:pt idx="1350">
                  <c:v>41952.638888889865</c:v>
                </c:pt>
                <c:pt idx="1351">
                  <c:v>41952.645833334311</c:v>
                </c:pt>
                <c:pt idx="1352">
                  <c:v>41952.652777778756</c:v>
                </c:pt>
                <c:pt idx="1353">
                  <c:v>41952.659722223201</c:v>
                </c:pt>
                <c:pt idx="1354">
                  <c:v>41952.666666667646</c:v>
                </c:pt>
                <c:pt idx="1355">
                  <c:v>41952.673611112092</c:v>
                </c:pt>
                <c:pt idx="1356">
                  <c:v>41952.680555556537</c:v>
                </c:pt>
                <c:pt idx="1357">
                  <c:v>41952.687500000982</c:v>
                </c:pt>
                <c:pt idx="1358">
                  <c:v>41952.694444445428</c:v>
                </c:pt>
                <c:pt idx="1359">
                  <c:v>41952.701388889873</c:v>
                </c:pt>
                <c:pt idx="1360">
                  <c:v>41952.708333334318</c:v>
                </c:pt>
                <c:pt idx="1361">
                  <c:v>41952.715277778763</c:v>
                </c:pt>
                <c:pt idx="1362">
                  <c:v>41952.722222223209</c:v>
                </c:pt>
                <c:pt idx="1363">
                  <c:v>41952.729166667654</c:v>
                </c:pt>
                <c:pt idx="1364">
                  <c:v>41952.736111112099</c:v>
                </c:pt>
                <c:pt idx="1365">
                  <c:v>41952.743055556544</c:v>
                </c:pt>
                <c:pt idx="1366">
                  <c:v>41952.75000000099</c:v>
                </c:pt>
                <c:pt idx="1367">
                  <c:v>41952.756944445435</c:v>
                </c:pt>
                <c:pt idx="1368">
                  <c:v>41952.76388888988</c:v>
                </c:pt>
                <c:pt idx="1369">
                  <c:v>41952.770833334325</c:v>
                </c:pt>
                <c:pt idx="1370">
                  <c:v>41952.777777778771</c:v>
                </c:pt>
                <c:pt idx="1371">
                  <c:v>41952.784722223216</c:v>
                </c:pt>
                <c:pt idx="1372">
                  <c:v>41952.791666667661</c:v>
                </c:pt>
                <c:pt idx="1373">
                  <c:v>41952.798611112106</c:v>
                </c:pt>
                <c:pt idx="1374">
                  <c:v>41952.805555556552</c:v>
                </c:pt>
                <c:pt idx="1375">
                  <c:v>41952.812500000997</c:v>
                </c:pt>
                <c:pt idx="1376">
                  <c:v>41952.819444445442</c:v>
                </c:pt>
                <c:pt idx="1377">
                  <c:v>41952.826388889887</c:v>
                </c:pt>
                <c:pt idx="1378">
                  <c:v>41952.833333334333</c:v>
                </c:pt>
                <c:pt idx="1379">
                  <c:v>41952.840277778778</c:v>
                </c:pt>
                <c:pt idx="1380">
                  <c:v>41952.847222223223</c:v>
                </c:pt>
                <c:pt idx="1381">
                  <c:v>41952.854166667668</c:v>
                </c:pt>
                <c:pt idx="1382">
                  <c:v>41952.861111112114</c:v>
                </c:pt>
                <c:pt idx="1383">
                  <c:v>41952.868055556559</c:v>
                </c:pt>
                <c:pt idx="1384">
                  <c:v>41952.875000001004</c:v>
                </c:pt>
                <c:pt idx="1385">
                  <c:v>41952.881944445449</c:v>
                </c:pt>
                <c:pt idx="1386">
                  <c:v>41952.888888889895</c:v>
                </c:pt>
                <c:pt idx="1387">
                  <c:v>41952.89583333434</c:v>
                </c:pt>
                <c:pt idx="1388">
                  <c:v>41952.902777778785</c:v>
                </c:pt>
                <c:pt idx="1389">
                  <c:v>41952.90972222323</c:v>
                </c:pt>
                <c:pt idx="1390">
                  <c:v>41952.916666667676</c:v>
                </c:pt>
                <c:pt idx="1391">
                  <c:v>41952.923611112121</c:v>
                </c:pt>
                <c:pt idx="1392">
                  <c:v>41952.930555556566</c:v>
                </c:pt>
                <c:pt idx="1393">
                  <c:v>41952.937500001011</c:v>
                </c:pt>
                <c:pt idx="1394">
                  <c:v>41952.944444445457</c:v>
                </c:pt>
                <c:pt idx="1395">
                  <c:v>41952.951388889902</c:v>
                </c:pt>
                <c:pt idx="1396">
                  <c:v>41952.958333334347</c:v>
                </c:pt>
                <c:pt idx="1397">
                  <c:v>41952.965277778792</c:v>
                </c:pt>
                <c:pt idx="1398">
                  <c:v>41952.972222223238</c:v>
                </c:pt>
                <c:pt idx="1399">
                  <c:v>41952.979166667683</c:v>
                </c:pt>
                <c:pt idx="1400">
                  <c:v>41952.986111112128</c:v>
                </c:pt>
              </c:numCache>
            </c:numRef>
          </c:xVal>
          <c:yVal>
            <c:numRef>
              <c:f>'Tulokset 1 (2)'!$J$13373:$J$14773</c:f>
              <c:numCache>
                <c:formatCode>0.00</c:formatCode>
                <c:ptCount val="1401"/>
                <c:pt idx="0">
                  <c:v>-0.29945933767110144</c:v>
                </c:pt>
                <c:pt idx="1">
                  <c:v>-0.28088835269501522</c:v>
                </c:pt>
                <c:pt idx="2">
                  <c:v>-0.24788557766324759</c:v>
                </c:pt>
                <c:pt idx="3">
                  <c:v>-0.19448767532520983</c:v>
                </c:pt>
                <c:pt idx="4">
                  <c:v>-0.23166589765114853</c:v>
                </c:pt>
                <c:pt idx="5">
                  <c:v>-0.22301135387908122</c:v>
                </c:pt>
                <c:pt idx="6">
                  <c:v>-0.17020487759245828</c:v>
                </c:pt>
                <c:pt idx="7">
                  <c:v>-0.2151917391050775</c:v>
                </c:pt>
                <c:pt idx="8">
                  <c:v>-0.27367717709970929</c:v>
                </c:pt>
                <c:pt idx="9">
                  <c:v>-0.10513540819028155</c:v>
                </c:pt>
                <c:pt idx="10">
                  <c:v>-0.1159430555038734</c:v>
                </c:pt>
                <c:pt idx="11">
                  <c:v>-0.10122591870530484</c:v>
                </c:pt>
                <c:pt idx="12">
                  <c:v>-1.6745958088690838E-3</c:v>
                </c:pt>
                <c:pt idx="13">
                  <c:v>-0.12515893545117973</c:v>
                </c:pt>
                <c:pt idx="14">
                  <c:v>-4.8814069633884793E-2</c:v>
                </c:pt>
                <c:pt idx="15">
                  <c:v>-0.1215646616907069</c:v>
                </c:pt>
                <c:pt idx="16">
                  <c:v>-0.11727399129710725</c:v>
                </c:pt>
                <c:pt idx="17">
                  <c:v>-5.2789133327210136E-2</c:v>
                </c:pt>
                <c:pt idx="18">
                  <c:v>-0.25238350400969178</c:v>
                </c:pt>
                <c:pt idx="19">
                  <c:v>-0.10614320349806605</c:v>
                </c:pt>
                <c:pt idx="20">
                  <c:v>-5.948713029054975E-3</c:v>
                </c:pt>
                <c:pt idx="21">
                  <c:v>0.17635592926228461</c:v>
                </c:pt>
                <c:pt idx="22">
                  <c:v>6.8589166013087288E-2</c:v>
                </c:pt>
                <c:pt idx="23">
                  <c:v>-3.4168421515400116E-2</c:v>
                </c:pt>
                <c:pt idx="24">
                  <c:v>-1.8138996729866408E-2</c:v>
                </c:pt>
                <c:pt idx="25">
                  <c:v>-9.4988245084846046E-2</c:v>
                </c:pt>
                <c:pt idx="26">
                  <c:v>-2.5447041353008348E-3</c:v>
                </c:pt>
                <c:pt idx="27">
                  <c:v>-0.15097885511982367</c:v>
                </c:pt>
                <c:pt idx="28">
                  <c:v>-0.10538312505773795</c:v>
                </c:pt>
                <c:pt idx="29">
                  <c:v>2.9654480100147262E-2</c:v>
                </c:pt>
                <c:pt idx="30">
                  <c:v>-1.211356792432694E-2</c:v>
                </c:pt>
                <c:pt idx="31">
                  <c:v>3.820231863280843E-2</c:v>
                </c:pt>
                <c:pt idx="32">
                  <c:v>-5.917497568432184E-3</c:v>
                </c:pt>
                <c:pt idx="33">
                  <c:v>-3.8794025723006387E-2</c:v>
                </c:pt>
                <c:pt idx="34">
                  <c:v>-0.14098291356966741</c:v>
                </c:pt>
                <c:pt idx="35">
                  <c:v>-6.6065739223023501E-2</c:v>
                </c:pt>
                <c:pt idx="36">
                  <c:v>-0.15362294171122226</c:v>
                </c:pt>
                <c:pt idx="37">
                  <c:v>-0.12575224205646385</c:v>
                </c:pt>
                <c:pt idx="38">
                  <c:v>-9.7619527723667332E-2</c:v>
                </c:pt>
                <c:pt idx="39">
                  <c:v>-8.5634215647014456E-2</c:v>
                </c:pt>
                <c:pt idx="40">
                  <c:v>-7.6531824313447627E-2</c:v>
                </c:pt>
                <c:pt idx="41">
                  <c:v>-0.17905358114088221</c:v>
                </c:pt>
                <c:pt idx="42">
                  <c:v>-0.17345852945288742</c:v>
                </c:pt>
                <c:pt idx="43">
                  <c:v>3.8439402492461916E-2</c:v>
                </c:pt>
                <c:pt idx="44">
                  <c:v>-9.3479000180649363E-2</c:v>
                </c:pt>
                <c:pt idx="45">
                  <c:v>-9.1689288931296575E-2</c:v>
                </c:pt>
                <c:pt idx="46">
                  <c:v>-0.17664713499653328</c:v>
                </c:pt>
                <c:pt idx="47">
                  <c:v>-0.20816032500081127</c:v>
                </c:pt>
                <c:pt idx="48">
                  <c:v>4.6481014428863432E-2</c:v>
                </c:pt>
                <c:pt idx="49">
                  <c:v>0.11307567790976902</c:v>
                </c:pt>
                <c:pt idx="50">
                  <c:v>5.4916995950202274E-2</c:v>
                </c:pt>
                <c:pt idx="51">
                  <c:v>9.7115335209685849E-2</c:v>
                </c:pt>
                <c:pt idx="52">
                  <c:v>0.151961960289271</c:v>
                </c:pt>
                <c:pt idx="53">
                  <c:v>9.8846900481747824E-2</c:v>
                </c:pt>
                <c:pt idx="54">
                  <c:v>-3.7256111894766741E-2</c:v>
                </c:pt>
                <c:pt idx="55">
                  <c:v>-0.12444850961751786</c:v>
                </c:pt>
                <c:pt idx="56">
                  <c:v>-1.3819333430724612E-3</c:v>
                </c:pt>
                <c:pt idx="57">
                  <c:v>0.10946056307001539</c:v>
                </c:pt>
                <c:pt idx="58">
                  <c:v>8.7290810727645995E-2</c:v>
                </c:pt>
                <c:pt idx="59">
                  <c:v>5.186056790037008E-2</c:v>
                </c:pt>
                <c:pt idx="60">
                  <c:v>2.938132579602204E-2</c:v>
                </c:pt>
                <c:pt idx="61">
                  <c:v>7.4256846856839198E-2</c:v>
                </c:pt>
                <c:pt idx="62">
                  <c:v>2.7069531290540683E-2</c:v>
                </c:pt>
                <c:pt idx="63">
                  <c:v>0.11659221316693813</c:v>
                </c:pt>
                <c:pt idx="64">
                  <c:v>-0.11026384874003448</c:v>
                </c:pt>
                <c:pt idx="65">
                  <c:v>0.11116282344177542</c:v>
                </c:pt>
                <c:pt idx="66">
                  <c:v>0.29457326178278431</c:v>
                </c:pt>
                <c:pt idx="67">
                  <c:v>0.23547961975239651</c:v>
                </c:pt>
                <c:pt idx="68">
                  <c:v>0.13322294494741049</c:v>
                </c:pt>
                <c:pt idx="69">
                  <c:v>0.24056233505731728</c:v>
                </c:pt>
                <c:pt idx="70">
                  <c:v>0.19775473709714042</c:v>
                </c:pt>
                <c:pt idx="71">
                  <c:v>0.14501891750845597</c:v>
                </c:pt>
                <c:pt idx="72">
                  <c:v>0.22072619579435904</c:v>
                </c:pt>
                <c:pt idx="73">
                  <c:v>0.13857578795983905</c:v>
                </c:pt>
                <c:pt idx="74">
                  <c:v>3.8156410061085611E-2</c:v>
                </c:pt>
                <c:pt idx="75">
                  <c:v>9.3695127804364509E-2</c:v>
                </c:pt>
                <c:pt idx="76">
                  <c:v>-1.2209501940632972E-2</c:v>
                </c:pt>
                <c:pt idx="77">
                  <c:v>4.922334655400773E-2</c:v>
                </c:pt>
                <c:pt idx="78">
                  <c:v>0.1756830035874889</c:v>
                </c:pt>
                <c:pt idx="79">
                  <c:v>0.10971745573062885</c:v>
                </c:pt>
                <c:pt idx="80">
                  <c:v>0.322305988753253</c:v>
                </c:pt>
                <c:pt idx="81">
                  <c:v>0.15387809248346862</c:v>
                </c:pt>
                <c:pt idx="82">
                  <c:v>0.16130420539388213</c:v>
                </c:pt>
                <c:pt idx="83">
                  <c:v>0.34203940922390796</c:v>
                </c:pt>
                <c:pt idx="84">
                  <c:v>0.30362501289324439</c:v>
                </c:pt>
                <c:pt idx="85">
                  <c:v>0.49886248500200547</c:v>
                </c:pt>
                <c:pt idx="86">
                  <c:v>0.29871999080720035</c:v>
                </c:pt>
                <c:pt idx="87">
                  <c:v>0.35578915889212281</c:v>
                </c:pt>
                <c:pt idx="88">
                  <c:v>0.36246856613617173</c:v>
                </c:pt>
                <c:pt idx="89">
                  <c:v>0.52637010856189015</c:v>
                </c:pt>
                <c:pt idx="90">
                  <c:v>0.39638221156935849</c:v>
                </c:pt>
                <c:pt idx="91">
                  <c:v>0.35829071571069637</c:v>
                </c:pt>
                <c:pt idx="92">
                  <c:v>0.37227392715188301</c:v>
                </c:pt>
                <c:pt idx="93">
                  <c:v>0.41071919916285737</c:v>
                </c:pt>
                <c:pt idx="94">
                  <c:v>0.49363973135081662</c:v>
                </c:pt>
                <c:pt idx="95">
                  <c:v>0.62232418309263127</c:v>
                </c:pt>
                <c:pt idx="96">
                  <c:v>0.74334159539053213</c:v>
                </c:pt>
                <c:pt idx="97">
                  <c:v>0.84894895109751989</c:v>
                </c:pt>
                <c:pt idx="98">
                  <c:v>0.76444263364891041</c:v>
                </c:pt>
                <c:pt idx="99">
                  <c:v>0.962496524436669</c:v>
                </c:pt>
                <c:pt idx="100">
                  <c:v>0.76944369405680524</c:v>
                </c:pt>
                <c:pt idx="101">
                  <c:v>0.66879071956227942</c:v>
                </c:pt>
                <c:pt idx="102">
                  <c:v>0.70162154700156099</c:v>
                </c:pt>
                <c:pt idx="103">
                  <c:v>0.710290803410635</c:v>
                </c:pt>
                <c:pt idx="104">
                  <c:v>0.87651035372822705</c:v>
                </c:pt>
                <c:pt idx="105">
                  <c:v>0.75974807852189641</c:v>
                </c:pt>
                <c:pt idx="106">
                  <c:v>0.91526545423923045</c:v>
                </c:pt>
                <c:pt idx="107">
                  <c:v>0.83075996476941527</c:v>
                </c:pt>
                <c:pt idx="108">
                  <c:v>0.76278190262963408</c:v>
                </c:pt>
                <c:pt idx="109">
                  <c:v>0.76325963724628831</c:v>
                </c:pt>
                <c:pt idx="110">
                  <c:v>0.57515066151116812</c:v>
                </c:pt>
                <c:pt idx="111">
                  <c:v>0.66817883655255406</c:v>
                </c:pt>
                <c:pt idx="112">
                  <c:v>0.68295896987320182</c:v>
                </c:pt>
                <c:pt idx="113">
                  <c:v>0.61155312164650322</c:v>
                </c:pt>
                <c:pt idx="114">
                  <c:v>0.65747204122877667</c:v>
                </c:pt>
                <c:pt idx="115">
                  <c:v>0.58222683045387114</c:v>
                </c:pt>
                <c:pt idx="116">
                  <c:v>0.60220710369113539</c:v>
                </c:pt>
                <c:pt idx="117">
                  <c:v>0.64289229468115805</c:v>
                </c:pt>
                <c:pt idx="118">
                  <c:v>0.60035374183009416</c:v>
                </c:pt>
                <c:pt idx="119">
                  <c:v>0.52763151534325603</c:v>
                </c:pt>
                <c:pt idx="120">
                  <c:v>0.24889725922310879</c:v>
                </c:pt>
                <c:pt idx="121">
                  <c:v>0.11969475584990041</c:v>
                </c:pt>
                <c:pt idx="122">
                  <c:v>6.8748653772567669E-2</c:v>
                </c:pt>
                <c:pt idx="123">
                  <c:v>0.19111417564143995</c:v>
                </c:pt>
                <c:pt idx="124">
                  <c:v>8.4322633638280964E-2</c:v>
                </c:pt>
                <c:pt idx="125">
                  <c:v>0.20666574436541851</c:v>
                </c:pt>
                <c:pt idx="126">
                  <c:v>0.21208597294501375</c:v>
                </c:pt>
                <c:pt idx="127">
                  <c:v>0.29513599307004412</c:v>
                </c:pt>
                <c:pt idx="128">
                  <c:v>0.17119469317463754</c:v>
                </c:pt>
                <c:pt idx="129">
                  <c:v>0.11648517429337746</c:v>
                </c:pt>
                <c:pt idx="130">
                  <c:v>0.10385297961241369</c:v>
                </c:pt>
                <c:pt idx="131">
                  <c:v>2.8817872554962154E-2</c:v>
                </c:pt>
                <c:pt idx="132">
                  <c:v>0.20316432771467408</c:v>
                </c:pt>
                <c:pt idx="133">
                  <c:v>0.23656512668669927</c:v>
                </c:pt>
                <c:pt idx="134">
                  <c:v>0.23195562094843014</c:v>
                </c:pt>
                <c:pt idx="135">
                  <c:v>0.20651148475546532</c:v>
                </c:pt>
                <c:pt idx="136">
                  <c:v>0.35080941231554863</c:v>
                </c:pt>
                <c:pt idx="137">
                  <c:v>0.20535379508066542</c:v>
                </c:pt>
                <c:pt idx="138">
                  <c:v>0.31474082912108559</c:v>
                </c:pt>
                <c:pt idx="139">
                  <c:v>0.29971265526165958</c:v>
                </c:pt>
                <c:pt idx="140">
                  <c:v>0.44173490489830913</c:v>
                </c:pt>
                <c:pt idx="141">
                  <c:v>0.35781634425216435</c:v>
                </c:pt>
                <c:pt idx="142">
                  <c:v>0.23240171506470475</c:v>
                </c:pt>
                <c:pt idx="143">
                  <c:v>0.29055630881104733</c:v>
                </c:pt>
                <c:pt idx="144">
                  <c:v>0.24141387494948874</c:v>
                </c:pt>
                <c:pt idx="145">
                  <c:v>0.49498238766842695</c:v>
                </c:pt>
                <c:pt idx="146">
                  <c:v>0.44081092789688192</c:v>
                </c:pt>
                <c:pt idx="147">
                  <c:v>0.26575469690715148</c:v>
                </c:pt>
                <c:pt idx="148">
                  <c:v>0.3296700228378221</c:v>
                </c:pt>
                <c:pt idx="149">
                  <c:v>0.37984447565447932</c:v>
                </c:pt>
                <c:pt idx="150">
                  <c:v>0.30627844254570336</c:v>
                </c:pt>
                <c:pt idx="151">
                  <c:v>0.41916970802327702</c:v>
                </c:pt>
                <c:pt idx="152">
                  <c:v>0.32831745087459285</c:v>
                </c:pt>
                <c:pt idx="153">
                  <c:v>0.28182107410077295</c:v>
                </c:pt>
                <c:pt idx="154">
                  <c:v>0.31043534677796025</c:v>
                </c:pt>
                <c:pt idx="155">
                  <c:v>0.36408009776719119</c:v>
                </c:pt>
                <c:pt idx="156">
                  <c:v>0.31422975069337555</c:v>
                </c:pt>
                <c:pt idx="157">
                  <c:v>0.34891507561665502</c:v>
                </c:pt>
                <c:pt idx="158">
                  <c:v>0.2180889244215013</c:v>
                </c:pt>
                <c:pt idx="159">
                  <c:v>0.25850524305626521</c:v>
                </c:pt>
                <c:pt idx="160">
                  <c:v>0.26634721199875744</c:v>
                </c:pt>
                <c:pt idx="161">
                  <c:v>0.12465308816670695</c:v>
                </c:pt>
                <c:pt idx="162">
                  <c:v>0.33211042539112645</c:v>
                </c:pt>
                <c:pt idx="163">
                  <c:v>0.23331734785516534</c:v>
                </c:pt>
                <c:pt idx="164">
                  <c:v>9.4344674893603875E-2</c:v>
                </c:pt>
                <c:pt idx="165">
                  <c:v>-7.9753549610632746E-3</c:v>
                </c:pt>
                <c:pt idx="166">
                  <c:v>1.8579279729360021E-2</c:v>
                </c:pt>
                <c:pt idx="167">
                  <c:v>6.2519611651846718E-2</c:v>
                </c:pt>
                <c:pt idx="168">
                  <c:v>1.466240840778954E-2</c:v>
                </c:pt>
                <c:pt idx="169">
                  <c:v>0.1044522495541369</c:v>
                </c:pt>
                <c:pt idx="170">
                  <c:v>-0.12119483210927973</c:v>
                </c:pt>
                <c:pt idx="171">
                  <c:v>9.9194196756818176E-2</c:v>
                </c:pt>
                <c:pt idx="172">
                  <c:v>0.28311549865496666</c:v>
                </c:pt>
                <c:pt idx="173">
                  <c:v>0.22345568502072854</c:v>
                </c:pt>
                <c:pt idx="174">
                  <c:v>0.11848939025444549</c:v>
                </c:pt>
                <c:pt idx="175">
                  <c:v>0.22595316977064217</c:v>
                </c:pt>
                <c:pt idx="176">
                  <c:v>0.18416997536019175</c:v>
                </c:pt>
                <c:pt idx="177">
                  <c:v>0.13176139220070748</c:v>
                </c:pt>
                <c:pt idx="178">
                  <c:v>0.20834362482993118</c:v>
                </c:pt>
                <c:pt idx="179">
                  <c:v>0.1251534666150369</c:v>
                </c:pt>
                <c:pt idx="180">
                  <c:v>2.3319331367541274E-2</c:v>
                </c:pt>
                <c:pt idx="181">
                  <c:v>7.8889645910010353E-2</c:v>
                </c:pt>
                <c:pt idx="182">
                  <c:v>-2.5567304180023287E-2</c:v>
                </c:pt>
                <c:pt idx="183">
                  <c:v>3.7709874450465586E-2</c:v>
                </c:pt>
                <c:pt idx="184">
                  <c:v>0.16449525316590952</c:v>
                </c:pt>
                <c:pt idx="185">
                  <c:v>9.7970409035626815E-2</c:v>
                </c:pt>
                <c:pt idx="186">
                  <c:v>0.30845235258112524</c:v>
                </c:pt>
                <c:pt idx="187">
                  <c:v>0.13840919436818089</c:v>
                </c:pt>
                <c:pt idx="188">
                  <c:v>0.14684271514540626</c:v>
                </c:pt>
                <c:pt idx="189">
                  <c:v>0.33088793326557842</c:v>
                </c:pt>
                <c:pt idx="190">
                  <c:v>0.28990064874826638</c:v>
                </c:pt>
                <c:pt idx="191">
                  <c:v>0.48620315993573315</c:v>
                </c:pt>
                <c:pt idx="192">
                  <c:v>0.28638722847321063</c:v>
                </c:pt>
                <c:pt idx="193">
                  <c:v>0.34232949729821993</c:v>
                </c:pt>
                <c:pt idx="194">
                  <c:v>0.34853159369341835</c:v>
                </c:pt>
                <c:pt idx="195">
                  <c:v>0.50980578499599472</c:v>
                </c:pt>
                <c:pt idx="196">
                  <c:v>0.38194654726783206</c:v>
                </c:pt>
                <c:pt idx="197">
                  <c:v>0.34513389895543922</c:v>
                </c:pt>
                <c:pt idx="198">
                  <c:v>0.35790787699460569</c:v>
                </c:pt>
                <c:pt idx="199">
                  <c:v>0.39732476231145242</c:v>
                </c:pt>
                <c:pt idx="200">
                  <c:v>0.478690718922543</c:v>
                </c:pt>
                <c:pt idx="201">
                  <c:v>0.60946088882927529</c:v>
                </c:pt>
                <c:pt idx="202">
                  <c:v>0.73117024383397677</c:v>
                </c:pt>
                <c:pt idx="203">
                  <c:v>0.83665253357817115</c:v>
                </c:pt>
                <c:pt idx="204">
                  <c:v>0.75269067089593322</c:v>
                </c:pt>
                <c:pt idx="205">
                  <c:v>0.94994342579103797</c:v>
                </c:pt>
                <c:pt idx="206">
                  <c:v>0.75686523115249593</c:v>
                </c:pt>
                <c:pt idx="207">
                  <c:v>0.65651369907756962</c:v>
                </c:pt>
                <c:pt idx="208">
                  <c:v>0.68696017647693752</c:v>
                </c:pt>
                <c:pt idx="209">
                  <c:v>0.69658976704363518</c:v>
                </c:pt>
                <c:pt idx="210">
                  <c:v>0.86177508916854495</c:v>
                </c:pt>
                <c:pt idx="211">
                  <c:v>0.74601930391735771</c:v>
                </c:pt>
                <c:pt idx="212">
                  <c:v>0.90127132415884459</c:v>
                </c:pt>
                <c:pt idx="213">
                  <c:v>0.81461975534310915</c:v>
                </c:pt>
                <c:pt idx="214">
                  <c:v>0.74682788305806769</c:v>
                </c:pt>
                <c:pt idx="215">
                  <c:v>0.74789732694622102</c:v>
                </c:pt>
                <c:pt idx="216">
                  <c:v>0.55857750683300567</c:v>
                </c:pt>
                <c:pt idx="217">
                  <c:v>0.65293800962490689</c:v>
                </c:pt>
                <c:pt idx="218">
                  <c:v>0.66737581891849518</c:v>
                </c:pt>
                <c:pt idx="219">
                  <c:v>0.59359902134176534</c:v>
                </c:pt>
                <c:pt idx="220">
                  <c:v>0.63980221495359557</c:v>
                </c:pt>
                <c:pt idx="221">
                  <c:v>0.56464419507320573</c:v>
                </c:pt>
                <c:pt idx="222">
                  <c:v>0.58318674575197993</c:v>
                </c:pt>
                <c:pt idx="223">
                  <c:v>0.6235460297590637</c:v>
                </c:pt>
                <c:pt idx="224">
                  <c:v>0.57963029557227497</c:v>
                </c:pt>
                <c:pt idx="225">
                  <c:v>0.50771510880363024</c:v>
                </c:pt>
                <c:pt idx="226">
                  <c:v>0.22962994379794177</c:v>
                </c:pt>
                <c:pt idx="227">
                  <c:v>9.9845785218403371E-2</c:v>
                </c:pt>
                <c:pt idx="228">
                  <c:v>4.7303668423992251E-2</c:v>
                </c:pt>
                <c:pt idx="229">
                  <c:v>0.17037302479644756</c:v>
                </c:pt>
                <c:pt idx="230">
                  <c:v>6.2973674866506846E-2</c:v>
                </c:pt>
                <c:pt idx="231">
                  <c:v>0.18507338090575898</c:v>
                </c:pt>
                <c:pt idx="232">
                  <c:v>0.19177135978305859</c:v>
                </c:pt>
                <c:pt idx="233">
                  <c:v>0.27439832146531828</c:v>
                </c:pt>
                <c:pt idx="234">
                  <c:v>0.1493337297020596</c:v>
                </c:pt>
                <c:pt idx="235">
                  <c:v>9.6917436315695049E-2</c:v>
                </c:pt>
                <c:pt idx="236">
                  <c:v>8.2668283927108899E-2</c:v>
                </c:pt>
                <c:pt idx="237">
                  <c:v>5.1426264112761633E-3</c:v>
                </c:pt>
                <c:pt idx="238">
                  <c:v>0.18095396135674602</c:v>
                </c:pt>
                <c:pt idx="239">
                  <c:v>0.21583908108672234</c:v>
                </c:pt>
                <c:pt idx="240">
                  <c:v>0.20698035383055946</c:v>
                </c:pt>
                <c:pt idx="241">
                  <c:v>0.18349748637955454</c:v>
                </c:pt>
                <c:pt idx="242">
                  <c:v>0.32872230059505425</c:v>
                </c:pt>
                <c:pt idx="243">
                  <c:v>0.1827347322472499</c:v>
                </c:pt>
                <c:pt idx="244">
                  <c:v>0.29110564461376653</c:v>
                </c:pt>
                <c:pt idx="245">
                  <c:v>0.27642069162902616</c:v>
                </c:pt>
                <c:pt idx="246">
                  <c:v>0.41858631860181605</c:v>
                </c:pt>
                <c:pt idx="247">
                  <c:v>0.33529897883992021</c:v>
                </c:pt>
                <c:pt idx="248">
                  <c:v>0.22840551963301559</c:v>
                </c:pt>
                <c:pt idx="249">
                  <c:v>0.1429899753046775</c:v>
                </c:pt>
                <c:pt idx="250">
                  <c:v>0.19620432356712492</c:v>
                </c:pt>
                <c:pt idx="251">
                  <c:v>0.40929862831056374</c:v>
                </c:pt>
                <c:pt idx="252">
                  <c:v>0.53195774313326838</c:v>
                </c:pt>
                <c:pt idx="253">
                  <c:v>0.50765041239601683</c:v>
                </c:pt>
                <c:pt idx="254">
                  <c:v>0.54461438998645317</c:v>
                </c:pt>
                <c:pt idx="255">
                  <c:v>0.46707932440552646</c:v>
                </c:pt>
                <c:pt idx="256">
                  <c:v>0.2756509349216304</c:v>
                </c:pt>
                <c:pt idx="257">
                  <c:v>0.52123943165444586</c:v>
                </c:pt>
                <c:pt idx="258">
                  <c:v>0.41915689023128744</c:v>
                </c:pt>
                <c:pt idx="259">
                  <c:v>0.43664041977408696</c:v>
                </c:pt>
                <c:pt idx="260">
                  <c:v>0.59717997310543658</c:v>
                </c:pt>
                <c:pt idx="261">
                  <c:v>0.43730328478810154</c:v>
                </c:pt>
                <c:pt idx="262">
                  <c:v>0.43529331033882201</c:v>
                </c:pt>
                <c:pt idx="263">
                  <c:v>0.228394094947865</c:v>
                </c:pt>
                <c:pt idx="264">
                  <c:v>9.2763108738800337E-2</c:v>
                </c:pt>
                <c:pt idx="265">
                  <c:v>0.24593846254771357</c:v>
                </c:pt>
                <c:pt idx="266">
                  <c:v>0.32538859741577619</c:v>
                </c:pt>
                <c:pt idx="267">
                  <c:v>0.34721564885017009</c:v>
                </c:pt>
                <c:pt idx="268">
                  <c:v>0.48210133154203527</c:v>
                </c:pt>
                <c:pt idx="269">
                  <c:v>0.21338226183691933</c:v>
                </c:pt>
                <c:pt idx="270">
                  <c:v>0.19872859454973535</c:v>
                </c:pt>
                <c:pt idx="271">
                  <c:v>5.0742777375225812E-2</c:v>
                </c:pt>
                <c:pt idx="272">
                  <c:v>4.6468217668133027E-2</c:v>
                </c:pt>
                <c:pt idx="273">
                  <c:v>0.17357366383884232</c:v>
                </c:pt>
                <c:pt idx="274">
                  <c:v>0.35751301324846563</c:v>
                </c:pt>
                <c:pt idx="275">
                  <c:v>0.3123460020273352</c:v>
                </c:pt>
                <c:pt idx="276">
                  <c:v>0.2618123911105702</c:v>
                </c:pt>
                <c:pt idx="277">
                  <c:v>0.11428081703962256</c:v>
                </c:pt>
                <c:pt idx="278">
                  <c:v>8.0014344275767035E-2</c:v>
                </c:pt>
                <c:pt idx="279">
                  <c:v>5.6531244710221085E-2</c:v>
                </c:pt>
                <c:pt idx="280">
                  <c:v>4.3597309224112646E-2</c:v>
                </c:pt>
                <c:pt idx="281">
                  <c:v>0.150682153900775</c:v>
                </c:pt>
                <c:pt idx="282">
                  <c:v>5.0016181199712184E-2</c:v>
                </c:pt>
                <c:pt idx="283">
                  <c:v>9.3708830987857539E-3</c:v>
                </c:pt>
                <c:pt idx="284">
                  <c:v>0.2486932979584392</c:v>
                </c:pt>
                <c:pt idx="285">
                  <c:v>-0.15743473224951421</c:v>
                </c:pt>
                <c:pt idx="286">
                  <c:v>4.514611765346066E-2</c:v>
                </c:pt>
                <c:pt idx="287">
                  <c:v>0.11104279744595225</c:v>
                </c:pt>
                <c:pt idx="288">
                  <c:v>0.1488185063580536</c:v>
                </c:pt>
                <c:pt idx="289">
                  <c:v>0.19719605714389332</c:v>
                </c:pt>
                <c:pt idx="290">
                  <c:v>3.630768549283836E-2</c:v>
                </c:pt>
                <c:pt idx="291">
                  <c:v>-5.6883595765462092E-2</c:v>
                </c:pt>
                <c:pt idx="292">
                  <c:v>-0.10277454547780462</c:v>
                </c:pt>
                <c:pt idx="293">
                  <c:v>-6.3077420253045524E-2</c:v>
                </c:pt>
                <c:pt idx="294">
                  <c:v>-2.3822450744743984E-2</c:v>
                </c:pt>
                <c:pt idx="295">
                  <c:v>4.2205448509924359E-3</c:v>
                </c:pt>
                <c:pt idx="296">
                  <c:v>8.3354295377546794E-2</c:v>
                </c:pt>
                <c:pt idx="297">
                  <c:v>0.12908612040558143</c:v>
                </c:pt>
                <c:pt idx="298">
                  <c:v>9.1532343741979272E-2</c:v>
                </c:pt>
                <c:pt idx="299">
                  <c:v>-5.3445984579142181E-2</c:v>
                </c:pt>
                <c:pt idx="300">
                  <c:v>-6.5978464975815276E-2</c:v>
                </c:pt>
                <c:pt idx="301">
                  <c:v>-6.181248145644691E-4</c:v>
                </c:pt>
                <c:pt idx="302">
                  <c:v>4.5343969477168233E-2</c:v>
                </c:pt>
                <c:pt idx="303">
                  <c:v>0.13323796878559113</c:v>
                </c:pt>
                <c:pt idx="304">
                  <c:v>3.1550554527129959E-2</c:v>
                </c:pt>
                <c:pt idx="305">
                  <c:v>0.21216699012129481</c:v>
                </c:pt>
                <c:pt idx="306">
                  <c:v>0.17355871510242693</c:v>
                </c:pt>
                <c:pt idx="307">
                  <c:v>7.5004320077262321E-2</c:v>
                </c:pt>
                <c:pt idx="308">
                  <c:v>0.11332795360403858</c:v>
                </c:pt>
                <c:pt idx="309">
                  <c:v>-9.4110926716203025E-2</c:v>
                </c:pt>
                <c:pt idx="310">
                  <c:v>0.13836044612045506</c:v>
                </c:pt>
                <c:pt idx="311">
                  <c:v>0.30067508943648813</c:v>
                </c:pt>
                <c:pt idx="312">
                  <c:v>6.2946073213889342E-2</c:v>
                </c:pt>
                <c:pt idx="313">
                  <c:v>0.22231680498191142</c:v>
                </c:pt>
                <c:pt idx="314">
                  <c:v>0.21781998031965821</c:v>
                </c:pt>
                <c:pt idx="315">
                  <c:v>0.16794262489088418</c:v>
                </c:pt>
                <c:pt idx="316">
                  <c:v>0.21324460312198357</c:v>
                </c:pt>
                <c:pt idx="317">
                  <c:v>0.28378632844258533</c:v>
                </c:pt>
                <c:pt idx="318">
                  <c:v>0.16169859760617666</c:v>
                </c:pt>
                <c:pt idx="319">
                  <c:v>0.31416891895343169</c:v>
                </c:pt>
                <c:pt idx="320">
                  <c:v>0.11384802319956555</c:v>
                </c:pt>
                <c:pt idx="321">
                  <c:v>6.7682192437557021E-4</c:v>
                </c:pt>
                <c:pt idx="322">
                  <c:v>4.9830483256074087E-2</c:v>
                </c:pt>
                <c:pt idx="323">
                  <c:v>4.4840126570425021E-2</c:v>
                </c:pt>
                <c:pt idx="324">
                  <c:v>0.12919130632661346</c:v>
                </c:pt>
                <c:pt idx="325">
                  <c:v>9.5399957052387352E-2</c:v>
                </c:pt>
                <c:pt idx="326">
                  <c:v>0.12046363636397317</c:v>
                </c:pt>
                <c:pt idx="327">
                  <c:v>0.10498094759807097</c:v>
                </c:pt>
                <c:pt idx="328">
                  <c:v>-6.155400331961336E-2</c:v>
                </c:pt>
                <c:pt idx="329">
                  <c:v>-5.936782261945095E-2</c:v>
                </c:pt>
                <c:pt idx="330">
                  <c:v>-0.24418711952797811</c:v>
                </c:pt>
                <c:pt idx="331">
                  <c:v>2.7630591349016687E-2</c:v>
                </c:pt>
                <c:pt idx="332">
                  <c:v>6.7575658150696105E-2</c:v>
                </c:pt>
                <c:pt idx="333">
                  <c:v>2.8137985046072123E-2</c:v>
                </c:pt>
                <c:pt idx="334">
                  <c:v>1.2950907527599753E-2</c:v>
                </c:pt>
                <c:pt idx="335">
                  <c:v>8.2630514462680438E-3</c:v>
                </c:pt>
                <c:pt idx="336">
                  <c:v>-0.11549338147887789</c:v>
                </c:pt>
                <c:pt idx="337">
                  <c:v>-5.3699137383975692E-3</c:v>
                </c:pt>
                <c:pt idx="338">
                  <c:v>-0.21763105430474283</c:v>
                </c:pt>
                <c:pt idx="339">
                  <c:v>-0.17430659629790024</c:v>
                </c:pt>
                <c:pt idx="340">
                  <c:v>-9.4369761955213516E-2</c:v>
                </c:pt>
                <c:pt idx="341">
                  <c:v>-0.12585225922306131</c:v>
                </c:pt>
                <c:pt idx="342">
                  <c:v>-0.12083025295856009</c:v>
                </c:pt>
                <c:pt idx="343">
                  <c:v>-0.13612910548268609</c:v>
                </c:pt>
                <c:pt idx="344">
                  <c:v>-5.0455562389825737E-2</c:v>
                </c:pt>
                <c:pt idx="345">
                  <c:v>0.11100300668866581</c:v>
                </c:pt>
                <c:pt idx="346">
                  <c:v>0.16725915030218941</c:v>
                </c:pt>
                <c:pt idx="347">
                  <c:v>0.10711475269629966</c:v>
                </c:pt>
                <c:pt idx="348">
                  <c:v>4.9963811915831435E-2</c:v>
                </c:pt>
                <c:pt idx="349">
                  <c:v>-0.12612359706596066</c:v>
                </c:pt>
                <c:pt idx="350">
                  <c:v>8.7244413095932227E-2</c:v>
                </c:pt>
                <c:pt idx="351">
                  <c:v>-6.2182493481348855E-2</c:v>
                </c:pt>
                <c:pt idx="352">
                  <c:v>-1.8390568269895269E-2</c:v>
                </c:pt>
                <c:pt idx="353">
                  <c:v>-3.175658361461009E-2</c:v>
                </c:pt>
                <c:pt idx="354">
                  <c:v>2.35264384347873E-2</c:v>
                </c:pt>
                <c:pt idx="355">
                  <c:v>0.1824915804577526</c:v>
                </c:pt>
                <c:pt idx="356">
                  <c:v>4.1459482680837878E-2</c:v>
                </c:pt>
                <c:pt idx="357">
                  <c:v>-2.1154154874783337E-2</c:v>
                </c:pt>
                <c:pt idx="358">
                  <c:v>0.10214893283245829</c:v>
                </c:pt>
                <c:pt idx="359">
                  <c:v>-3.5029472177546594E-2</c:v>
                </c:pt>
                <c:pt idx="360">
                  <c:v>0.10232607102973379</c:v>
                </c:pt>
                <c:pt idx="361">
                  <c:v>9.8943527489423255E-2</c:v>
                </c:pt>
                <c:pt idx="362">
                  <c:v>4.7717848595720369E-2</c:v>
                </c:pt>
                <c:pt idx="363">
                  <c:v>0.22038056356841229</c:v>
                </c:pt>
                <c:pt idx="364">
                  <c:v>0.13511667856578546</c:v>
                </c:pt>
                <c:pt idx="365">
                  <c:v>7.7268386557637347E-2</c:v>
                </c:pt>
                <c:pt idx="366">
                  <c:v>0.10302537864491956</c:v>
                </c:pt>
                <c:pt idx="367">
                  <c:v>1.2206592221460921E-2</c:v>
                </c:pt>
                <c:pt idx="368">
                  <c:v>7.0160537809491386E-2</c:v>
                </c:pt>
                <c:pt idx="369">
                  <c:v>-2.4289697987939896E-2</c:v>
                </c:pt>
                <c:pt idx="370">
                  <c:v>5.5444785272984243E-2</c:v>
                </c:pt>
                <c:pt idx="371">
                  <c:v>7.9886349571551829E-2</c:v>
                </c:pt>
                <c:pt idx="372">
                  <c:v>0.1025117541875975</c:v>
                </c:pt>
                <c:pt idx="373">
                  <c:v>0.11707961459188287</c:v>
                </c:pt>
                <c:pt idx="374">
                  <c:v>0.25227199520721988</c:v>
                </c:pt>
                <c:pt idx="375">
                  <c:v>9.6489453242978751E-2</c:v>
                </c:pt>
                <c:pt idx="376">
                  <c:v>0.13569231602449749</c:v>
                </c:pt>
                <c:pt idx="377">
                  <c:v>7.2820045459087934E-2</c:v>
                </c:pt>
                <c:pt idx="378">
                  <c:v>0.11103014718323867</c:v>
                </c:pt>
                <c:pt idx="379">
                  <c:v>0.11068054071029332</c:v>
                </c:pt>
                <c:pt idx="380">
                  <c:v>3.5455142442199161E-2</c:v>
                </c:pt>
                <c:pt idx="381">
                  <c:v>4.9465358088888411E-2</c:v>
                </c:pt>
                <c:pt idx="382">
                  <c:v>0.24643392256678476</c:v>
                </c:pt>
                <c:pt idx="383">
                  <c:v>5.9074826894987886E-2</c:v>
                </c:pt>
                <c:pt idx="384">
                  <c:v>0.17332651339451877</c:v>
                </c:pt>
                <c:pt idx="385">
                  <c:v>-5.9055494016571508E-2</c:v>
                </c:pt>
                <c:pt idx="386">
                  <c:v>-4.5185685327532532E-2</c:v>
                </c:pt>
                <c:pt idx="387">
                  <c:v>9.7160317342202429E-2</c:v>
                </c:pt>
                <c:pt idx="388">
                  <c:v>2.4211808446693572E-2</c:v>
                </c:pt>
                <c:pt idx="389">
                  <c:v>6.2045102323249335E-2</c:v>
                </c:pt>
                <c:pt idx="390">
                  <c:v>0.14104650724324175</c:v>
                </c:pt>
                <c:pt idx="391">
                  <c:v>0.16874922416508187</c:v>
                </c:pt>
                <c:pt idx="392">
                  <c:v>0.12283778704501602</c:v>
                </c:pt>
                <c:pt idx="393">
                  <c:v>9.7130138470197913E-2</c:v>
                </c:pt>
                <c:pt idx="394">
                  <c:v>0.10223629973904358</c:v>
                </c:pt>
                <c:pt idx="395">
                  <c:v>-2.5805556004880881E-3</c:v>
                </c:pt>
                <c:pt idx="396">
                  <c:v>-2.5538678699045914E-2</c:v>
                </c:pt>
                <c:pt idx="397">
                  <c:v>-0.10416521906620302</c:v>
                </c:pt>
                <c:pt idx="398">
                  <c:v>-0.15369496089173618</c:v>
                </c:pt>
                <c:pt idx="399">
                  <c:v>-8.4448422009484325E-2</c:v>
                </c:pt>
                <c:pt idx="400">
                  <c:v>-3.5149323948792333E-2</c:v>
                </c:pt>
                <c:pt idx="401">
                  <c:v>-0.12929315507723493</c:v>
                </c:pt>
                <c:pt idx="402">
                  <c:v>1.7944162537119057E-2</c:v>
                </c:pt>
                <c:pt idx="403">
                  <c:v>2.8125474763719183E-2</c:v>
                </c:pt>
                <c:pt idx="404">
                  <c:v>-5.086864314724604E-2</c:v>
                </c:pt>
                <c:pt idx="405">
                  <c:v>-2.8700614806855818E-3</c:v>
                </c:pt>
                <c:pt idx="406">
                  <c:v>-0.10495302428677622</c:v>
                </c:pt>
                <c:pt idx="407">
                  <c:v>-0.34879679829246846</c:v>
                </c:pt>
                <c:pt idx="408">
                  <c:v>-0.21513490586603878</c:v>
                </c:pt>
                <c:pt idx="409">
                  <c:v>-0.23658934923336994</c:v>
                </c:pt>
                <c:pt idx="410">
                  <c:v>-0.17089329333965764</c:v>
                </c:pt>
                <c:pt idx="411">
                  <c:v>-0.20393606861810665</c:v>
                </c:pt>
                <c:pt idx="412">
                  <c:v>-6.9258386860900023E-2</c:v>
                </c:pt>
                <c:pt idx="413">
                  <c:v>-3.7349446599030278E-2</c:v>
                </c:pt>
                <c:pt idx="414">
                  <c:v>-4.7641573590365915E-2</c:v>
                </c:pt>
                <c:pt idx="415">
                  <c:v>-0.11475554706048374</c:v>
                </c:pt>
                <c:pt idx="416">
                  <c:v>-0.1234284841661013</c:v>
                </c:pt>
                <c:pt idx="417">
                  <c:v>-0.10401991196263283</c:v>
                </c:pt>
                <c:pt idx="418">
                  <c:v>-2.7669332471700558E-2</c:v>
                </c:pt>
                <c:pt idx="419">
                  <c:v>-5.3837412242031757E-2</c:v>
                </c:pt>
                <c:pt idx="420">
                  <c:v>-8.9450861607686782E-2</c:v>
                </c:pt>
                <c:pt idx="421">
                  <c:v>-5.710536841167313E-2</c:v>
                </c:pt>
                <c:pt idx="422">
                  <c:v>1.4179414323651329E-2</c:v>
                </c:pt>
                <c:pt idx="423">
                  <c:v>-1.4200855003850599E-2</c:v>
                </c:pt>
                <c:pt idx="424">
                  <c:v>-0.10602687567398661</c:v>
                </c:pt>
                <c:pt idx="425">
                  <c:v>-0.14701779538794879</c:v>
                </c:pt>
                <c:pt idx="426">
                  <c:v>-2.1636049261004375E-2</c:v>
                </c:pt>
                <c:pt idx="427">
                  <c:v>-7.3713675046809701E-2</c:v>
                </c:pt>
                <c:pt idx="428">
                  <c:v>3.6517562547833782E-2</c:v>
                </c:pt>
                <c:pt idx="429">
                  <c:v>0.13450256245992764</c:v>
                </c:pt>
                <c:pt idx="430">
                  <c:v>3.2244740787402915E-2</c:v>
                </c:pt>
                <c:pt idx="431">
                  <c:v>0.16513109842927709</c:v>
                </c:pt>
                <c:pt idx="432">
                  <c:v>0.24296482970087707</c:v>
                </c:pt>
                <c:pt idx="433">
                  <c:v>0.11378897772244656</c:v>
                </c:pt>
                <c:pt idx="434">
                  <c:v>0.17160544608874351</c:v>
                </c:pt>
                <c:pt idx="435">
                  <c:v>7.0936299844880368E-2</c:v>
                </c:pt>
                <c:pt idx="436">
                  <c:v>0.12510677065091969</c:v>
                </c:pt>
                <c:pt idx="437">
                  <c:v>-8.5155879658985301E-2</c:v>
                </c:pt>
                <c:pt idx="438">
                  <c:v>-0.21140007162703767</c:v>
                </c:pt>
                <c:pt idx="439">
                  <c:v>-0.15097673552966451</c:v>
                </c:pt>
                <c:pt idx="440">
                  <c:v>5.0266393994767622E-2</c:v>
                </c:pt>
                <c:pt idx="441">
                  <c:v>6.3958157977868524E-2</c:v>
                </c:pt>
                <c:pt idx="442">
                  <c:v>-1.0380122433096606E-2</c:v>
                </c:pt>
                <c:pt idx="443">
                  <c:v>8.3426213568802865E-2</c:v>
                </c:pt>
                <c:pt idx="444">
                  <c:v>7.3339113418916524E-2</c:v>
                </c:pt>
                <c:pt idx="445">
                  <c:v>-9.2763495242298433E-3</c:v>
                </c:pt>
                <c:pt idx="446">
                  <c:v>3.2532619468134572E-2</c:v>
                </c:pt>
                <c:pt idx="447">
                  <c:v>-0.12255253206348282</c:v>
                </c:pt>
                <c:pt idx="448">
                  <c:v>3.4212479233742377E-2</c:v>
                </c:pt>
                <c:pt idx="449">
                  <c:v>7.2627961379241102E-2</c:v>
                </c:pt>
                <c:pt idx="450">
                  <c:v>6.7623924067077068E-2</c:v>
                </c:pt>
                <c:pt idx="451">
                  <c:v>0.16974185160441313</c:v>
                </c:pt>
                <c:pt idx="452">
                  <c:v>0.19906766388239139</c:v>
                </c:pt>
                <c:pt idx="453">
                  <c:v>-5.2521779046809769E-2</c:v>
                </c:pt>
                <c:pt idx="454">
                  <c:v>-9.9840902155690303E-2</c:v>
                </c:pt>
                <c:pt idx="455">
                  <c:v>1.5794632637713413E-3</c:v>
                </c:pt>
                <c:pt idx="456">
                  <c:v>2.706282845628083E-2</c:v>
                </c:pt>
                <c:pt idx="457">
                  <c:v>9.4613171545970376E-2</c:v>
                </c:pt>
                <c:pt idx="458">
                  <c:v>5.7225353440801152E-2</c:v>
                </c:pt>
                <c:pt idx="459">
                  <c:v>0.16242837738784544</c:v>
                </c:pt>
                <c:pt idx="460">
                  <c:v>0.21169498188891211</c:v>
                </c:pt>
                <c:pt idx="461">
                  <c:v>0.16778347465064225</c:v>
                </c:pt>
                <c:pt idx="462">
                  <c:v>0.18400423523710585</c:v>
                </c:pt>
                <c:pt idx="463">
                  <c:v>0.34024006290017106</c:v>
                </c:pt>
                <c:pt idx="464">
                  <c:v>0.32232252907438286</c:v>
                </c:pt>
                <c:pt idx="465">
                  <c:v>0.27184586461205873</c:v>
                </c:pt>
                <c:pt idx="466">
                  <c:v>0.24882056783254702</c:v>
                </c:pt>
                <c:pt idx="467">
                  <c:v>0.37655586888560066</c:v>
                </c:pt>
                <c:pt idx="468">
                  <c:v>0.33787648126714864</c:v>
                </c:pt>
                <c:pt idx="469">
                  <c:v>0.38094747670256046</c:v>
                </c:pt>
                <c:pt idx="470">
                  <c:v>0.4170697522815211</c:v>
                </c:pt>
                <c:pt idx="471">
                  <c:v>0.29067819694468044</c:v>
                </c:pt>
                <c:pt idx="472">
                  <c:v>0.56459877034168038</c:v>
                </c:pt>
                <c:pt idx="473">
                  <c:v>0.47983689241840033</c:v>
                </c:pt>
                <c:pt idx="474">
                  <c:v>0.55661515955084473</c:v>
                </c:pt>
                <c:pt idx="475">
                  <c:v>0.61390328514363857</c:v>
                </c:pt>
                <c:pt idx="476">
                  <c:v>0.56589402532626454</c:v>
                </c:pt>
                <c:pt idx="477">
                  <c:v>0.49735903564975092</c:v>
                </c:pt>
                <c:pt idx="478">
                  <c:v>0.58478106316082135</c:v>
                </c:pt>
                <c:pt idx="479">
                  <c:v>0.58791583349339316</c:v>
                </c:pt>
                <c:pt idx="480">
                  <c:v>0.57525745030507369</c:v>
                </c:pt>
                <c:pt idx="481">
                  <c:v>0.36001969353944441</c:v>
                </c:pt>
                <c:pt idx="482">
                  <c:v>0.19033528832666324</c:v>
                </c:pt>
                <c:pt idx="483">
                  <c:v>0.38126352878196079</c:v>
                </c:pt>
                <c:pt idx="484">
                  <c:v>0.36906638594571062</c:v>
                </c:pt>
                <c:pt idx="485">
                  <c:v>0.4814585201331153</c:v>
                </c:pt>
                <c:pt idx="486">
                  <c:v>0.53369512179253764</c:v>
                </c:pt>
                <c:pt idx="487">
                  <c:v>0.55606167931125694</c:v>
                </c:pt>
                <c:pt idx="488">
                  <c:v>0.51756105981947675</c:v>
                </c:pt>
                <c:pt idx="489">
                  <c:v>0.48754620134411986</c:v>
                </c:pt>
                <c:pt idx="490">
                  <c:v>0.52576776095247268</c:v>
                </c:pt>
                <c:pt idx="491">
                  <c:v>0.4367880589055817</c:v>
                </c:pt>
                <c:pt idx="492">
                  <c:v>0.21397816043263418</c:v>
                </c:pt>
                <c:pt idx="493">
                  <c:v>0.24843948433182039</c:v>
                </c:pt>
                <c:pt idx="494">
                  <c:v>0.18397379595841068</c:v>
                </c:pt>
                <c:pt idx="495">
                  <c:v>0.27970979789629047</c:v>
                </c:pt>
                <c:pt idx="496">
                  <c:v>0.33486482658523675</c:v>
                </c:pt>
                <c:pt idx="497">
                  <c:v>0.16798531033300257</c:v>
                </c:pt>
                <c:pt idx="498">
                  <c:v>0.11149293018662765</c:v>
                </c:pt>
                <c:pt idx="499">
                  <c:v>0.15673175360317382</c:v>
                </c:pt>
                <c:pt idx="500">
                  <c:v>4.2819910090395874E-2</c:v>
                </c:pt>
                <c:pt idx="501">
                  <c:v>-4.9849947074000589E-2</c:v>
                </c:pt>
                <c:pt idx="502">
                  <c:v>7.1378591906134936E-4</c:v>
                </c:pt>
                <c:pt idx="503">
                  <c:v>7.0099646431998064E-2</c:v>
                </c:pt>
                <c:pt idx="504">
                  <c:v>7.4488583115979612E-2</c:v>
                </c:pt>
                <c:pt idx="505">
                  <c:v>3.7089214354066646E-2</c:v>
                </c:pt>
                <c:pt idx="506">
                  <c:v>0.2302781284731289</c:v>
                </c:pt>
                <c:pt idx="507">
                  <c:v>0.30383314111091653</c:v>
                </c:pt>
                <c:pt idx="508">
                  <c:v>0.27332152127075937</c:v>
                </c:pt>
                <c:pt idx="509">
                  <c:v>0.16989756941552292</c:v>
                </c:pt>
                <c:pt idx="510">
                  <c:v>0.10654076124356338</c:v>
                </c:pt>
                <c:pt idx="511">
                  <c:v>-9.8273602401304228E-2</c:v>
                </c:pt>
                <c:pt idx="512">
                  <c:v>-0.15972320370756465</c:v>
                </c:pt>
                <c:pt idx="513">
                  <c:v>-0.24987106180113994</c:v>
                </c:pt>
                <c:pt idx="514">
                  <c:v>-0.24470384368676368</c:v>
                </c:pt>
                <c:pt idx="515">
                  <c:v>-0.21805491656894471</c:v>
                </c:pt>
                <c:pt idx="516">
                  <c:v>-0.14812536505480356</c:v>
                </c:pt>
                <c:pt idx="517">
                  <c:v>-3.9073232657517165E-2</c:v>
                </c:pt>
                <c:pt idx="518">
                  <c:v>-0.21498266154698942</c:v>
                </c:pt>
                <c:pt idx="519">
                  <c:v>-0.2435839646162119</c:v>
                </c:pt>
                <c:pt idx="520">
                  <c:v>-0.42485141978652008</c:v>
                </c:pt>
                <c:pt idx="521">
                  <c:v>-0.37122710704239736</c:v>
                </c:pt>
                <c:pt idx="522">
                  <c:v>-0.23409454131916863</c:v>
                </c:pt>
                <c:pt idx="523">
                  <c:v>-9.9255945753872199E-2</c:v>
                </c:pt>
                <c:pt idx="524">
                  <c:v>-0.1743016223543381</c:v>
                </c:pt>
                <c:pt idx="525">
                  <c:v>-0.16373264150134692</c:v>
                </c:pt>
                <c:pt idx="526">
                  <c:v>-0.25124756212830723</c:v>
                </c:pt>
                <c:pt idx="527">
                  <c:v>-0.30170945389405723</c:v>
                </c:pt>
                <c:pt idx="528">
                  <c:v>-0.2446323251036755</c:v>
                </c:pt>
                <c:pt idx="529">
                  <c:v>-0.28205535572543838</c:v>
                </c:pt>
                <c:pt idx="530">
                  <c:v>-0.38082262603408035</c:v>
                </c:pt>
                <c:pt idx="531">
                  <c:v>-0.39709140858465108</c:v>
                </c:pt>
                <c:pt idx="532">
                  <c:v>-0.29122839451546545</c:v>
                </c:pt>
                <c:pt idx="533">
                  <c:v>-0.2545219929727689</c:v>
                </c:pt>
                <c:pt idx="534">
                  <c:v>-0.29628340792069219</c:v>
                </c:pt>
                <c:pt idx="535">
                  <c:v>-0.27659842852094463</c:v>
                </c:pt>
                <c:pt idx="536">
                  <c:v>-0.17790326636082265</c:v>
                </c:pt>
                <c:pt idx="537">
                  <c:v>-0.15759489564346185</c:v>
                </c:pt>
                <c:pt idx="538">
                  <c:v>-1.178362061904159E-2</c:v>
                </c:pt>
                <c:pt idx="539">
                  <c:v>-5.8522233925368816E-2</c:v>
                </c:pt>
                <c:pt idx="540">
                  <c:v>-0.20384891722723131</c:v>
                </c:pt>
                <c:pt idx="541">
                  <c:v>-0.16015067900585755</c:v>
                </c:pt>
                <c:pt idx="542">
                  <c:v>-6.3576090227423609E-2</c:v>
                </c:pt>
                <c:pt idx="543">
                  <c:v>-7.6614044041482865E-2</c:v>
                </c:pt>
                <c:pt idx="544">
                  <c:v>-8.3849164316363023E-4</c:v>
                </c:pt>
                <c:pt idx="545">
                  <c:v>0.13237013953812538</c:v>
                </c:pt>
                <c:pt idx="546">
                  <c:v>1.8648388755091894E-2</c:v>
                </c:pt>
                <c:pt idx="547">
                  <c:v>-7.2044348161258265E-2</c:v>
                </c:pt>
                <c:pt idx="548">
                  <c:v>-0.22853914222809291</c:v>
                </c:pt>
                <c:pt idx="549">
                  <c:v>-0.24902544261125059</c:v>
                </c:pt>
                <c:pt idx="550">
                  <c:v>-0.1837941988011822</c:v>
                </c:pt>
                <c:pt idx="551">
                  <c:v>-0.20618060311467845</c:v>
                </c:pt>
                <c:pt idx="552">
                  <c:v>-0.19351708798209355</c:v>
                </c:pt>
                <c:pt idx="553">
                  <c:v>-0.26009688738281511</c:v>
                </c:pt>
                <c:pt idx="554">
                  <c:v>-0.15302782060688647</c:v>
                </c:pt>
                <c:pt idx="555">
                  <c:v>-8.7288003244896606E-2</c:v>
                </c:pt>
                <c:pt idx="556">
                  <c:v>-0.11353677353545688</c:v>
                </c:pt>
                <c:pt idx="557">
                  <c:v>-0.17341305755423431</c:v>
                </c:pt>
                <c:pt idx="558">
                  <c:v>-0.31932575728863322</c:v>
                </c:pt>
                <c:pt idx="559">
                  <c:v>-0.20999033291838942</c:v>
                </c:pt>
                <c:pt idx="560">
                  <c:v>-0.2378382788216149</c:v>
                </c:pt>
                <c:pt idx="561">
                  <c:v>-0.24505717444026764</c:v>
                </c:pt>
                <c:pt idx="562">
                  <c:v>-0.26815354734690078</c:v>
                </c:pt>
                <c:pt idx="563">
                  <c:v>-0.26750121775728353</c:v>
                </c:pt>
                <c:pt idx="564">
                  <c:v>-0.13155559256510574</c:v>
                </c:pt>
                <c:pt idx="565">
                  <c:v>-0.15070226213785043</c:v>
                </c:pt>
                <c:pt idx="566">
                  <c:v>-0.32038346671786422</c:v>
                </c:pt>
                <c:pt idx="567">
                  <c:v>-0.30123933811580361</c:v>
                </c:pt>
                <c:pt idx="568">
                  <c:v>-0.21462605557683689</c:v>
                </c:pt>
                <c:pt idx="569">
                  <c:v>-0.16757681291202853</c:v>
                </c:pt>
                <c:pt idx="570">
                  <c:v>-0.23629443424470509</c:v>
                </c:pt>
                <c:pt idx="571">
                  <c:v>-0.17876999716895003</c:v>
                </c:pt>
                <c:pt idx="572">
                  <c:v>-0.13943800217060809</c:v>
                </c:pt>
                <c:pt idx="573">
                  <c:v>-0.10276978576620999</c:v>
                </c:pt>
                <c:pt idx="574">
                  <c:v>-3.5081818837582324E-2</c:v>
                </c:pt>
                <c:pt idx="575">
                  <c:v>-8.3610265122925354E-2</c:v>
                </c:pt>
                <c:pt idx="576">
                  <c:v>-2.4597492316001945E-2</c:v>
                </c:pt>
                <c:pt idx="577">
                  <c:v>-5.4056106455591113E-4</c:v>
                </c:pt>
                <c:pt idx="578">
                  <c:v>-3.6681769637376904E-2</c:v>
                </c:pt>
                <c:pt idx="579">
                  <c:v>-9.9706736542005903E-2</c:v>
                </c:pt>
                <c:pt idx="580">
                  <c:v>-5.4157762751249949E-2</c:v>
                </c:pt>
                <c:pt idx="581">
                  <c:v>-4.0857690308999661E-3</c:v>
                </c:pt>
                <c:pt idx="582">
                  <c:v>-0.10660081731751148</c:v>
                </c:pt>
                <c:pt idx="583">
                  <c:v>6.5400719466147006E-2</c:v>
                </c:pt>
                <c:pt idx="584">
                  <c:v>-9.966025861618677E-2</c:v>
                </c:pt>
                <c:pt idx="585">
                  <c:v>-2.6267933750333539E-2</c:v>
                </c:pt>
                <c:pt idx="586">
                  <c:v>-3.8755214782492109E-2</c:v>
                </c:pt>
                <c:pt idx="587">
                  <c:v>4.2796292192395669E-2</c:v>
                </c:pt>
                <c:pt idx="588">
                  <c:v>-4.6906596565131409E-2</c:v>
                </c:pt>
                <c:pt idx="589">
                  <c:v>-0.17286384744490135</c:v>
                </c:pt>
                <c:pt idx="590">
                  <c:v>-0.20804883876242686</c:v>
                </c:pt>
                <c:pt idx="591">
                  <c:v>-4.797307603937484E-2</c:v>
                </c:pt>
                <c:pt idx="592">
                  <c:v>-7.2888678057475342E-2</c:v>
                </c:pt>
                <c:pt idx="593">
                  <c:v>-0.18046519324094379</c:v>
                </c:pt>
                <c:pt idx="594">
                  <c:v>-0.22075692405055491</c:v>
                </c:pt>
                <c:pt idx="595">
                  <c:v>-0.13315981582289305</c:v>
                </c:pt>
                <c:pt idx="596">
                  <c:v>-6.6277919855567635E-2</c:v>
                </c:pt>
                <c:pt idx="597">
                  <c:v>-0.17029270575481426</c:v>
                </c:pt>
                <c:pt idx="598">
                  <c:v>-0.17957225151619638</c:v>
                </c:pt>
                <c:pt idx="599">
                  <c:v>-0.24266596456832334</c:v>
                </c:pt>
                <c:pt idx="600">
                  <c:v>-0.17011498916268164</c:v>
                </c:pt>
                <c:pt idx="601">
                  <c:v>-0.15290050880956163</c:v>
                </c:pt>
                <c:pt idx="602">
                  <c:v>-0.12309141299157944</c:v>
                </c:pt>
                <c:pt idx="603">
                  <c:v>-5.2767060174055525E-2</c:v>
                </c:pt>
                <c:pt idx="604">
                  <c:v>-9.5989129820654773E-2</c:v>
                </c:pt>
                <c:pt idx="605">
                  <c:v>-9.1931357819681425E-2</c:v>
                </c:pt>
                <c:pt idx="606">
                  <c:v>-0.21615590446344068</c:v>
                </c:pt>
                <c:pt idx="607">
                  <c:v>-0.12102413025749348</c:v>
                </c:pt>
                <c:pt idx="608">
                  <c:v>-0.13184277221272223</c:v>
                </c:pt>
                <c:pt idx="609">
                  <c:v>-0.12640522634076534</c:v>
                </c:pt>
                <c:pt idx="610">
                  <c:v>-0.26408142257644784</c:v>
                </c:pt>
                <c:pt idx="611">
                  <c:v>-0.18421459220945025</c:v>
                </c:pt>
                <c:pt idx="612">
                  <c:v>-0.24532208067576478</c:v>
                </c:pt>
                <c:pt idx="613">
                  <c:v>-0.19669797400331857</c:v>
                </c:pt>
                <c:pt idx="614">
                  <c:v>-4.8288301249045595E-2</c:v>
                </c:pt>
                <c:pt idx="615">
                  <c:v>-9.716376909938429E-4</c:v>
                </c:pt>
                <c:pt idx="616">
                  <c:v>-2.9623189267774519E-2</c:v>
                </c:pt>
                <c:pt idx="617">
                  <c:v>8.5903788518318258E-2</c:v>
                </c:pt>
                <c:pt idx="618">
                  <c:v>-3.5302513970981719E-2</c:v>
                </c:pt>
                <c:pt idx="619">
                  <c:v>2.0643014855822983E-2</c:v>
                </c:pt>
                <c:pt idx="620">
                  <c:v>4.1327549818277021E-2</c:v>
                </c:pt>
                <c:pt idx="621">
                  <c:v>0.10127516404247139</c:v>
                </c:pt>
                <c:pt idx="622">
                  <c:v>0.13980227955744784</c:v>
                </c:pt>
                <c:pt idx="623">
                  <c:v>0.17088316734352893</c:v>
                </c:pt>
                <c:pt idx="624">
                  <c:v>0.13581315081731826</c:v>
                </c:pt>
                <c:pt idx="625">
                  <c:v>7.169821586176317E-2</c:v>
                </c:pt>
                <c:pt idx="626">
                  <c:v>8.4841677276468186E-2</c:v>
                </c:pt>
                <c:pt idx="627">
                  <c:v>8.9209777449338112E-2</c:v>
                </c:pt>
                <c:pt idx="628">
                  <c:v>9.1147161480892747E-2</c:v>
                </c:pt>
                <c:pt idx="629">
                  <c:v>0.11176565027597052</c:v>
                </c:pt>
                <c:pt idx="630">
                  <c:v>-1.8979250855171159E-3</c:v>
                </c:pt>
                <c:pt idx="631">
                  <c:v>0.19413707362178811</c:v>
                </c:pt>
                <c:pt idx="632">
                  <c:v>0.27950690091701391</c:v>
                </c:pt>
                <c:pt idx="633">
                  <c:v>0.19341931519036359</c:v>
                </c:pt>
                <c:pt idx="634">
                  <c:v>0.38736428153520763</c:v>
                </c:pt>
                <c:pt idx="635">
                  <c:v>0.38257644820698677</c:v>
                </c:pt>
                <c:pt idx="636">
                  <c:v>0.37355257000227782</c:v>
                </c:pt>
                <c:pt idx="637">
                  <c:v>0.37280259251584369</c:v>
                </c:pt>
                <c:pt idx="638">
                  <c:v>0.25919779431501844</c:v>
                </c:pt>
                <c:pt idx="639">
                  <c:v>0.14775424271283599</c:v>
                </c:pt>
                <c:pt idx="640">
                  <c:v>0.24279123309298778</c:v>
                </c:pt>
                <c:pt idx="641">
                  <c:v>0.35901229416744951</c:v>
                </c:pt>
                <c:pt idx="642">
                  <c:v>0.20630964550509701</c:v>
                </c:pt>
                <c:pt idx="643">
                  <c:v>0.40801007296332437</c:v>
                </c:pt>
                <c:pt idx="644">
                  <c:v>0.25952652807752241</c:v>
                </c:pt>
                <c:pt idx="645">
                  <c:v>0.20423685661885849</c:v>
                </c:pt>
                <c:pt idx="646">
                  <c:v>0.17841613354743091</c:v>
                </c:pt>
                <c:pt idx="647">
                  <c:v>0.21227775807556837</c:v>
                </c:pt>
                <c:pt idx="648">
                  <c:v>0.3114299290109912</c:v>
                </c:pt>
                <c:pt idx="649">
                  <c:v>0.27413287054354663</c:v>
                </c:pt>
                <c:pt idx="650">
                  <c:v>0.26016710040312974</c:v>
                </c:pt>
                <c:pt idx="651">
                  <c:v>0.25303841778891734</c:v>
                </c:pt>
                <c:pt idx="652">
                  <c:v>-4.8568970543734213E-3</c:v>
                </c:pt>
                <c:pt idx="653">
                  <c:v>7.8399332910796371E-2</c:v>
                </c:pt>
                <c:pt idx="654">
                  <c:v>0.13554769704218028</c:v>
                </c:pt>
                <c:pt idx="655">
                  <c:v>0.32464054163077838</c:v>
                </c:pt>
                <c:pt idx="656">
                  <c:v>0.20834223107355065</c:v>
                </c:pt>
                <c:pt idx="657">
                  <c:v>0.16688163288802382</c:v>
                </c:pt>
                <c:pt idx="658">
                  <c:v>0.10039258251077854</c:v>
                </c:pt>
                <c:pt idx="659">
                  <c:v>5.0273358964177062E-2</c:v>
                </c:pt>
                <c:pt idx="660">
                  <c:v>0.11456992471258198</c:v>
                </c:pt>
                <c:pt idx="661">
                  <c:v>6.2126622781550012E-2</c:v>
                </c:pt>
                <c:pt idx="662">
                  <c:v>3.664067581210162E-2</c:v>
                </c:pt>
                <c:pt idx="663">
                  <c:v>0.10952453328229939</c:v>
                </c:pt>
                <c:pt idx="664">
                  <c:v>0.22986049880303738</c:v>
                </c:pt>
                <c:pt idx="665">
                  <c:v>0.18344118311776736</c:v>
                </c:pt>
                <c:pt idx="666">
                  <c:v>0.11137501643711367</c:v>
                </c:pt>
                <c:pt idx="667">
                  <c:v>0.16001198414833362</c:v>
                </c:pt>
                <c:pt idx="668">
                  <c:v>0.25634081082034588</c:v>
                </c:pt>
                <c:pt idx="669">
                  <c:v>0.30296390585163058</c:v>
                </c:pt>
                <c:pt idx="670">
                  <c:v>0.34902469840662775</c:v>
                </c:pt>
                <c:pt idx="671">
                  <c:v>0.13657850612249578</c:v>
                </c:pt>
                <c:pt idx="672">
                  <c:v>0.13636373003808433</c:v>
                </c:pt>
                <c:pt idx="673">
                  <c:v>0.17931717215950549</c:v>
                </c:pt>
                <c:pt idx="674">
                  <c:v>0.22500948715524249</c:v>
                </c:pt>
                <c:pt idx="675">
                  <c:v>0.27366299420388751</c:v>
                </c:pt>
                <c:pt idx="676">
                  <c:v>0.34514830452642775</c:v>
                </c:pt>
                <c:pt idx="677">
                  <c:v>0.53560132499758484</c:v>
                </c:pt>
                <c:pt idx="678">
                  <c:v>0.39988305946995217</c:v>
                </c:pt>
                <c:pt idx="679">
                  <c:v>0.34100387608914706</c:v>
                </c:pt>
                <c:pt idx="680">
                  <c:v>0.19498747232831803</c:v>
                </c:pt>
                <c:pt idx="681">
                  <c:v>0.26527038590989893</c:v>
                </c:pt>
                <c:pt idx="682">
                  <c:v>0.31725412948516529</c:v>
                </c:pt>
                <c:pt idx="683">
                  <c:v>0.37575665011078629</c:v>
                </c:pt>
                <c:pt idx="684">
                  <c:v>0.32027067588896418</c:v>
                </c:pt>
                <c:pt idx="685">
                  <c:v>0.29529166095774995</c:v>
                </c:pt>
                <c:pt idx="686">
                  <c:v>0.29507183527051384</c:v>
                </c:pt>
                <c:pt idx="687">
                  <c:v>0.35826583203502116</c:v>
                </c:pt>
                <c:pt idx="688">
                  <c:v>0.36987242220615024</c:v>
                </c:pt>
                <c:pt idx="689">
                  <c:v>0.32200382717484222</c:v>
                </c:pt>
                <c:pt idx="690">
                  <c:v>0.29564148268194457</c:v>
                </c:pt>
                <c:pt idx="691">
                  <c:v>0.2879770354622937</c:v>
                </c:pt>
                <c:pt idx="692">
                  <c:v>0.28807861354175246</c:v>
                </c:pt>
                <c:pt idx="693">
                  <c:v>0.26385609696665779</c:v>
                </c:pt>
                <c:pt idx="694">
                  <c:v>0.39231511727783186</c:v>
                </c:pt>
                <c:pt idx="695">
                  <c:v>0.32223332652237036</c:v>
                </c:pt>
                <c:pt idx="696">
                  <c:v>0.31705982846726721</c:v>
                </c:pt>
                <c:pt idx="697">
                  <c:v>0.38638163515242607</c:v>
                </c:pt>
                <c:pt idx="698">
                  <c:v>0.23494251094898844</c:v>
                </c:pt>
                <c:pt idx="699">
                  <c:v>0.10665727728828789</c:v>
                </c:pt>
                <c:pt idx="700">
                  <c:v>0.12544902109351175</c:v>
                </c:pt>
                <c:pt idx="701">
                  <c:v>9.4219288405423152E-2</c:v>
                </c:pt>
                <c:pt idx="702">
                  <c:v>9.0436692948040243E-2</c:v>
                </c:pt>
                <c:pt idx="703">
                  <c:v>0.19556975210311045</c:v>
                </c:pt>
                <c:pt idx="704">
                  <c:v>0.17328203273439935</c:v>
                </c:pt>
                <c:pt idx="705">
                  <c:v>0.3021303306157207</c:v>
                </c:pt>
                <c:pt idx="706">
                  <c:v>0.29457623797684551</c:v>
                </c:pt>
                <c:pt idx="707">
                  <c:v>0.26226081858718009</c:v>
                </c:pt>
                <c:pt idx="708">
                  <c:v>0.21789426818352475</c:v>
                </c:pt>
                <c:pt idx="709">
                  <c:v>0.17845936229774639</c:v>
                </c:pt>
                <c:pt idx="710">
                  <c:v>0.14216783322452964</c:v>
                </c:pt>
                <c:pt idx="711">
                  <c:v>0.15071437324216763</c:v>
                </c:pt>
                <c:pt idx="712">
                  <c:v>0.12676362196190194</c:v>
                </c:pt>
                <c:pt idx="713">
                  <c:v>0.11893373309875499</c:v>
                </c:pt>
                <c:pt idx="714">
                  <c:v>0.10228196206842166</c:v>
                </c:pt>
                <c:pt idx="715">
                  <c:v>0.16358135716016797</c:v>
                </c:pt>
                <c:pt idx="716">
                  <c:v>0.12308531420656599</c:v>
                </c:pt>
                <c:pt idx="717">
                  <c:v>0.1106924607642239</c:v>
                </c:pt>
                <c:pt idx="718">
                  <c:v>2.9965853037953849E-2</c:v>
                </c:pt>
                <c:pt idx="719">
                  <c:v>-5.2442283562479153E-2</c:v>
                </c:pt>
                <c:pt idx="720">
                  <c:v>6.5705412090188986E-4</c:v>
                </c:pt>
                <c:pt idx="721">
                  <c:v>0.10547949481801999</c:v>
                </c:pt>
                <c:pt idx="722">
                  <c:v>1.4386047287800796E-2</c:v>
                </c:pt>
                <c:pt idx="723">
                  <c:v>4.0363505964913227E-3</c:v>
                </c:pt>
                <c:pt idx="724">
                  <c:v>0.15009355138801106</c:v>
                </c:pt>
                <c:pt idx="725">
                  <c:v>-2.1969852365654852E-2</c:v>
                </c:pt>
                <c:pt idx="726">
                  <c:v>-6.0775959897035436E-2</c:v>
                </c:pt>
                <c:pt idx="727">
                  <c:v>-8.3517043513689382E-2</c:v>
                </c:pt>
                <c:pt idx="728">
                  <c:v>-0.16484373698114396</c:v>
                </c:pt>
                <c:pt idx="729">
                  <c:v>-4.5587555307647465E-2</c:v>
                </c:pt>
                <c:pt idx="730">
                  <c:v>-0.12554254801766929</c:v>
                </c:pt>
                <c:pt idx="731">
                  <c:v>-0.13572740704359854</c:v>
                </c:pt>
                <c:pt idx="732">
                  <c:v>-0.13164375977611598</c:v>
                </c:pt>
                <c:pt idx="733">
                  <c:v>-0.13393307971153101</c:v>
                </c:pt>
                <c:pt idx="734">
                  <c:v>-2.6283637575635899E-2</c:v>
                </c:pt>
                <c:pt idx="735">
                  <c:v>3.8886452715802822E-2</c:v>
                </c:pt>
                <c:pt idx="736">
                  <c:v>-2.3754402591029233E-2</c:v>
                </c:pt>
                <c:pt idx="737">
                  <c:v>1.0465952760569275E-2</c:v>
                </c:pt>
                <c:pt idx="738">
                  <c:v>-0.17627358041666286</c:v>
                </c:pt>
                <c:pt idx="739">
                  <c:v>3.5466876601294661E-2</c:v>
                </c:pt>
                <c:pt idx="740">
                  <c:v>-0.18090610228292325</c:v>
                </c:pt>
                <c:pt idx="741">
                  <c:v>-4.272993078388132E-2</c:v>
                </c:pt>
                <c:pt idx="742">
                  <c:v>-7.9793001945572373E-2</c:v>
                </c:pt>
                <c:pt idx="743">
                  <c:v>-0.16799196281244311</c:v>
                </c:pt>
                <c:pt idx="744">
                  <c:v>-0.27434574485877761</c:v>
                </c:pt>
                <c:pt idx="745">
                  <c:v>-0.19103230065165033</c:v>
                </c:pt>
                <c:pt idx="746">
                  <c:v>-5.5589902921657552E-2</c:v>
                </c:pt>
                <c:pt idx="747">
                  <c:v>-6.9218643798960588E-2</c:v>
                </c:pt>
                <c:pt idx="748">
                  <c:v>-0.14739316706487982</c:v>
                </c:pt>
                <c:pt idx="749">
                  <c:v>3.8269197739514205E-2</c:v>
                </c:pt>
                <c:pt idx="750">
                  <c:v>4.1551062341654621E-2</c:v>
                </c:pt>
                <c:pt idx="751">
                  <c:v>0.24526941262937829</c:v>
                </c:pt>
                <c:pt idx="752">
                  <c:v>8.819618669891538E-2</c:v>
                </c:pt>
                <c:pt idx="753">
                  <c:v>0.21534163898197045</c:v>
                </c:pt>
                <c:pt idx="754">
                  <c:v>0.14447677197450148</c:v>
                </c:pt>
                <c:pt idx="755">
                  <c:v>0.15422956815276145</c:v>
                </c:pt>
                <c:pt idx="756">
                  <c:v>0.18762121531988063</c:v>
                </c:pt>
                <c:pt idx="757">
                  <c:v>0.15875191573289493</c:v>
                </c:pt>
                <c:pt idx="758">
                  <c:v>0.34809602609236434</c:v>
                </c:pt>
                <c:pt idx="759">
                  <c:v>0.2102610213869579</c:v>
                </c:pt>
                <c:pt idx="760">
                  <c:v>0.27371515563684889</c:v>
                </c:pt>
                <c:pt idx="761">
                  <c:v>0.23529071409053504</c:v>
                </c:pt>
                <c:pt idx="762">
                  <c:v>0.3052735319559039</c:v>
                </c:pt>
                <c:pt idx="763">
                  <c:v>0.472079994737164</c:v>
                </c:pt>
                <c:pt idx="764">
                  <c:v>0.21070321563142069</c:v>
                </c:pt>
                <c:pt idx="765">
                  <c:v>0.37480779076733051</c:v>
                </c:pt>
                <c:pt idx="766">
                  <c:v>9.0635968137520173E-2</c:v>
                </c:pt>
                <c:pt idx="767">
                  <c:v>0.37151448188187597</c:v>
                </c:pt>
                <c:pt idx="768">
                  <c:v>0.43438730401581171</c:v>
                </c:pt>
                <c:pt idx="769">
                  <c:v>0.34026779613855296</c:v>
                </c:pt>
                <c:pt idx="770">
                  <c:v>0.38109838495973203</c:v>
                </c:pt>
                <c:pt idx="771">
                  <c:v>0.30107474123600386</c:v>
                </c:pt>
                <c:pt idx="772">
                  <c:v>0.39385743275673646</c:v>
                </c:pt>
                <c:pt idx="773">
                  <c:v>0.5591727895841283</c:v>
                </c:pt>
                <c:pt idx="774">
                  <c:v>0.32727824220998747</c:v>
                </c:pt>
                <c:pt idx="775">
                  <c:v>0.35575610770696653</c:v>
                </c:pt>
                <c:pt idx="776">
                  <c:v>0.30162873469385365</c:v>
                </c:pt>
                <c:pt idx="777">
                  <c:v>0.42189225612227743</c:v>
                </c:pt>
                <c:pt idx="778">
                  <c:v>0.36229833378377385</c:v>
                </c:pt>
                <c:pt idx="779">
                  <c:v>0.36940409634555138</c:v>
                </c:pt>
                <c:pt idx="780">
                  <c:v>0.38732383316160446</c:v>
                </c:pt>
                <c:pt idx="781">
                  <c:v>0.32376604807565557</c:v>
                </c:pt>
                <c:pt idx="782">
                  <c:v>0.32017751248393611</c:v>
                </c:pt>
                <c:pt idx="783">
                  <c:v>0.1137552194714444</c:v>
                </c:pt>
                <c:pt idx="784">
                  <c:v>0.16847537168281324</c:v>
                </c:pt>
                <c:pt idx="785">
                  <c:v>0.21319645723526959</c:v>
                </c:pt>
                <c:pt idx="786">
                  <c:v>0.18347017118269593</c:v>
                </c:pt>
                <c:pt idx="787">
                  <c:v>0.16414043853134219</c:v>
                </c:pt>
                <c:pt idx="788">
                  <c:v>0.30784197868420837</c:v>
                </c:pt>
                <c:pt idx="789">
                  <c:v>0.36400085118743863</c:v>
                </c:pt>
                <c:pt idx="790">
                  <c:v>0.38078700395626863</c:v>
                </c:pt>
                <c:pt idx="791">
                  <c:v>0.53597219930714102</c:v>
                </c:pt>
                <c:pt idx="792">
                  <c:v>0.40561081215910277</c:v>
                </c:pt>
                <c:pt idx="793">
                  <c:v>0.4025168110420434</c:v>
                </c:pt>
                <c:pt idx="794">
                  <c:v>0.62823414000446742</c:v>
                </c:pt>
                <c:pt idx="795">
                  <c:v>0.62161860731272145</c:v>
                </c:pt>
                <c:pt idx="796">
                  <c:v>0.68412426910247448</c:v>
                </c:pt>
                <c:pt idx="797">
                  <c:v>0.48422060056196981</c:v>
                </c:pt>
                <c:pt idx="798">
                  <c:v>0.50259806356897663</c:v>
                </c:pt>
                <c:pt idx="799">
                  <c:v>0.60118231172991277</c:v>
                </c:pt>
                <c:pt idx="800">
                  <c:v>0.72143754304243002</c:v>
                </c:pt>
                <c:pt idx="801">
                  <c:v>0.63772784108705705</c:v>
                </c:pt>
                <c:pt idx="802">
                  <c:v>0.65461183168269899</c:v>
                </c:pt>
                <c:pt idx="803">
                  <c:v>0.67157652596667416</c:v>
                </c:pt>
                <c:pt idx="804">
                  <c:v>0.66502476895217955</c:v>
                </c:pt>
                <c:pt idx="805">
                  <c:v>1.0686598914373555</c:v>
                </c:pt>
                <c:pt idx="806">
                  <c:v>1.247146701189674</c:v>
                </c:pt>
                <c:pt idx="807">
                  <c:v>1.2812399876794074</c:v>
                </c:pt>
                <c:pt idx="808">
                  <c:v>1.1660973276650286</c:v>
                </c:pt>
                <c:pt idx="809">
                  <c:v>1.2902767174563075</c:v>
                </c:pt>
                <c:pt idx="810">
                  <c:v>1.1262949245626941</c:v>
                </c:pt>
                <c:pt idx="811">
                  <c:v>1.3201449270773913</c:v>
                </c:pt>
                <c:pt idx="812">
                  <c:v>1.2243246645558541</c:v>
                </c:pt>
                <c:pt idx="813">
                  <c:v>1.155002773613802</c:v>
                </c:pt>
                <c:pt idx="814">
                  <c:v>1.1389718805350229</c:v>
                </c:pt>
                <c:pt idx="815">
                  <c:v>1.1299538152238264</c:v>
                </c:pt>
                <c:pt idx="816">
                  <c:v>1.1211840603009606</c:v>
                </c:pt>
                <c:pt idx="817">
                  <c:v>1.0152032828465958</c:v>
                </c:pt>
                <c:pt idx="818">
                  <c:v>1.1000312977656728</c:v>
                </c:pt>
                <c:pt idx="819">
                  <c:v>1.1553430317650923</c:v>
                </c:pt>
                <c:pt idx="820">
                  <c:v>1.0347635182256314</c:v>
                </c:pt>
                <c:pt idx="821">
                  <c:v>0.96799988954293859</c:v>
                </c:pt>
                <c:pt idx="822">
                  <c:v>1.0387018801394543</c:v>
                </c:pt>
                <c:pt idx="823">
                  <c:v>1.0607517325251623</c:v>
                </c:pt>
                <c:pt idx="824">
                  <c:v>0.97438290474556843</c:v>
                </c:pt>
                <c:pt idx="825">
                  <c:v>0.98172859511384702</c:v>
                </c:pt>
                <c:pt idx="826">
                  <c:v>1.1092323724971185</c:v>
                </c:pt>
                <c:pt idx="827">
                  <c:v>1.1743662649995188</c:v>
                </c:pt>
                <c:pt idx="828">
                  <c:v>1.0832564366543087</c:v>
                </c:pt>
                <c:pt idx="829">
                  <c:v>0.96942591939054679</c:v>
                </c:pt>
                <c:pt idx="830">
                  <c:v>0.57011461287296239</c:v>
                </c:pt>
                <c:pt idx="831">
                  <c:v>0.47031787897818689</c:v>
                </c:pt>
                <c:pt idx="832">
                  <c:v>0.37669521870310763</c:v>
                </c:pt>
                <c:pt idx="833">
                  <c:v>0.65036768124112054</c:v>
                </c:pt>
                <c:pt idx="834">
                  <c:v>0.54349761779269112</c:v>
                </c:pt>
                <c:pt idx="835">
                  <c:v>0.78870679757162976</c:v>
                </c:pt>
                <c:pt idx="836">
                  <c:v>0.63945600307654382</c:v>
                </c:pt>
                <c:pt idx="837">
                  <c:v>0.68719376717960856</c:v>
                </c:pt>
                <c:pt idx="838">
                  <c:v>0.64671012617279566</c:v>
                </c:pt>
                <c:pt idx="839">
                  <c:v>0.61873941150894973</c:v>
                </c:pt>
                <c:pt idx="840">
                  <c:v>0.6265397835624742</c:v>
                </c:pt>
                <c:pt idx="841">
                  <c:v>0.66068786149909231</c:v>
                </c:pt>
                <c:pt idx="842">
                  <c:v>0.66459986945742666</c:v>
                </c:pt>
                <c:pt idx="843">
                  <c:v>0.68384542112081836</c:v>
                </c:pt>
                <c:pt idx="844">
                  <c:v>0.64564290067002306</c:v>
                </c:pt>
                <c:pt idx="845">
                  <c:v>0.64358326286101519</c:v>
                </c:pt>
                <c:pt idx="846">
                  <c:v>0.68755336045598092</c:v>
                </c:pt>
                <c:pt idx="847">
                  <c:v>0.72103151145636613</c:v>
                </c:pt>
                <c:pt idx="848">
                  <c:v>0.63288100744939535</c:v>
                </c:pt>
                <c:pt idx="849">
                  <c:v>0.66593523795610132</c:v>
                </c:pt>
                <c:pt idx="850">
                  <c:v>0.64014717244759012</c:v>
                </c:pt>
                <c:pt idx="851">
                  <c:v>0.4971387111046156</c:v>
                </c:pt>
                <c:pt idx="852">
                  <c:v>0.48854918977761608</c:v>
                </c:pt>
                <c:pt idx="853">
                  <c:v>0.29142333719925761</c:v>
                </c:pt>
                <c:pt idx="854">
                  <c:v>0.50764781625945332</c:v>
                </c:pt>
                <c:pt idx="855">
                  <c:v>0.60226348574211563</c:v>
                </c:pt>
                <c:pt idx="856">
                  <c:v>0.50012262498192006</c:v>
                </c:pt>
                <c:pt idx="857">
                  <c:v>0.63268873255246239</c:v>
                </c:pt>
                <c:pt idx="858">
                  <c:v>0.41154147236670946</c:v>
                </c:pt>
                <c:pt idx="859">
                  <c:v>0.46604297485023105</c:v>
                </c:pt>
                <c:pt idx="860">
                  <c:v>0.35665231785498241</c:v>
                </c:pt>
                <c:pt idx="861">
                  <c:v>0.48334737047698761</c:v>
                </c:pt>
                <c:pt idx="862">
                  <c:v>0.41473601983188413</c:v>
                </c:pt>
                <c:pt idx="863">
                  <c:v>0.4600231873250421</c:v>
                </c:pt>
                <c:pt idx="864">
                  <c:v>0.52262583270328899</c:v>
                </c:pt>
                <c:pt idx="865">
                  <c:v>0.53163840863846279</c:v>
                </c:pt>
                <c:pt idx="866">
                  <c:v>0.49451687018490886</c:v>
                </c:pt>
                <c:pt idx="867">
                  <c:v>0.40913943611778147</c:v>
                </c:pt>
                <c:pt idx="868">
                  <c:v>0.48689148585498843</c:v>
                </c:pt>
                <c:pt idx="869">
                  <c:v>0.40682078453588644</c:v>
                </c:pt>
                <c:pt idx="870">
                  <c:v>0.45739460775365481</c:v>
                </c:pt>
                <c:pt idx="871">
                  <c:v>0.39243768028343162</c:v>
                </c:pt>
                <c:pt idx="872">
                  <c:v>0.35655844128019765</c:v>
                </c:pt>
                <c:pt idx="873">
                  <c:v>0.28812768921321641</c:v>
                </c:pt>
                <c:pt idx="874">
                  <c:v>0.39787146792642292</c:v>
                </c:pt>
                <c:pt idx="875">
                  <c:v>0.42779328369454517</c:v>
                </c:pt>
                <c:pt idx="876">
                  <c:v>0.52651801713281388</c:v>
                </c:pt>
                <c:pt idx="877">
                  <c:v>0.4808972893455804</c:v>
                </c:pt>
                <c:pt idx="878">
                  <c:v>0.64667185160915852</c:v>
                </c:pt>
                <c:pt idx="879">
                  <c:v>0.68904897241169594</c:v>
                </c:pt>
                <c:pt idx="880">
                  <c:v>0.59184032018785948</c:v>
                </c:pt>
                <c:pt idx="881">
                  <c:v>0.70384168109102474</c:v>
                </c:pt>
                <c:pt idx="882">
                  <c:v>0.65452024968585631</c:v>
                </c:pt>
                <c:pt idx="883">
                  <c:v>0.90219507839744661</c:v>
                </c:pt>
                <c:pt idx="884">
                  <c:v>0.83604973774795754</c:v>
                </c:pt>
                <c:pt idx="885">
                  <c:v>0.74212750280374773</c:v>
                </c:pt>
                <c:pt idx="886">
                  <c:v>0.8974449752671444</c:v>
                </c:pt>
                <c:pt idx="887">
                  <c:v>1.0210140355801069</c:v>
                </c:pt>
                <c:pt idx="888">
                  <c:v>1.0256064442081148</c:v>
                </c:pt>
                <c:pt idx="889">
                  <c:v>0.96601915175937814</c:v>
                </c:pt>
                <c:pt idx="890">
                  <c:v>1.0172644292388742</c:v>
                </c:pt>
                <c:pt idx="891">
                  <c:v>1.0831416770783147</c:v>
                </c:pt>
                <c:pt idx="892">
                  <c:v>1.1953746310610525</c:v>
                </c:pt>
                <c:pt idx="893">
                  <c:v>1.0967471456030455</c:v>
                </c:pt>
                <c:pt idx="894">
                  <c:v>1.1593524692980579</c:v>
                </c:pt>
                <c:pt idx="895">
                  <c:v>1.1064727443880398</c:v>
                </c:pt>
                <c:pt idx="896">
                  <c:v>1.1877688853630386</c:v>
                </c:pt>
                <c:pt idx="897">
                  <c:v>1.1906895806598108</c:v>
                </c:pt>
                <c:pt idx="898">
                  <c:v>1.3466122851447213</c:v>
                </c:pt>
                <c:pt idx="899">
                  <c:v>1.344574251673802</c:v>
                </c:pt>
                <c:pt idx="900">
                  <c:v>1.4954085299440067</c:v>
                </c:pt>
                <c:pt idx="901">
                  <c:v>1.5682071105824986</c:v>
                </c:pt>
                <c:pt idx="902">
                  <c:v>1.5152550795588793</c:v>
                </c:pt>
                <c:pt idx="903">
                  <c:v>1.6847052100865656</c:v>
                </c:pt>
                <c:pt idx="904">
                  <c:v>1.6290897770392969</c:v>
                </c:pt>
                <c:pt idx="905">
                  <c:v>1.6180493774404812</c:v>
                </c:pt>
                <c:pt idx="906">
                  <c:v>1.6456232201161349</c:v>
                </c:pt>
                <c:pt idx="907">
                  <c:v>1.6538394373466245</c:v>
                </c:pt>
                <c:pt idx="908">
                  <c:v>1.5514929789144545</c:v>
                </c:pt>
                <c:pt idx="909">
                  <c:v>1.5583412211811223</c:v>
                </c:pt>
                <c:pt idx="910">
                  <c:v>1.642928003377969</c:v>
                </c:pt>
                <c:pt idx="911">
                  <c:v>1.5648483244462259</c:v>
                </c:pt>
                <c:pt idx="912">
                  <c:v>1.5727855296541438</c:v>
                </c:pt>
                <c:pt idx="913">
                  <c:v>1.6281178544780552</c:v>
                </c:pt>
                <c:pt idx="914">
                  <c:v>1.6132414369039481</c:v>
                </c:pt>
                <c:pt idx="915">
                  <c:v>1.7050112497788643</c:v>
                </c:pt>
                <c:pt idx="916">
                  <c:v>1.7541351369551847</c:v>
                </c:pt>
                <c:pt idx="917">
                  <c:v>1.7468125610957013</c:v>
                </c:pt>
                <c:pt idx="918">
                  <c:v>1.7459738784034133</c:v>
                </c:pt>
                <c:pt idx="919">
                  <c:v>1.6656467385956635</c:v>
                </c:pt>
                <c:pt idx="920">
                  <c:v>1.733009551340448</c:v>
                </c:pt>
                <c:pt idx="921">
                  <c:v>1.8356715276640856</c:v>
                </c:pt>
                <c:pt idx="922">
                  <c:v>1.8998110075133223</c:v>
                </c:pt>
                <c:pt idx="923">
                  <c:v>1.9259056229283655</c:v>
                </c:pt>
                <c:pt idx="924">
                  <c:v>1.8537715253190137</c:v>
                </c:pt>
                <c:pt idx="925">
                  <c:v>1.7484864246303602</c:v>
                </c:pt>
                <c:pt idx="926">
                  <c:v>1.7061988292630792</c:v>
                </c:pt>
                <c:pt idx="927">
                  <c:v>1.8248782068611809</c:v>
                </c:pt>
                <c:pt idx="928">
                  <c:v>1.7712704787736728</c:v>
                </c:pt>
                <c:pt idx="929">
                  <c:v>1.7745304672639295</c:v>
                </c:pt>
                <c:pt idx="930">
                  <c:v>1.6919267359311205</c:v>
                </c:pt>
                <c:pt idx="931">
                  <c:v>1.540783045939393</c:v>
                </c:pt>
                <c:pt idx="932">
                  <c:v>1.6553231512673756</c:v>
                </c:pt>
                <c:pt idx="933">
                  <c:v>1.7522109075670995</c:v>
                </c:pt>
                <c:pt idx="934">
                  <c:v>1.785250971874039</c:v>
                </c:pt>
                <c:pt idx="935">
                  <c:v>1.6851773990867294</c:v>
                </c:pt>
                <c:pt idx="936">
                  <c:v>1.654871512135339</c:v>
                </c:pt>
                <c:pt idx="937">
                  <c:v>1.6873213502107574</c:v>
                </c:pt>
                <c:pt idx="938">
                  <c:v>1.6952329332252742</c:v>
                </c:pt>
                <c:pt idx="939">
                  <c:v>1.8527583636037348</c:v>
                </c:pt>
                <c:pt idx="940">
                  <c:v>1.7430652275910465</c:v>
                </c:pt>
                <c:pt idx="941">
                  <c:v>1.6300036354836911</c:v>
                </c:pt>
                <c:pt idx="942">
                  <c:v>1.6366186177884963</c:v>
                </c:pt>
                <c:pt idx="943">
                  <c:v>1.6500960427860969</c:v>
                </c:pt>
                <c:pt idx="944">
                  <c:v>1.8122703981951913</c:v>
                </c:pt>
                <c:pt idx="945">
                  <c:v>1.889310499552725</c:v>
                </c:pt>
                <c:pt idx="946">
                  <c:v>1.7588677210592136</c:v>
                </c:pt>
                <c:pt idx="947">
                  <c:v>1.7715844996174004</c:v>
                </c:pt>
                <c:pt idx="948">
                  <c:v>1.599691175078378</c:v>
                </c:pt>
                <c:pt idx="949">
                  <c:v>1.6366896275006708</c:v>
                </c:pt>
                <c:pt idx="950">
                  <c:v>1.6324442853434404</c:v>
                </c:pt>
                <c:pt idx="951">
                  <c:v>1.5748774644242698</c:v>
                </c:pt>
                <c:pt idx="952">
                  <c:v>1.4934210673927013</c:v>
                </c:pt>
                <c:pt idx="953">
                  <c:v>1.5273997032974944</c:v>
                </c:pt>
                <c:pt idx="954">
                  <c:v>1.5241638230317096</c:v>
                </c:pt>
                <c:pt idx="955">
                  <c:v>1.6611632011701256</c:v>
                </c:pt>
                <c:pt idx="956">
                  <c:v>1.8447478885227053</c:v>
                </c:pt>
                <c:pt idx="957">
                  <c:v>1.7242890676777467</c:v>
                </c:pt>
                <c:pt idx="958">
                  <c:v>1.7682291195987516</c:v>
                </c:pt>
                <c:pt idx="959">
                  <c:v>1.7331618674471858</c:v>
                </c:pt>
                <c:pt idx="960">
                  <c:v>1.735564800267384</c:v>
                </c:pt>
                <c:pt idx="961">
                  <c:v>1.7053875215961729</c:v>
                </c:pt>
                <c:pt idx="962">
                  <c:v>1.676178618534933</c:v>
                </c:pt>
                <c:pt idx="963">
                  <c:v>1.7233173605450172</c:v>
                </c:pt>
                <c:pt idx="964">
                  <c:v>1.6962021031514756</c:v>
                </c:pt>
                <c:pt idx="965">
                  <c:v>1.608945843837287</c:v>
                </c:pt>
                <c:pt idx="966">
                  <c:v>1.7454510915831678</c:v>
                </c:pt>
                <c:pt idx="967">
                  <c:v>1.7502202384003105</c:v>
                </c:pt>
                <c:pt idx="968">
                  <c:v>1.7191811402324919</c:v>
                </c:pt>
                <c:pt idx="969">
                  <c:v>1.7484039272182559</c:v>
                </c:pt>
                <c:pt idx="970">
                  <c:v>1.7423597630810246</c:v>
                </c:pt>
                <c:pt idx="971">
                  <c:v>1.7706141135873124</c:v>
                </c:pt>
                <c:pt idx="972">
                  <c:v>1.7821797293867458</c:v>
                </c:pt>
                <c:pt idx="973">
                  <c:v>1.9518333814292212</c:v>
                </c:pt>
                <c:pt idx="974">
                  <c:v>1.9433649847938139</c:v>
                </c:pt>
                <c:pt idx="975">
                  <c:v>1.905226311464528</c:v>
                </c:pt>
                <c:pt idx="976">
                  <c:v>1.923755798558296</c:v>
                </c:pt>
                <c:pt idx="977">
                  <c:v>2.0521209369072304</c:v>
                </c:pt>
                <c:pt idx="978">
                  <c:v>2.0681536172002404</c:v>
                </c:pt>
                <c:pt idx="979">
                  <c:v>2.1075748049760112</c:v>
                </c:pt>
                <c:pt idx="980">
                  <c:v>2.0855443587915716</c:v>
                </c:pt>
                <c:pt idx="981">
                  <c:v>2.0517175621250545</c:v>
                </c:pt>
                <c:pt idx="982">
                  <c:v>2.032831458802383</c:v>
                </c:pt>
                <c:pt idx="983">
                  <c:v>1.9827926377230705</c:v>
                </c:pt>
                <c:pt idx="984">
                  <c:v>2.0443339339618714</c:v>
                </c:pt>
                <c:pt idx="985">
                  <c:v>2.2034291375345401</c:v>
                </c:pt>
                <c:pt idx="986">
                  <c:v>2.2440418762972021</c:v>
                </c:pt>
                <c:pt idx="987">
                  <c:v>2.1233303115956592</c:v>
                </c:pt>
                <c:pt idx="988">
                  <c:v>2.0336375511511378</c:v>
                </c:pt>
                <c:pt idx="989">
                  <c:v>2.0387513950028628</c:v>
                </c:pt>
                <c:pt idx="990">
                  <c:v>2.2339575132049396</c:v>
                </c:pt>
                <c:pt idx="991">
                  <c:v>2.0742762785910394</c:v>
                </c:pt>
                <c:pt idx="992">
                  <c:v>2.0661642035882704</c:v>
                </c:pt>
                <c:pt idx="993">
                  <c:v>2.0612621103872293</c:v>
                </c:pt>
                <c:pt idx="994">
                  <c:v>1.9735095967746354</c:v>
                </c:pt>
                <c:pt idx="995">
                  <c:v>1.934547809699281</c:v>
                </c:pt>
                <c:pt idx="996">
                  <c:v>1.9903203181802502</c:v>
                </c:pt>
                <c:pt idx="997">
                  <c:v>2.0999657901924302</c:v>
                </c:pt>
                <c:pt idx="998">
                  <c:v>2.0448771096929361</c:v>
                </c:pt>
                <c:pt idx="999">
                  <c:v>1.9951857694133006</c:v>
                </c:pt>
                <c:pt idx="1000">
                  <c:v>2.1185589617220613</c:v>
                </c:pt>
                <c:pt idx="1001">
                  <c:v>2.1747566576194228</c:v>
                </c:pt>
                <c:pt idx="1002">
                  <c:v>2.1359231565262196</c:v>
                </c:pt>
                <c:pt idx="1003">
                  <c:v>1.972643932462296</c:v>
                </c:pt>
                <c:pt idx="1004">
                  <c:v>2.0086200028965799</c:v>
                </c:pt>
                <c:pt idx="1005">
                  <c:v>2.0501685320752596</c:v>
                </c:pt>
                <c:pt idx="1006">
                  <c:v>2.0045618285998947</c:v>
                </c:pt>
                <c:pt idx="1007">
                  <c:v>2.1799291601865765</c:v>
                </c:pt>
                <c:pt idx="1008">
                  <c:v>2.087580323053309</c:v>
                </c:pt>
                <c:pt idx="1009">
                  <c:v>2.072568660419063</c:v>
                </c:pt>
                <c:pt idx="1010">
                  <c:v>1.9623938556998595</c:v>
                </c:pt>
                <c:pt idx="1011">
                  <c:v>1.9150393572613345</c:v>
                </c:pt>
                <c:pt idx="1012">
                  <c:v>1.9672458099671455</c:v>
                </c:pt>
                <c:pt idx="1013">
                  <c:v>2.044441534942238</c:v>
                </c:pt>
                <c:pt idx="1014">
                  <c:v>2.0612233363991033</c:v>
                </c:pt>
                <c:pt idx="1015">
                  <c:v>1.9820633684688138</c:v>
                </c:pt>
                <c:pt idx="1016">
                  <c:v>2.298115171009834</c:v>
                </c:pt>
                <c:pt idx="1017">
                  <c:v>2.3478065460414697</c:v>
                </c:pt>
                <c:pt idx="1018">
                  <c:v>2.3856941777256422</c:v>
                </c:pt>
                <c:pt idx="1019">
                  <c:v>2.509773797612163</c:v>
                </c:pt>
                <c:pt idx="1020">
                  <c:v>2.3546249270932664</c:v>
                </c:pt>
                <c:pt idx="1021">
                  <c:v>2.3474359497771022</c:v>
                </c:pt>
                <c:pt idx="1022">
                  <c:v>2.350579592056667</c:v>
                </c:pt>
                <c:pt idx="1023">
                  <c:v>2.3290309564264771</c:v>
                </c:pt>
                <c:pt idx="1024">
                  <c:v>2.4653946124425086</c:v>
                </c:pt>
                <c:pt idx="1025">
                  <c:v>2.3524970190802765</c:v>
                </c:pt>
                <c:pt idx="1026">
                  <c:v>2.2484195204498523</c:v>
                </c:pt>
                <c:pt idx="1027">
                  <c:v>2.3266627842984904</c:v>
                </c:pt>
                <c:pt idx="1028">
                  <c:v>2.4453303414158141</c:v>
                </c:pt>
                <c:pt idx="1029">
                  <c:v>2.3244265761602936</c:v>
                </c:pt>
                <c:pt idx="1030">
                  <c:v>2.2705037869193458</c:v>
                </c:pt>
                <c:pt idx="1031">
                  <c:v>2.2492063458890073</c:v>
                </c:pt>
                <c:pt idx="1032">
                  <c:v>2.1357776040777821</c:v>
                </c:pt>
                <c:pt idx="1033">
                  <c:v>2.2191970706870139</c:v>
                </c:pt>
                <c:pt idx="1034">
                  <c:v>2.3784163708939801</c:v>
                </c:pt>
                <c:pt idx="1035">
                  <c:v>2.4679496304407795</c:v>
                </c:pt>
                <c:pt idx="1036">
                  <c:v>2.4155426551522616</c:v>
                </c:pt>
                <c:pt idx="1037">
                  <c:v>2.521247264649467</c:v>
                </c:pt>
                <c:pt idx="1038">
                  <c:v>2.5144903153083167</c:v>
                </c:pt>
                <c:pt idx="1039">
                  <c:v>2.3871115610807379</c:v>
                </c:pt>
                <c:pt idx="1040">
                  <c:v>2.4717590152694999</c:v>
                </c:pt>
                <c:pt idx="1041">
                  <c:v>2.2659753887585672</c:v>
                </c:pt>
                <c:pt idx="1042">
                  <c:v>2.2349246112899137</c:v>
                </c:pt>
                <c:pt idx="1043">
                  <c:v>2.3207375657875944</c:v>
                </c:pt>
                <c:pt idx="1044">
                  <c:v>2.2370866743465747</c:v>
                </c:pt>
                <c:pt idx="1045">
                  <c:v>2.4106685473481031</c:v>
                </c:pt>
                <c:pt idx="1046">
                  <c:v>2.4428226614182464</c:v>
                </c:pt>
                <c:pt idx="1047">
                  <c:v>2.3911838564759313</c:v>
                </c:pt>
                <c:pt idx="1048">
                  <c:v>2.3179767243065381</c:v>
                </c:pt>
                <c:pt idx="1049">
                  <c:v>2.23872834742882</c:v>
                </c:pt>
                <c:pt idx="1050">
                  <c:v>2.2729175977340139</c:v>
                </c:pt>
                <c:pt idx="1051">
                  <c:v>2.4241108091838304</c:v>
                </c:pt>
                <c:pt idx="1052">
                  <c:v>2.3442148247117136</c:v>
                </c:pt>
                <c:pt idx="1053">
                  <c:v>2.5238274430755112</c:v>
                </c:pt>
                <c:pt idx="1054">
                  <c:v>2.7162656756569432</c:v>
                </c:pt>
                <c:pt idx="1055">
                  <c:v>2.6549353318433493</c:v>
                </c:pt>
                <c:pt idx="1056">
                  <c:v>2.55481464073649</c:v>
                </c:pt>
                <c:pt idx="1057">
                  <c:v>2.625711560829683</c:v>
                </c:pt>
                <c:pt idx="1058">
                  <c:v>2.5897461997296229</c:v>
                </c:pt>
                <c:pt idx="1059">
                  <c:v>2.3578353981563374</c:v>
                </c:pt>
                <c:pt idx="1060">
                  <c:v>2.5695795018454453</c:v>
                </c:pt>
                <c:pt idx="1061">
                  <c:v>2.7437663810331858</c:v>
                </c:pt>
                <c:pt idx="1062">
                  <c:v>2.7235668403963862</c:v>
                </c:pt>
                <c:pt idx="1063">
                  <c:v>2.7232993286252447</c:v>
                </c:pt>
                <c:pt idx="1064">
                  <c:v>2.7314667841734277</c:v>
                </c:pt>
                <c:pt idx="1065">
                  <c:v>2.8491569205620397</c:v>
                </c:pt>
                <c:pt idx="1066">
                  <c:v>2.7274723004251364</c:v>
                </c:pt>
                <c:pt idx="1067">
                  <c:v>2.5611478105393251</c:v>
                </c:pt>
                <c:pt idx="1068">
                  <c:v>2.6220448089923574</c:v>
                </c:pt>
                <c:pt idx="1069">
                  <c:v>2.6630579652084023</c:v>
                </c:pt>
                <c:pt idx="1070">
                  <c:v>2.6537605402226396</c:v>
                </c:pt>
                <c:pt idx="1071">
                  <c:v>2.5875178458525614</c:v>
                </c:pt>
                <c:pt idx="1072">
                  <c:v>2.5651563965620601</c:v>
                </c:pt>
                <c:pt idx="1073">
                  <c:v>2.6157490110465469</c:v>
                </c:pt>
                <c:pt idx="1074">
                  <c:v>2.6319753110040782</c:v>
                </c:pt>
                <c:pt idx="1075">
                  <c:v>2.5611052642684644</c:v>
                </c:pt>
                <c:pt idx="1076">
                  <c:v>2.4559922385212571</c:v>
                </c:pt>
                <c:pt idx="1077">
                  <c:v>2.5902969118741135</c:v>
                </c:pt>
                <c:pt idx="1078">
                  <c:v>2.4864538471888418</c:v>
                </c:pt>
                <c:pt idx="1079">
                  <c:v>2.3060986162749622</c:v>
                </c:pt>
                <c:pt idx="1080">
                  <c:v>2.3031199291745108</c:v>
                </c:pt>
                <c:pt idx="1081">
                  <c:v>2.4016361075333421</c:v>
                </c:pt>
                <c:pt idx="1082">
                  <c:v>2.3208191715981723</c:v>
                </c:pt>
                <c:pt idx="1083">
                  <c:v>2.3137257740767065</c:v>
                </c:pt>
                <c:pt idx="1084">
                  <c:v>2.352758659296311</c:v>
                </c:pt>
                <c:pt idx="1085">
                  <c:v>2.1407215838968146</c:v>
                </c:pt>
                <c:pt idx="1086">
                  <c:v>1.9253486533613273</c:v>
                </c:pt>
                <c:pt idx="1087">
                  <c:v>2.0930189534036412</c:v>
                </c:pt>
                <c:pt idx="1088">
                  <c:v>2.0347104475190361</c:v>
                </c:pt>
                <c:pt idx="1089">
                  <c:v>2.0920315682445945</c:v>
                </c:pt>
                <c:pt idx="1090">
                  <c:v>1.8344990458436587</c:v>
                </c:pt>
                <c:pt idx="1091">
                  <c:v>1.8996087156379635</c:v>
                </c:pt>
                <c:pt idx="1092">
                  <c:v>2.0800450793294551</c:v>
                </c:pt>
                <c:pt idx="1093">
                  <c:v>2.0383880856616874</c:v>
                </c:pt>
                <c:pt idx="1094">
                  <c:v>2.0380528283862422</c:v>
                </c:pt>
                <c:pt idx="1095">
                  <c:v>1.9971355867303993</c:v>
                </c:pt>
                <c:pt idx="1096">
                  <c:v>2.0842056817486192</c:v>
                </c:pt>
                <c:pt idx="1097">
                  <c:v>2.052346762071469</c:v>
                </c:pt>
                <c:pt idx="1098">
                  <c:v>1.9993493245419161</c:v>
                </c:pt>
                <c:pt idx="1099">
                  <c:v>2.0230411484678075</c:v>
                </c:pt>
                <c:pt idx="1100">
                  <c:v>2.0541666730844179</c:v>
                </c:pt>
                <c:pt idx="1101">
                  <c:v>2.0008614844444885</c:v>
                </c:pt>
                <c:pt idx="1102">
                  <c:v>1.889214098318817</c:v>
                </c:pt>
                <c:pt idx="1103">
                  <c:v>1.7984885590113004</c:v>
                </c:pt>
                <c:pt idx="1104">
                  <c:v>1.8172088159188777</c:v>
                </c:pt>
                <c:pt idx="1105">
                  <c:v>2.0217760692063158</c:v>
                </c:pt>
                <c:pt idx="1106">
                  <c:v>2.0415669289105005</c:v>
                </c:pt>
                <c:pt idx="1107">
                  <c:v>1.9596469836663417</c:v>
                </c:pt>
                <c:pt idx="1108">
                  <c:v>1.7978446313221093</c:v>
                </c:pt>
                <c:pt idx="1109">
                  <c:v>1.9951434043067988</c:v>
                </c:pt>
                <c:pt idx="1110">
                  <c:v>2.0091240400053314</c:v>
                </c:pt>
                <c:pt idx="1111">
                  <c:v>2.0781964602684466</c:v>
                </c:pt>
                <c:pt idx="1112">
                  <c:v>1.9895638748962265</c:v>
                </c:pt>
                <c:pt idx="1113">
                  <c:v>2.019083577434067</c:v>
                </c:pt>
                <c:pt idx="1114">
                  <c:v>1.986855140369554</c:v>
                </c:pt>
                <c:pt idx="1115">
                  <c:v>2.0452203395586004</c:v>
                </c:pt>
                <c:pt idx="1116">
                  <c:v>2.1023673287203626</c:v>
                </c:pt>
                <c:pt idx="1117">
                  <c:v>2.1272748425075596</c:v>
                </c:pt>
                <c:pt idx="1118">
                  <c:v>2.0057864537990984</c:v>
                </c:pt>
                <c:pt idx="1119">
                  <c:v>1.9846578390887304</c:v>
                </c:pt>
                <c:pt idx="1120">
                  <c:v>2.1133422014249219</c:v>
                </c:pt>
                <c:pt idx="1121">
                  <c:v>2.0762878388185659</c:v>
                </c:pt>
                <c:pt idx="1122">
                  <c:v>2.1376834440299866</c:v>
                </c:pt>
                <c:pt idx="1123">
                  <c:v>2.2045439552517028</c:v>
                </c:pt>
                <c:pt idx="1124">
                  <c:v>2.2221336081482725</c:v>
                </c:pt>
                <c:pt idx="1125">
                  <c:v>2.2023614004753069</c:v>
                </c:pt>
                <c:pt idx="1126">
                  <c:v>2.2959633136216206</c:v>
                </c:pt>
                <c:pt idx="1127">
                  <c:v>2.2643370162869836</c:v>
                </c:pt>
                <c:pt idx="1128">
                  <c:v>2.3001147883554292</c:v>
                </c:pt>
                <c:pt idx="1129">
                  <c:v>2.4363879546142257</c:v>
                </c:pt>
                <c:pt idx="1130">
                  <c:v>2.3890727624495596</c:v>
                </c:pt>
                <c:pt idx="1131">
                  <c:v>2.4133612318882998</c:v>
                </c:pt>
                <c:pt idx="1132">
                  <c:v>2.6491657373442208</c:v>
                </c:pt>
                <c:pt idx="1133">
                  <c:v>2.8751844958495565</c:v>
                </c:pt>
                <c:pt idx="1134">
                  <c:v>2.6033774236808904</c:v>
                </c:pt>
                <c:pt idx="1135">
                  <c:v>2.6728325356407363</c:v>
                </c:pt>
                <c:pt idx="1136">
                  <c:v>2.8254694044280622</c:v>
                </c:pt>
                <c:pt idx="1137">
                  <c:v>2.7348898123590351</c:v>
                </c:pt>
                <c:pt idx="1138">
                  <c:v>2.8142265160036319</c:v>
                </c:pt>
                <c:pt idx="1139">
                  <c:v>3.0789277122862453</c:v>
                </c:pt>
                <c:pt idx="1140">
                  <c:v>3.0695983826462729</c:v>
                </c:pt>
                <c:pt idx="1141">
                  <c:v>3.0434699874300213</c:v>
                </c:pt>
                <c:pt idx="1142">
                  <c:v>3.0545259124998361</c:v>
                </c:pt>
                <c:pt idx="1143">
                  <c:v>3.0843944203517695</c:v>
                </c:pt>
                <c:pt idx="1144">
                  <c:v>3.0159899912914661</c:v>
                </c:pt>
                <c:pt idx="1145">
                  <c:v>3.0404038817654713</c:v>
                </c:pt>
                <c:pt idx="1146">
                  <c:v>3.0528237070745194</c:v>
                </c:pt>
                <c:pt idx="1147">
                  <c:v>3.1330220185986799</c:v>
                </c:pt>
                <c:pt idx="1148">
                  <c:v>3.1858977759180265</c:v>
                </c:pt>
                <c:pt idx="1149">
                  <c:v>3.1524320023554906</c:v>
                </c:pt>
                <c:pt idx="1150">
                  <c:v>3.3119520193704117</c:v>
                </c:pt>
                <c:pt idx="1151">
                  <c:v>3.1137498952377496</c:v>
                </c:pt>
                <c:pt idx="1152">
                  <c:v>3.2553928430088939</c:v>
                </c:pt>
                <c:pt idx="1153">
                  <c:v>3.4105331768290728</c:v>
                </c:pt>
                <c:pt idx="1154">
                  <c:v>3.2919073715877869</c:v>
                </c:pt>
                <c:pt idx="1155">
                  <c:v>3.3426780377217939</c:v>
                </c:pt>
                <c:pt idx="1156">
                  <c:v>3.3037717187369777</c:v>
                </c:pt>
                <c:pt idx="1157">
                  <c:v>3.0533584345228935</c:v>
                </c:pt>
                <c:pt idx="1158">
                  <c:v>3.0647693987118263</c:v>
                </c:pt>
                <c:pt idx="1159">
                  <c:v>3.2874804443392684</c:v>
                </c:pt>
                <c:pt idx="1160">
                  <c:v>3.2998006484821008</c:v>
                </c:pt>
                <c:pt idx="1161">
                  <c:v>3.2541980755405553</c:v>
                </c:pt>
                <c:pt idx="1162">
                  <c:v>3.2544017378836161</c:v>
                </c:pt>
                <c:pt idx="1163">
                  <c:v>3.0446335026006426</c:v>
                </c:pt>
                <c:pt idx="1164">
                  <c:v>2.8847174560120603</c:v>
                </c:pt>
                <c:pt idx="1165">
                  <c:v>2.8691178837935829</c:v>
                </c:pt>
                <c:pt idx="1166">
                  <c:v>2.9816947028187628</c:v>
                </c:pt>
                <c:pt idx="1167">
                  <c:v>3.0170120853101783</c:v>
                </c:pt>
                <c:pt idx="1168">
                  <c:v>3.0818916081803804</c:v>
                </c:pt>
                <c:pt idx="1169">
                  <c:v>3.1988292450418476</c:v>
                </c:pt>
                <c:pt idx="1170">
                  <c:v>3.1167215973194158</c:v>
                </c:pt>
                <c:pt idx="1171">
                  <c:v>3.1942728353318683</c:v>
                </c:pt>
                <c:pt idx="1172">
                  <c:v>3.0507850970302286</c:v>
                </c:pt>
                <c:pt idx="1173">
                  <c:v>3.1366198558886227</c:v>
                </c:pt>
                <c:pt idx="1174">
                  <c:v>3.0440806633649338</c:v>
                </c:pt>
                <c:pt idx="1175">
                  <c:v>3.2009140246516172</c:v>
                </c:pt>
                <c:pt idx="1176">
                  <c:v>3.3893815177410347</c:v>
                </c:pt>
                <c:pt idx="1177">
                  <c:v>3.2982383104328834</c:v>
                </c:pt>
                <c:pt idx="1178">
                  <c:v>3.350250421691539</c:v>
                </c:pt>
                <c:pt idx="1179">
                  <c:v>3.6063685432499719</c:v>
                </c:pt>
                <c:pt idx="1180">
                  <c:v>3.9207024801900685</c:v>
                </c:pt>
                <c:pt idx="1181">
                  <c:v>3.8707166251006795</c:v>
                </c:pt>
                <c:pt idx="1182">
                  <c:v>4.1537962797824877</c:v>
                </c:pt>
                <c:pt idx="1183">
                  <c:v>3.8578146814314671</c:v>
                </c:pt>
                <c:pt idx="1184">
                  <c:v>3.667346870364625</c:v>
                </c:pt>
                <c:pt idx="1185">
                  <c:v>3.3719607695922873</c:v>
                </c:pt>
                <c:pt idx="1186">
                  <c:v>3.1781574884579902</c:v>
                </c:pt>
                <c:pt idx="1187">
                  <c:v>3.1069785454139143</c:v>
                </c:pt>
                <c:pt idx="1188">
                  <c:v>3.1670137283029574</c:v>
                </c:pt>
                <c:pt idx="1189">
                  <c:v>2.9431603669147184</c:v>
                </c:pt>
                <c:pt idx="1190">
                  <c:v>2.957317458136469</c:v>
                </c:pt>
                <c:pt idx="1191">
                  <c:v>2.5901618885564814</c:v>
                </c:pt>
                <c:pt idx="1192">
                  <c:v>2.6272886533558024</c:v>
                </c:pt>
                <c:pt idx="1193">
                  <c:v>2.5555809920451407</c:v>
                </c:pt>
                <c:pt idx="1194">
                  <c:v>2.5622932074369746</c:v>
                </c:pt>
                <c:pt idx="1195">
                  <c:v>2.5573592564211145</c:v>
                </c:pt>
                <c:pt idx="1196">
                  <c:v>2.3332880078631164</c:v>
                </c:pt>
                <c:pt idx="1197">
                  <c:v>2.3509244468663058</c:v>
                </c:pt>
                <c:pt idx="1198">
                  <c:v>2.1839203143357042</c:v>
                </c:pt>
                <c:pt idx="1199">
                  <c:v>2.3487131922441797</c:v>
                </c:pt>
                <c:pt idx="1200">
                  <c:v>1.9552897395278208</c:v>
                </c:pt>
                <c:pt idx="1201">
                  <c:v>1.932469798529036</c:v>
                </c:pt>
                <c:pt idx="1202">
                  <c:v>2.154223068881846</c:v>
                </c:pt>
                <c:pt idx="1203">
                  <c:v>1.667803944215895</c:v>
                </c:pt>
                <c:pt idx="1204">
                  <c:v>1.3599520154416811</c:v>
                </c:pt>
                <c:pt idx="1205">
                  <c:v>0.6908537690228892</c:v>
                </c:pt>
                <c:pt idx="1206">
                  <c:v>0.52399319731665883</c:v>
                </c:pt>
                <c:pt idx="1207">
                  <c:v>0.2584614386581619</c:v>
                </c:pt>
                <c:pt idx="1208">
                  <c:v>0.46846666939599246</c:v>
                </c:pt>
                <c:pt idx="1209">
                  <c:v>0.47073160280078269</c:v>
                </c:pt>
                <c:pt idx="1210">
                  <c:v>0.58206407915278102</c:v>
                </c:pt>
                <c:pt idx="1211">
                  <c:v>1.0870521461864511</c:v>
                </c:pt>
                <c:pt idx="1212">
                  <c:v>1.3727026489941996</c:v>
                </c:pt>
                <c:pt idx="1213">
                  <c:v>1.0315876063242402</c:v>
                </c:pt>
                <c:pt idx="1214">
                  <c:v>1.2791447012032051</c:v>
                </c:pt>
                <c:pt idx="1215">
                  <c:v>1.1370570645930982</c:v>
                </c:pt>
                <c:pt idx="1216">
                  <c:v>1.2708490135718296</c:v>
                </c:pt>
                <c:pt idx="1217">
                  <c:v>1.136756316030199</c:v>
                </c:pt>
                <c:pt idx="1218">
                  <c:v>1.0329215762846475</c:v>
                </c:pt>
                <c:pt idx="1219">
                  <c:v>0.81276228612821633</c:v>
                </c:pt>
                <c:pt idx="1220">
                  <c:v>7.7662759646257462E-2</c:v>
                </c:pt>
                <c:pt idx="1221">
                  <c:v>-0.11818335161877624</c:v>
                </c:pt>
                <c:pt idx="1222">
                  <c:v>0.35636858940509558</c:v>
                </c:pt>
                <c:pt idx="1223">
                  <c:v>0.76287197949035068</c:v>
                </c:pt>
                <c:pt idx="1224">
                  <c:v>1.0180689582677671</c:v>
                </c:pt>
                <c:pt idx="1225">
                  <c:v>0.9817825139022105</c:v>
                </c:pt>
                <c:pt idx="1226">
                  <c:v>0.86996925269756575</c:v>
                </c:pt>
                <c:pt idx="1227">
                  <c:v>0.64679862255211829</c:v>
                </c:pt>
                <c:pt idx="1228">
                  <c:v>0.79991128936652744</c:v>
                </c:pt>
                <c:pt idx="1229">
                  <c:v>1.0781505981581312</c:v>
                </c:pt>
                <c:pt idx="1230">
                  <c:v>1.512137760557716</c:v>
                </c:pt>
                <c:pt idx="1231">
                  <c:v>1.8574509866579723</c:v>
                </c:pt>
                <c:pt idx="1232">
                  <c:v>1.8105340535131822</c:v>
                </c:pt>
                <c:pt idx="1233">
                  <c:v>1.9240372171719189</c:v>
                </c:pt>
                <c:pt idx="1234">
                  <c:v>2.0704617758785524</c:v>
                </c:pt>
                <c:pt idx="1235">
                  <c:v>2.121502805170874</c:v>
                </c:pt>
                <c:pt idx="1236">
                  <c:v>1.5414086273419025</c:v>
                </c:pt>
                <c:pt idx="1237">
                  <c:v>1.5675230618043652</c:v>
                </c:pt>
                <c:pt idx="1238">
                  <c:v>1.9975212319385705</c:v>
                </c:pt>
                <c:pt idx="1239">
                  <c:v>2.0561808784913858</c:v>
                </c:pt>
                <c:pt idx="1240">
                  <c:v>2.1901036067936737</c:v>
                </c:pt>
                <c:pt idx="1241">
                  <c:v>2.3966891285935774</c:v>
                </c:pt>
                <c:pt idx="1242">
                  <c:v>2.4601189755774096</c:v>
                </c:pt>
                <c:pt idx="1243">
                  <c:v>2.5117922887327864</c:v>
                </c:pt>
                <c:pt idx="1244">
                  <c:v>2.6922485778122054</c:v>
                </c:pt>
                <c:pt idx="1245">
                  <c:v>3.3119213960139553</c:v>
                </c:pt>
                <c:pt idx="1246">
                  <c:v>3.7473540235222149</c:v>
                </c:pt>
                <c:pt idx="1247">
                  <c:v>3.3998751674042689</c:v>
                </c:pt>
                <c:pt idx="1248">
                  <c:v>2.8883258779901233</c:v>
                </c:pt>
                <c:pt idx="1249">
                  <c:v>3.2582963635870463</c:v>
                </c:pt>
                <c:pt idx="1250">
                  <c:v>4.12472106603163</c:v>
                </c:pt>
                <c:pt idx="1251">
                  <c:v>4.71926520112424</c:v>
                </c:pt>
                <c:pt idx="1252">
                  <c:v>5.3333540176400227</c:v>
                </c:pt>
                <c:pt idx="1253">
                  <c:v>6.0366759081731036</c:v>
                </c:pt>
                <c:pt idx="1254">
                  <c:v>6.425641351044411</c:v>
                </c:pt>
                <c:pt idx="1255">
                  <c:v>6.8695578123238397</c:v>
                </c:pt>
                <c:pt idx="1256">
                  <c:v>7.2896313763461551</c:v>
                </c:pt>
                <c:pt idx="1257">
                  <c:v>7.9567555376219623</c:v>
                </c:pt>
                <c:pt idx="1258">
                  <c:v>8.501691573322157</c:v>
                </c:pt>
                <c:pt idx="1259">
                  <c:v>9.0661927167961025</c:v>
                </c:pt>
                <c:pt idx="1260">
                  <c:v>9.6805725147294197</c:v>
                </c:pt>
                <c:pt idx="1261">
                  <c:v>10.428441106900749</c:v>
                </c:pt>
                <c:pt idx="1262">
                  <c:v>10.811437216381801</c:v>
                </c:pt>
                <c:pt idx="1263">
                  <c:v>11.623003033782773</c:v>
                </c:pt>
                <c:pt idx="1264">
                  <c:v>12.233077137983255</c:v>
                </c:pt>
                <c:pt idx="1265">
                  <c:v>12.949144034485533</c:v>
                </c:pt>
                <c:pt idx="1266">
                  <c:v>13.587480027077111</c:v>
                </c:pt>
                <c:pt idx="1267">
                  <c:v>14.270886649381572</c:v>
                </c:pt>
                <c:pt idx="1268">
                  <c:v>14.848706185448625</c:v>
                </c:pt>
                <c:pt idx="1269">
                  <c:v>15.584995056453849</c:v>
                </c:pt>
                <c:pt idx="1270">
                  <c:v>16.433371281611624</c:v>
                </c:pt>
                <c:pt idx="1271">
                  <c:v>16.774456822928634</c:v>
                </c:pt>
                <c:pt idx="1272">
                  <c:v>17.742537871202984</c:v>
                </c:pt>
                <c:pt idx="1273">
                  <c:v>18.527533476078801</c:v>
                </c:pt>
                <c:pt idx="1274">
                  <c:v>18.494543018328898</c:v>
                </c:pt>
                <c:pt idx="1275">
                  <c:v>18.273307384086245</c:v>
                </c:pt>
                <c:pt idx="1276">
                  <c:v>18.419294521783826</c:v>
                </c:pt>
                <c:pt idx="1277">
                  <c:v>18.601037463038637</c:v>
                </c:pt>
                <c:pt idx="1278">
                  <c:v>18.757224921970188</c:v>
                </c:pt>
                <c:pt idx="1279">
                  <c:v>18.751117661292241</c:v>
                </c:pt>
                <c:pt idx="1280">
                  <c:v>18.753256180226284</c:v>
                </c:pt>
                <c:pt idx="1281">
                  <c:v>18.95817056344443</c:v>
                </c:pt>
                <c:pt idx="1282">
                  <c:v>19.635163166192317</c:v>
                </c:pt>
                <c:pt idx="1283">
                  <c:v>19.547716332563851</c:v>
                </c:pt>
                <c:pt idx="1284">
                  <c:v>19.839015146405213</c:v>
                </c:pt>
                <c:pt idx="1285">
                  <c:v>19.175213349278586</c:v>
                </c:pt>
                <c:pt idx="1286">
                  <c:v>18.553877458015723</c:v>
                </c:pt>
                <c:pt idx="1287">
                  <c:v>17.833618568280972</c:v>
                </c:pt>
                <c:pt idx="1288">
                  <c:v>16.928341692047642</c:v>
                </c:pt>
                <c:pt idx="1289">
                  <c:v>16.068414985323244</c:v>
                </c:pt>
                <c:pt idx="1290">
                  <c:v>15.291667935407459</c:v>
                </c:pt>
                <c:pt idx="1291">
                  <c:v>14.504253388027379</c:v>
                </c:pt>
                <c:pt idx="1292">
                  <c:v>13.703574593754336</c:v>
                </c:pt>
                <c:pt idx="1293">
                  <c:v>13.098228619547697</c:v>
                </c:pt>
                <c:pt idx="1294">
                  <c:v>12.229345593749965</c:v>
                </c:pt>
                <c:pt idx="1295">
                  <c:v>11.395101152809708</c:v>
                </c:pt>
                <c:pt idx="1296">
                  <c:v>10.822264780375122</c:v>
                </c:pt>
                <c:pt idx="1297">
                  <c:v>9.6491731559615701</c:v>
                </c:pt>
                <c:pt idx="1298">
                  <c:v>8.9554428223366145</c:v>
                </c:pt>
                <c:pt idx="1299">
                  <c:v>8.1699524913224053</c:v>
                </c:pt>
                <c:pt idx="1300">
                  <c:v>7.5919215264329347</c:v>
                </c:pt>
                <c:pt idx="1301">
                  <c:v>6.852964556263494</c:v>
                </c:pt>
                <c:pt idx="1302">
                  <c:v>5.933059882662473</c:v>
                </c:pt>
                <c:pt idx="1303">
                  <c:v>5.1197788727472746</c:v>
                </c:pt>
                <c:pt idx="1304">
                  <c:v>4.433685727842068</c:v>
                </c:pt>
                <c:pt idx="1305">
                  <c:v>3.7062933855518585</c:v>
                </c:pt>
                <c:pt idx="1306">
                  <c:v>2.8882789737001073</c:v>
                </c:pt>
                <c:pt idx="1307">
                  <c:v>1.5818333995105154</c:v>
                </c:pt>
                <c:pt idx="1308">
                  <c:v>0.95975362468976999</c:v>
                </c:pt>
                <c:pt idx="1309">
                  <c:v>-3.3410291285169369E-2</c:v>
                </c:pt>
                <c:pt idx="1310">
                  <c:v>-2.6951386522286069E-2</c:v>
                </c:pt>
                <c:pt idx="1311">
                  <c:v>-2.2168045645135637E-2</c:v>
                </c:pt>
                <c:pt idx="1312">
                  <c:v>-1.7032243113377588E-2</c:v>
                </c:pt>
                <c:pt idx="1313">
                  <c:v>-1.659808790518158E-2</c:v>
                </c:pt>
                <c:pt idx="1314">
                  <c:v>-1.6565009444009959E-2</c:v>
                </c:pt>
                <c:pt idx="1315">
                  <c:v>-1.4557478087262155E-2</c:v>
                </c:pt>
                <c:pt idx="1316">
                  <c:v>-1.0972602370631301E-2</c:v>
                </c:pt>
                <c:pt idx="1317">
                  <c:v>-8.1739301742333459E-3</c:v>
                </c:pt>
                <c:pt idx="1318">
                  <c:v>-2.8734701342129632E-3</c:v>
                </c:pt>
                <c:pt idx="1319">
                  <c:v>-1.5414256994245035E-3</c:v>
                </c:pt>
                <c:pt idx="1320">
                  <c:v>6.4394908258780248E-4</c:v>
                </c:pt>
                <c:pt idx="1321">
                  <c:v>2.6209353343844E-3</c:v>
                </c:pt>
                <c:pt idx="1322">
                  <c:v>4.4572758581075123E-3</c:v>
                </c:pt>
                <c:pt idx="1323">
                  <c:v>5.2672308459017492E-3</c:v>
                </c:pt>
                <c:pt idx="1324">
                  <c:v>1.0152986791306662E-2</c:v>
                </c:pt>
                <c:pt idx="1325">
                  <c:v>1.5411469399838562E-2</c:v>
                </c:pt>
                <c:pt idx="1326">
                  <c:v>2.2063025993900337E-2</c:v>
                </c:pt>
                <c:pt idx="1327">
                  <c:v>3.209569726257136E-2</c:v>
                </c:pt>
                <c:pt idx="1328">
                  <c:v>3.5199807360778074E-2</c:v>
                </c:pt>
                <c:pt idx="1329">
                  <c:v>3.3920482153926734E-2</c:v>
                </c:pt>
                <c:pt idx="1330">
                  <c:v>3.6098001545533276E-2</c:v>
                </c:pt>
                <c:pt idx="1331">
                  <c:v>3.626074311989777E-2</c:v>
                </c:pt>
                <c:pt idx="1332">
                  <c:v>3.4571487874912044E-2</c:v>
                </c:pt>
                <c:pt idx="1333">
                  <c:v>3.5092263943678481E-2</c:v>
                </c:pt>
                <c:pt idx="1334">
                  <c:v>3.5073956094172104E-2</c:v>
                </c:pt>
                <c:pt idx="1335">
                  <c:v>3.5345386594132416E-2</c:v>
                </c:pt>
                <c:pt idx="1336">
                  <c:v>3.5250682011022078E-2</c:v>
                </c:pt>
                <c:pt idx="1337">
                  <c:v>3.4507809690148883E-2</c:v>
                </c:pt>
                <c:pt idx="1338">
                  <c:v>3.5545884463883515E-2</c:v>
                </c:pt>
                <c:pt idx="1339">
                  <c:v>3.6509520223527048E-2</c:v>
                </c:pt>
                <c:pt idx="1340">
                  <c:v>3.6804373129118079E-2</c:v>
                </c:pt>
                <c:pt idx="1341">
                  <c:v>3.3786620854505206E-2</c:v>
                </c:pt>
                <c:pt idx="1342">
                  <c:v>3.2496072266651688E-2</c:v>
                </c:pt>
                <c:pt idx="1343">
                  <c:v>3.2318248484937806E-2</c:v>
                </c:pt>
                <c:pt idx="1344">
                  <c:v>3.1555972810063698E-2</c:v>
                </c:pt>
                <c:pt idx="1345">
                  <c:v>2.9119331286961397E-2</c:v>
                </c:pt>
                <c:pt idx="1346">
                  <c:v>2.8204377679756865E-2</c:v>
                </c:pt>
                <c:pt idx="1347">
                  <c:v>2.7592712375577311E-2</c:v>
                </c:pt>
                <c:pt idx="1348">
                  <c:v>2.4686225339468792E-2</c:v>
                </c:pt>
                <c:pt idx="1349">
                  <c:v>2.1534322427677444E-2</c:v>
                </c:pt>
                <c:pt idx="1350">
                  <c:v>1.5896575755601244E-2</c:v>
                </c:pt>
                <c:pt idx="1351">
                  <c:v>9.1330919190670545E-3</c:v>
                </c:pt>
                <c:pt idx="1352">
                  <c:v>3.3986738291483243E-3</c:v>
                </c:pt>
                <c:pt idx="1353">
                  <c:v>2.6933026824760287E-4</c:v>
                </c:pt>
                <c:pt idx="1354">
                  <c:v>-2.2863264649238269E-3</c:v>
                </c:pt>
                <c:pt idx="1355">
                  <c:v>-4.6582772474723089E-3</c:v>
                </c:pt>
                <c:pt idx="1356">
                  <c:v>-6.1635700579714681E-3</c:v>
                </c:pt>
                <c:pt idx="1357">
                  <c:v>-9.5860438610663179E-3</c:v>
                </c:pt>
                <c:pt idx="1358">
                  <c:v>-1.1126367945737847E-2</c:v>
                </c:pt>
                <c:pt idx="1359">
                  <c:v>-1.4299733187945474E-2</c:v>
                </c:pt>
                <c:pt idx="1360">
                  <c:v>-1.7044142652107963E-2</c:v>
                </c:pt>
                <c:pt idx="1361">
                  <c:v>-1.8647169008792097E-2</c:v>
                </c:pt>
                <c:pt idx="1362">
                  <c:v>-2.1019235678881087E-2</c:v>
                </c:pt>
                <c:pt idx="1363">
                  <c:v>-2.3185720192285542E-2</c:v>
                </c:pt>
                <c:pt idx="1364">
                  <c:v>-2.5498584818640646E-2</c:v>
                </c:pt>
                <c:pt idx="1365">
                  <c:v>-2.7793200315642586E-2</c:v>
                </c:pt>
                <c:pt idx="1366">
                  <c:v>-2.8702456903836715E-2</c:v>
                </c:pt>
                <c:pt idx="1367">
                  <c:v>-2.9808473383112932E-2</c:v>
                </c:pt>
                <c:pt idx="1368">
                  <c:v>-3.1628087970213825E-2</c:v>
                </c:pt>
                <c:pt idx="1369">
                  <c:v>-3.2201528004448976E-2</c:v>
                </c:pt>
                <c:pt idx="1370">
                  <c:v>-3.2559052573644193E-2</c:v>
                </c:pt>
                <c:pt idx="1371">
                  <c:v>-3.3032581997719801E-2</c:v>
                </c:pt>
                <c:pt idx="1372">
                  <c:v>-3.1692850344377577E-2</c:v>
                </c:pt>
                <c:pt idx="1373">
                  <c:v>-3.4528712289518509E-2</c:v>
                </c:pt>
                <c:pt idx="1374">
                  <c:v>-3.6401205522730434E-2</c:v>
                </c:pt>
                <c:pt idx="1375">
                  <c:v>-3.6566664535339577E-2</c:v>
                </c:pt>
                <c:pt idx="1376">
                  <c:v>-3.7156806664390779E-2</c:v>
                </c:pt>
                <c:pt idx="1377">
                  <c:v>-4.1205571228198429E-2</c:v>
                </c:pt>
                <c:pt idx="1378">
                  <c:v>-4.235477324787898E-2</c:v>
                </c:pt>
                <c:pt idx="1379">
                  <c:v>-4.3786771864377905E-2</c:v>
                </c:pt>
                <c:pt idx="1380">
                  <c:v>-4.6099341589171228E-2</c:v>
                </c:pt>
                <c:pt idx="1381">
                  <c:v>-4.7565072628772576E-2</c:v>
                </c:pt>
                <c:pt idx="1382">
                  <c:v>-4.6328108330530277E-2</c:v>
                </c:pt>
                <c:pt idx="1383">
                  <c:v>-4.5352548429281103E-2</c:v>
                </c:pt>
                <c:pt idx="1384">
                  <c:v>-4.5185330630778953E-2</c:v>
                </c:pt>
                <c:pt idx="1385">
                  <c:v>-4.7443314329911279E-2</c:v>
                </c:pt>
                <c:pt idx="1386">
                  <c:v>-4.6684412043255019E-2</c:v>
                </c:pt>
                <c:pt idx="1387">
                  <c:v>-4.648464378163808E-2</c:v>
                </c:pt>
                <c:pt idx="1388">
                  <c:v>-4.8191875125264461E-2</c:v>
                </c:pt>
                <c:pt idx="1389">
                  <c:v>-5.0095367581570766E-2</c:v>
                </c:pt>
                <c:pt idx="1390">
                  <c:v>-4.8770645512047656E-2</c:v>
                </c:pt>
                <c:pt idx="1391">
                  <c:v>-4.9259214562171666E-2</c:v>
                </c:pt>
                <c:pt idx="1392">
                  <c:v>-5.1167750186927458E-2</c:v>
                </c:pt>
                <c:pt idx="1393">
                  <c:v>-5.1757150384254075E-2</c:v>
                </c:pt>
                <c:pt idx="1394">
                  <c:v>-5.4890404659733549E-2</c:v>
                </c:pt>
                <c:pt idx="1395">
                  <c:v>-5.5858111006478584E-2</c:v>
                </c:pt>
                <c:pt idx="1396">
                  <c:v>-5.6027716948920891E-2</c:v>
                </c:pt>
                <c:pt idx="1397">
                  <c:v>-5.8986985331570069E-2</c:v>
                </c:pt>
                <c:pt idx="1398">
                  <c:v>-6.0167963227556548E-2</c:v>
                </c:pt>
                <c:pt idx="1399">
                  <c:v>-6.0887323712164959E-2</c:v>
                </c:pt>
                <c:pt idx="1400">
                  <c:v>-6.1270455561353326E-2</c:v>
                </c:pt>
              </c:numCache>
            </c:numRef>
          </c:yVal>
          <c:smooth val="1"/>
          <c:extLst xmlns:c16r2="http://schemas.microsoft.com/office/drawing/2015/06/chart">
            <c:ext xmlns:c16="http://schemas.microsoft.com/office/drawing/2014/chart" uri="{C3380CC4-5D6E-409C-BE32-E72D297353CC}">
              <c16:uniqueId val="{00000001-E7EA-48A2-B124-CA34148F8B21}"/>
            </c:ext>
          </c:extLst>
        </c:ser>
        <c:dLbls>
          <c:showLegendKey val="0"/>
          <c:showVal val="0"/>
          <c:showCatName val="0"/>
          <c:showSerName val="0"/>
          <c:showPercent val="0"/>
          <c:showBubbleSize val="0"/>
        </c:dLbls>
        <c:axId val="142398976"/>
        <c:axId val="142397440"/>
      </c:scatterChart>
      <c:valAx>
        <c:axId val="142381824"/>
        <c:scaling>
          <c:orientation val="minMax"/>
          <c:max val="41954"/>
          <c:min val="41943"/>
        </c:scaling>
        <c:delete val="0"/>
        <c:axPos val="b"/>
        <c:numFmt formatCode="d\.m\.yy;@" sourceLinked="0"/>
        <c:majorTickMark val="out"/>
        <c:minorTickMark val="none"/>
        <c:tickLblPos val="nextTo"/>
        <c:crossAx val="142383360"/>
        <c:crosses val="autoZero"/>
        <c:crossBetween val="midCat"/>
        <c:majorUnit val="2"/>
      </c:valAx>
      <c:valAx>
        <c:axId val="142383360"/>
        <c:scaling>
          <c:orientation val="minMax"/>
          <c:min val="0"/>
        </c:scaling>
        <c:delete val="0"/>
        <c:axPos val="l"/>
        <c:majorGridlines/>
        <c:numFmt formatCode="0.00" sourceLinked="1"/>
        <c:majorTickMark val="out"/>
        <c:minorTickMark val="none"/>
        <c:tickLblPos val="nextTo"/>
        <c:crossAx val="142381824"/>
        <c:crosses val="autoZero"/>
        <c:crossBetween val="midCat"/>
      </c:valAx>
      <c:valAx>
        <c:axId val="142397440"/>
        <c:scaling>
          <c:orientation val="minMax"/>
          <c:max val="30"/>
          <c:min val="0"/>
        </c:scaling>
        <c:delete val="0"/>
        <c:axPos val="r"/>
        <c:numFmt formatCode="0.00" sourceLinked="1"/>
        <c:majorTickMark val="out"/>
        <c:minorTickMark val="none"/>
        <c:tickLblPos val="nextTo"/>
        <c:crossAx val="142398976"/>
        <c:crosses val="max"/>
        <c:crossBetween val="midCat"/>
      </c:valAx>
      <c:valAx>
        <c:axId val="142398976"/>
        <c:scaling>
          <c:orientation val="minMax"/>
        </c:scaling>
        <c:delete val="1"/>
        <c:axPos val="b"/>
        <c:numFmt formatCode="m/d/yy\ h:mm;@" sourceLinked="1"/>
        <c:majorTickMark val="out"/>
        <c:minorTickMark val="none"/>
        <c:tickLblPos val="none"/>
        <c:crossAx val="142397440"/>
        <c:crosses val="autoZero"/>
        <c:crossBetween val="midCat"/>
      </c:valAx>
    </c:plotArea>
    <c:legend>
      <c:legendPos val="r"/>
      <c:layout/>
      <c:overlay val="0"/>
    </c:legend>
    <c:plotVisOnly val="1"/>
    <c:dispBlanksAs val="gap"/>
    <c:showDLblsOverMax val="0"/>
  </c:chart>
  <c:spPr>
    <a:ln>
      <a:no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fi-F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'Syve-höyry'!$I$19</c:f>
              <c:strCache>
                <c:ptCount val="1"/>
                <c:pt idx="0">
                  <c:v>ff</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50E-4386-A280-3E5FEA6DF0F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50E-4386-A280-3E5FEA6DF0F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50E-4386-A280-3E5FEA6DF0F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50E-4386-A280-3E5FEA6DF0F7}"/>
              </c:ext>
            </c:extLst>
          </c:dPt>
          <c:cat>
            <c:strRef>
              <c:f>'Syve-höyry'!$H$20:$H$23</c:f>
              <c:strCache>
                <c:ptCount val="4"/>
                <c:pt idx="0">
                  <c:v>alle 1 kg/s</c:v>
                </c:pt>
                <c:pt idx="1">
                  <c:v>1 - 3 kg/s</c:v>
                </c:pt>
                <c:pt idx="2">
                  <c:v>3 - 9 kg/s</c:v>
                </c:pt>
                <c:pt idx="3">
                  <c:v>yli 9 kg/s</c:v>
                </c:pt>
              </c:strCache>
            </c:strRef>
          </c:cat>
          <c:val>
            <c:numRef>
              <c:f>'Syve-höyry'!$I$20:$I$23</c:f>
              <c:numCache>
                <c:formatCode>General</c:formatCode>
                <c:ptCount val="4"/>
                <c:pt idx="0">
                  <c:v>6</c:v>
                </c:pt>
                <c:pt idx="1">
                  <c:v>6</c:v>
                </c:pt>
                <c:pt idx="2">
                  <c:v>2</c:v>
                </c:pt>
                <c:pt idx="3">
                  <c:v>2</c:v>
                </c:pt>
              </c:numCache>
            </c:numRef>
          </c:val>
          <c:extLst xmlns:c16r2="http://schemas.microsoft.com/office/drawing/2015/06/chart">
            <c:ext xmlns:c16="http://schemas.microsoft.com/office/drawing/2014/chart" uri="{C3380CC4-5D6E-409C-BE32-E72D297353CC}">
              <c16:uniqueId val="{00000008-450E-4386-A280-3E5FEA6DF0F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i-FI"/>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Arial" panose="020B0604020202020204" pitchFamily="34" charset="0"/>
          <a:cs typeface="Arial" panose="020B0604020202020204" pitchFamily="34" charset="0"/>
        </a:defRPr>
      </a:pPr>
      <a:endParaRPr lang="fi-F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Taul2!$E$2</c:f>
              <c:strCache>
                <c:ptCount val="1"/>
                <c:pt idx="0">
                  <c:v>PO4 (mg/l)</c:v>
                </c:pt>
              </c:strCache>
            </c:strRef>
          </c:tx>
          <c:spPr>
            <a:ln w="19050" cap="rnd">
              <a:solidFill>
                <a:schemeClr val="accent1"/>
              </a:solidFill>
              <a:round/>
            </a:ln>
            <a:effectLst/>
          </c:spPr>
          <c:marker>
            <c:symbol val="none"/>
          </c:marker>
          <c:xVal>
            <c:numRef>
              <c:f>Taul2!$C$3:$C$11</c:f>
              <c:numCache>
                <c:formatCode>General</c:formatCode>
                <c:ptCount val="9"/>
                <c:pt idx="0">
                  <c:v>0</c:v>
                </c:pt>
                <c:pt idx="1">
                  <c:v>1</c:v>
                </c:pt>
                <c:pt idx="2">
                  <c:v>2</c:v>
                </c:pt>
                <c:pt idx="3">
                  <c:v>3</c:v>
                </c:pt>
                <c:pt idx="4">
                  <c:v>4</c:v>
                </c:pt>
                <c:pt idx="5">
                  <c:v>5</c:v>
                </c:pt>
                <c:pt idx="6">
                  <c:v>6</c:v>
                </c:pt>
                <c:pt idx="7">
                  <c:v>7</c:v>
                </c:pt>
                <c:pt idx="8">
                  <c:v>8</c:v>
                </c:pt>
              </c:numCache>
            </c:numRef>
          </c:xVal>
          <c:yVal>
            <c:numRef>
              <c:f>Taul2!$E$3:$E$11</c:f>
              <c:numCache>
                <c:formatCode>General</c:formatCode>
                <c:ptCount val="9"/>
                <c:pt idx="0">
                  <c:v>3</c:v>
                </c:pt>
                <c:pt idx="1">
                  <c:v>2.9280000000000004</c:v>
                </c:pt>
                <c:pt idx="2">
                  <c:v>2.8577280000000003</c:v>
                </c:pt>
                <c:pt idx="3">
                  <c:v>2.7891425280000002</c:v>
                </c:pt>
                <c:pt idx="4">
                  <c:v>2.7222031073280006</c:v>
                </c:pt>
                <c:pt idx="5">
                  <c:v>2.6568702327521287</c:v>
                </c:pt>
                <c:pt idx="6">
                  <c:v>2.5931053471660777</c:v>
                </c:pt>
                <c:pt idx="7">
                  <c:v>2.5308708188340918</c:v>
                </c:pt>
                <c:pt idx="8">
                  <c:v>2.4701299191820736</c:v>
                </c:pt>
              </c:numCache>
            </c:numRef>
          </c:yVal>
          <c:smooth val="1"/>
          <c:extLst xmlns:c16r2="http://schemas.microsoft.com/office/drawing/2015/06/chart">
            <c:ext xmlns:c16="http://schemas.microsoft.com/office/drawing/2014/chart" uri="{C3380CC4-5D6E-409C-BE32-E72D297353CC}">
              <c16:uniqueId val="{00000000-A62E-4610-8A27-C3CF88AF2FCF}"/>
            </c:ext>
          </c:extLst>
        </c:ser>
        <c:dLbls>
          <c:showLegendKey val="0"/>
          <c:showVal val="0"/>
          <c:showCatName val="0"/>
          <c:showSerName val="0"/>
          <c:showPercent val="0"/>
          <c:showBubbleSize val="0"/>
        </c:dLbls>
        <c:axId val="217769856"/>
        <c:axId val="217772032"/>
      </c:scatterChart>
      <c:scatterChart>
        <c:scatterStyle val="smoothMarker"/>
        <c:varyColors val="0"/>
        <c:ser>
          <c:idx val="1"/>
          <c:order val="1"/>
          <c:tx>
            <c:strRef>
              <c:f>Taul2!$F$2</c:f>
              <c:strCache>
                <c:ptCount val="1"/>
                <c:pt idx="0">
                  <c:v>Johtokyky (µS/cm)</c:v>
                </c:pt>
              </c:strCache>
            </c:strRef>
          </c:tx>
          <c:spPr>
            <a:ln w="19050" cap="rnd">
              <a:solidFill>
                <a:schemeClr val="accent2"/>
              </a:solidFill>
              <a:round/>
            </a:ln>
            <a:effectLst/>
          </c:spPr>
          <c:marker>
            <c:symbol val="none"/>
          </c:marker>
          <c:xVal>
            <c:numRef>
              <c:f>Taul2!$C$3:$C$11</c:f>
              <c:numCache>
                <c:formatCode>General</c:formatCode>
                <c:ptCount val="9"/>
                <c:pt idx="0">
                  <c:v>0</c:v>
                </c:pt>
                <c:pt idx="1">
                  <c:v>1</c:v>
                </c:pt>
                <c:pt idx="2">
                  <c:v>2</c:v>
                </c:pt>
                <c:pt idx="3">
                  <c:v>3</c:v>
                </c:pt>
                <c:pt idx="4">
                  <c:v>4</c:v>
                </c:pt>
                <c:pt idx="5">
                  <c:v>5</c:v>
                </c:pt>
                <c:pt idx="6">
                  <c:v>6</c:v>
                </c:pt>
                <c:pt idx="7">
                  <c:v>7</c:v>
                </c:pt>
                <c:pt idx="8">
                  <c:v>8</c:v>
                </c:pt>
              </c:numCache>
            </c:numRef>
          </c:xVal>
          <c:yVal>
            <c:numRef>
              <c:f>Taul2!$F$3:$F$11</c:f>
              <c:numCache>
                <c:formatCode>General</c:formatCode>
                <c:ptCount val="9"/>
                <c:pt idx="0">
                  <c:v>19.399999999999999</c:v>
                </c:pt>
                <c:pt idx="1">
                  <c:v>19.054400000000001</c:v>
                </c:pt>
                <c:pt idx="2">
                  <c:v>18.717094400000001</c:v>
                </c:pt>
                <c:pt idx="3">
                  <c:v>18.3878841344</c:v>
                </c:pt>
                <c:pt idx="4">
                  <c:v>18.066574915174403</c:v>
                </c:pt>
                <c:pt idx="5">
                  <c:v>17.752977117210218</c:v>
                </c:pt>
                <c:pt idx="6">
                  <c:v>17.446905666397171</c:v>
                </c:pt>
                <c:pt idx="7">
                  <c:v>17.148179930403643</c:v>
                </c:pt>
                <c:pt idx="8">
                  <c:v>16.856623612073953</c:v>
                </c:pt>
              </c:numCache>
            </c:numRef>
          </c:yVal>
          <c:smooth val="1"/>
          <c:extLst xmlns:c16r2="http://schemas.microsoft.com/office/drawing/2015/06/chart">
            <c:ext xmlns:c16="http://schemas.microsoft.com/office/drawing/2014/chart" uri="{C3380CC4-5D6E-409C-BE32-E72D297353CC}">
              <c16:uniqueId val="{00000001-A62E-4610-8A27-C3CF88AF2FCF}"/>
            </c:ext>
          </c:extLst>
        </c:ser>
        <c:dLbls>
          <c:showLegendKey val="0"/>
          <c:showVal val="0"/>
          <c:showCatName val="0"/>
          <c:showSerName val="0"/>
          <c:showPercent val="0"/>
          <c:showBubbleSize val="0"/>
        </c:dLbls>
        <c:axId val="217657344"/>
        <c:axId val="217773952"/>
      </c:scatterChart>
      <c:valAx>
        <c:axId val="217769856"/>
        <c:scaling>
          <c:orientation val="minMax"/>
          <c:max val="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i-FI"/>
                  <a:t>Aika</a:t>
                </a:r>
                <a:r>
                  <a:rPr lang="fi-FI" baseline="0"/>
                  <a:t> (h)</a:t>
                </a:r>
                <a:endParaRPr lang="fi-FI"/>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i-FI"/>
          </a:p>
        </c:txPr>
        <c:crossAx val="217772032"/>
        <c:crosses val="autoZero"/>
        <c:crossBetween val="midCat"/>
      </c:valAx>
      <c:valAx>
        <c:axId val="217772032"/>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i-FI"/>
                  <a:t>Fosfaattipitoisuus (mg/l)</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i-FI"/>
          </a:p>
        </c:txPr>
        <c:crossAx val="217769856"/>
        <c:crosses val="autoZero"/>
        <c:crossBetween val="midCat"/>
      </c:valAx>
      <c:valAx>
        <c:axId val="217773952"/>
        <c:scaling>
          <c:orientation val="minMax"/>
          <c:min val="1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i-FI"/>
                  <a:t>Johtokyky (µS/cm)</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i-FI"/>
          </a:p>
        </c:txPr>
        <c:crossAx val="217657344"/>
        <c:crosses val="max"/>
        <c:crossBetween val="midCat"/>
      </c:valAx>
      <c:valAx>
        <c:axId val="217657344"/>
        <c:scaling>
          <c:orientation val="minMax"/>
        </c:scaling>
        <c:delete val="1"/>
        <c:axPos val="b"/>
        <c:numFmt formatCode="General" sourceLinked="1"/>
        <c:majorTickMark val="out"/>
        <c:minorTickMark val="none"/>
        <c:tickLblPos val="nextTo"/>
        <c:crossAx val="21777395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i-FI"/>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fi-F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1"/>
          <c:tx>
            <c:strRef>
              <c:f>'Mass differential'!$Q$9</c:f>
              <c:strCache>
                <c:ptCount val="1"/>
                <c:pt idx="0">
                  <c:v>Boiler water leakage alarm</c:v>
                </c:pt>
              </c:strCache>
            </c:strRef>
          </c:tx>
          <c:spPr>
            <a:ln w="25400">
              <a:noFill/>
            </a:ln>
            <a:effectLst/>
          </c:spPr>
          <c:invertIfNegative val="0"/>
          <c:cat>
            <c:strRef>
              <c:f>'Mass differential'!$A$11:$A$2608</c:f>
              <c:strCache>
                <c:ptCount val="2598"/>
                <c:pt idx="0">
                  <c:v>17/10/16  15:17:00.0</c:v>
                </c:pt>
                <c:pt idx="1">
                  <c:v>17/10/16  15:27:00.0</c:v>
                </c:pt>
                <c:pt idx="2">
                  <c:v>17/10/16  15:37:00.0</c:v>
                </c:pt>
                <c:pt idx="3">
                  <c:v>17/10/16  15:47:00.0</c:v>
                </c:pt>
                <c:pt idx="4">
                  <c:v>17/10/16  15:57:00.0</c:v>
                </c:pt>
                <c:pt idx="5">
                  <c:v>17/10/16  16:07:00.0</c:v>
                </c:pt>
                <c:pt idx="6">
                  <c:v>17/10/16  16:17:00.0</c:v>
                </c:pt>
                <c:pt idx="7">
                  <c:v>17/10/16  16:27:00.0</c:v>
                </c:pt>
                <c:pt idx="8">
                  <c:v>17/10/16  16:37:00.0</c:v>
                </c:pt>
                <c:pt idx="9">
                  <c:v>17/10/16  16:47:00.0</c:v>
                </c:pt>
                <c:pt idx="10">
                  <c:v>17/10/16  16:57:00.0</c:v>
                </c:pt>
                <c:pt idx="11">
                  <c:v>17/10/16  17:07:00.0</c:v>
                </c:pt>
                <c:pt idx="12">
                  <c:v>17/10/16  17:17:00.0</c:v>
                </c:pt>
                <c:pt idx="13">
                  <c:v>17/10/16  17:27:00.0</c:v>
                </c:pt>
                <c:pt idx="14">
                  <c:v>17/10/16  17:37:00.0</c:v>
                </c:pt>
                <c:pt idx="15">
                  <c:v>17/10/16  17:47:00.0</c:v>
                </c:pt>
                <c:pt idx="16">
                  <c:v>17/10/16  17:57:00.0</c:v>
                </c:pt>
                <c:pt idx="17">
                  <c:v>17/10/16  18:07:00.0</c:v>
                </c:pt>
                <c:pt idx="18">
                  <c:v>17/10/16  18:17:00.0</c:v>
                </c:pt>
                <c:pt idx="19">
                  <c:v>17/10/16  18:27:00.0</c:v>
                </c:pt>
                <c:pt idx="20">
                  <c:v>17/10/16  18:37:00.0</c:v>
                </c:pt>
                <c:pt idx="21">
                  <c:v>17/10/16  18:47:00.0</c:v>
                </c:pt>
                <c:pt idx="22">
                  <c:v>17/10/16  18:57:00.0</c:v>
                </c:pt>
                <c:pt idx="23">
                  <c:v>17/10/16  19:07:00.0</c:v>
                </c:pt>
                <c:pt idx="24">
                  <c:v>17/10/16  19:17:00.0</c:v>
                </c:pt>
                <c:pt idx="25">
                  <c:v>17/10/16  19:27:00.0</c:v>
                </c:pt>
                <c:pt idx="26">
                  <c:v>17/10/16  19:37:00.0</c:v>
                </c:pt>
                <c:pt idx="27">
                  <c:v>17/10/16  19:47:00.0</c:v>
                </c:pt>
                <c:pt idx="28">
                  <c:v>17/10/16  19:57:00.0</c:v>
                </c:pt>
                <c:pt idx="29">
                  <c:v>17/10/16  20:07:00.0</c:v>
                </c:pt>
                <c:pt idx="30">
                  <c:v>17/10/16  20:17:00.0</c:v>
                </c:pt>
                <c:pt idx="31">
                  <c:v>17/10/16  20:27:00.0</c:v>
                </c:pt>
                <c:pt idx="32">
                  <c:v>17/10/16  20:37:00.0</c:v>
                </c:pt>
                <c:pt idx="33">
                  <c:v>17/10/16  20:47:00.0</c:v>
                </c:pt>
                <c:pt idx="34">
                  <c:v>17/10/16  20:57:00.0</c:v>
                </c:pt>
                <c:pt idx="35">
                  <c:v>17/10/16  21:07:00.0</c:v>
                </c:pt>
                <c:pt idx="36">
                  <c:v>17/10/16  21:17:00.0</c:v>
                </c:pt>
                <c:pt idx="37">
                  <c:v>17/10/16  21:27:00.0</c:v>
                </c:pt>
                <c:pt idx="38">
                  <c:v>17/10/16  21:37:00.0</c:v>
                </c:pt>
                <c:pt idx="39">
                  <c:v>17/10/16  21:47:00.0</c:v>
                </c:pt>
                <c:pt idx="40">
                  <c:v>17/10/16  21:57:00.0</c:v>
                </c:pt>
                <c:pt idx="41">
                  <c:v>17/10/16  22:07:00.0</c:v>
                </c:pt>
                <c:pt idx="42">
                  <c:v>17/10/16  22:17:00.0</c:v>
                </c:pt>
                <c:pt idx="43">
                  <c:v>17/10/16  22:27:00.0</c:v>
                </c:pt>
                <c:pt idx="44">
                  <c:v>17/10/16  22:37:00.0</c:v>
                </c:pt>
                <c:pt idx="45">
                  <c:v>17/10/16  22:47:00.0</c:v>
                </c:pt>
                <c:pt idx="46">
                  <c:v>17/10/16  22:57:00.0</c:v>
                </c:pt>
                <c:pt idx="47">
                  <c:v>17/10/16  23:07:00.0</c:v>
                </c:pt>
                <c:pt idx="48">
                  <c:v>17/10/16  23:17:00.0</c:v>
                </c:pt>
                <c:pt idx="49">
                  <c:v>17/10/16  23:27:00.0</c:v>
                </c:pt>
                <c:pt idx="50">
                  <c:v>17/10/16  23:37:00.0</c:v>
                </c:pt>
                <c:pt idx="51">
                  <c:v>17/10/16  23:47:00.0</c:v>
                </c:pt>
                <c:pt idx="52">
                  <c:v>17/10/16  23:57:00.0</c:v>
                </c:pt>
                <c:pt idx="53">
                  <c:v>18/10/16  00:07:00.0</c:v>
                </c:pt>
                <c:pt idx="54">
                  <c:v>18/10/16  00:17:00.0</c:v>
                </c:pt>
                <c:pt idx="55">
                  <c:v>18/10/16  00:27:00.0</c:v>
                </c:pt>
                <c:pt idx="56">
                  <c:v>18/10/16  00:37:00.0</c:v>
                </c:pt>
                <c:pt idx="57">
                  <c:v>18/10/16  00:47:00.0</c:v>
                </c:pt>
                <c:pt idx="58">
                  <c:v>18/10/16  00:57:00.0</c:v>
                </c:pt>
                <c:pt idx="59">
                  <c:v>18/10/16  01:07:00.0</c:v>
                </c:pt>
                <c:pt idx="60">
                  <c:v>18/10/16  01:17:00.0</c:v>
                </c:pt>
                <c:pt idx="61">
                  <c:v>18/10/16  01:27:00.0</c:v>
                </c:pt>
                <c:pt idx="62">
                  <c:v>18/10/16  01:37:00.0</c:v>
                </c:pt>
                <c:pt idx="63">
                  <c:v>18/10/16  01:47:00.0</c:v>
                </c:pt>
                <c:pt idx="64">
                  <c:v>18/10/16  01:57:00.0</c:v>
                </c:pt>
                <c:pt idx="65">
                  <c:v>18/10/16  02:07:00.0</c:v>
                </c:pt>
                <c:pt idx="66">
                  <c:v>18/10/16  02:17:00.0</c:v>
                </c:pt>
                <c:pt idx="67">
                  <c:v>18/10/16  02:27:00.0</c:v>
                </c:pt>
                <c:pt idx="68">
                  <c:v>18/10/16  02:37:00.0</c:v>
                </c:pt>
                <c:pt idx="69">
                  <c:v>18/10/16  02:47:00.0</c:v>
                </c:pt>
                <c:pt idx="70">
                  <c:v>18/10/16  02:57:00.0</c:v>
                </c:pt>
                <c:pt idx="71">
                  <c:v>18/10/16  03:07:00.0</c:v>
                </c:pt>
                <c:pt idx="72">
                  <c:v>18/10/16  03:17:00.0</c:v>
                </c:pt>
                <c:pt idx="73">
                  <c:v>18/10/16  03:27:00.0</c:v>
                </c:pt>
                <c:pt idx="74">
                  <c:v>18/10/16  03:37:00.0</c:v>
                </c:pt>
                <c:pt idx="75">
                  <c:v>18/10/16  03:47:00.0</c:v>
                </c:pt>
                <c:pt idx="76">
                  <c:v>18/10/16  03:57:00.0</c:v>
                </c:pt>
                <c:pt idx="77">
                  <c:v>18/10/16  04:07:00.0</c:v>
                </c:pt>
                <c:pt idx="78">
                  <c:v>18/10/16  04:17:00.0</c:v>
                </c:pt>
                <c:pt idx="79">
                  <c:v>18/10/16  04:27:00.0</c:v>
                </c:pt>
                <c:pt idx="80">
                  <c:v>18/10/16  04:37:00.0</c:v>
                </c:pt>
                <c:pt idx="81">
                  <c:v>18/10/16  04:47:00.0</c:v>
                </c:pt>
                <c:pt idx="82">
                  <c:v>18/10/16  04:57:00.0</c:v>
                </c:pt>
                <c:pt idx="83">
                  <c:v>18/10/16  05:07:00.0</c:v>
                </c:pt>
                <c:pt idx="84">
                  <c:v>18/10/16  05:17:00.0</c:v>
                </c:pt>
                <c:pt idx="85">
                  <c:v>18/10/16  05:27:00.0</c:v>
                </c:pt>
                <c:pt idx="86">
                  <c:v>18/10/16  05:37:00.0</c:v>
                </c:pt>
                <c:pt idx="87">
                  <c:v>18/10/16  05:47:00.0</c:v>
                </c:pt>
                <c:pt idx="88">
                  <c:v>18/10/16  05:57:00.0</c:v>
                </c:pt>
                <c:pt idx="89">
                  <c:v>18/10/16  06:07:00.0</c:v>
                </c:pt>
                <c:pt idx="90">
                  <c:v>18/10/16  06:17:00.0</c:v>
                </c:pt>
                <c:pt idx="91">
                  <c:v>18/10/16  06:27:00.0</c:v>
                </c:pt>
                <c:pt idx="92">
                  <c:v>18/10/16  06:37:00.0</c:v>
                </c:pt>
                <c:pt idx="93">
                  <c:v>18/10/16  06:47:00.0</c:v>
                </c:pt>
                <c:pt idx="94">
                  <c:v>18/10/16  06:57:00.0</c:v>
                </c:pt>
                <c:pt idx="95">
                  <c:v>18/10/16  07:07:00.0</c:v>
                </c:pt>
                <c:pt idx="96">
                  <c:v>18/10/16  07:17:00.0</c:v>
                </c:pt>
                <c:pt idx="97">
                  <c:v>18/10/16  07:27:00.0</c:v>
                </c:pt>
                <c:pt idx="98">
                  <c:v>18/10/16  07:37:00.0</c:v>
                </c:pt>
                <c:pt idx="99">
                  <c:v>18/10/16  07:47:00.0</c:v>
                </c:pt>
                <c:pt idx="100">
                  <c:v>18/10/16  07:57:00.0</c:v>
                </c:pt>
                <c:pt idx="101">
                  <c:v>18/10/16  08:07:00.0</c:v>
                </c:pt>
                <c:pt idx="102">
                  <c:v>18/10/16  08:17:00.0</c:v>
                </c:pt>
                <c:pt idx="103">
                  <c:v>18/10/16  08:27:00.0</c:v>
                </c:pt>
                <c:pt idx="104">
                  <c:v>18/10/16  08:37:00.0</c:v>
                </c:pt>
                <c:pt idx="105">
                  <c:v>18/10/16  08:47:00.0</c:v>
                </c:pt>
                <c:pt idx="106">
                  <c:v>18/10/16  08:57:00.0</c:v>
                </c:pt>
                <c:pt idx="107">
                  <c:v>18/10/16  09:07:00.0</c:v>
                </c:pt>
                <c:pt idx="108">
                  <c:v>18/10/16  09:17:00.0</c:v>
                </c:pt>
                <c:pt idx="109">
                  <c:v>18/10/16  09:27:00.0</c:v>
                </c:pt>
                <c:pt idx="110">
                  <c:v>18/10/16  09:37:00.0</c:v>
                </c:pt>
                <c:pt idx="111">
                  <c:v>18/10/16  09:47:00.0</c:v>
                </c:pt>
                <c:pt idx="112">
                  <c:v>18/10/16  09:57:00.0</c:v>
                </c:pt>
                <c:pt idx="113">
                  <c:v>18/10/16  10:07:00.0</c:v>
                </c:pt>
                <c:pt idx="114">
                  <c:v>18/10/16  10:17:00.0</c:v>
                </c:pt>
                <c:pt idx="115">
                  <c:v>18/10/16  10:27:00.0</c:v>
                </c:pt>
                <c:pt idx="116">
                  <c:v>18/10/16  10:37:00.0</c:v>
                </c:pt>
                <c:pt idx="117">
                  <c:v>18/10/16  10:47:00.0</c:v>
                </c:pt>
                <c:pt idx="118">
                  <c:v>18/10/16  10:57:00.0</c:v>
                </c:pt>
                <c:pt idx="119">
                  <c:v>18/10/16  11:07:00.0</c:v>
                </c:pt>
                <c:pt idx="120">
                  <c:v>18/10/16  11:17:00.0</c:v>
                </c:pt>
                <c:pt idx="121">
                  <c:v>18/10/16  11:27:00.0</c:v>
                </c:pt>
                <c:pt idx="122">
                  <c:v>18/10/16  11:37:00.0</c:v>
                </c:pt>
                <c:pt idx="123">
                  <c:v>18/10/16  11:47:00.0</c:v>
                </c:pt>
                <c:pt idx="124">
                  <c:v>18/10/16  11:57:00.0</c:v>
                </c:pt>
                <c:pt idx="125">
                  <c:v>18/10/16  12:07:00.0</c:v>
                </c:pt>
                <c:pt idx="126">
                  <c:v>18/10/16  12:17:00.0</c:v>
                </c:pt>
                <c:pt idx="127">
                  <c:v>18/10/16  12:27:00.0</c:v>
                </c:pt>
                <c:pt idx="128">
                  <c:v>18/10/16  12:37:00.0</c:v>
                </c:pt>
                <c:pt idx="129">
                  <c:v>18/10/16  12:47:00.0</c:v>
                </c:pt>
                <c:pt idx="130">
                  <c:v>18/10/16  12:57:00.0</c:v>
                </c:pt>
                <c:pt idx="131">
                  <c:v>18/10/16  13:07:00.0</c:v>
                </c:pt>
                <c:pt idx="132">
                  <c:v>18/10/16  13:17:00.0</c:v>
                </c:pt>
                <c:pt idx="133">
                  <c:v>18/10/16  13:27:00.0</c:v>
                </c:pt>
                <c:pt idx="134">
                  <c:v>18/10/16  13:37:00.0</c:v>
                </c:pt>
                <c:pt idx="135">
                  <c:v>18/10/16  13:47:00.0</c:v>
                </c:pt>
                <c:pt idx="136">
                  <c:v>18/10/16  13:57:00.0</c:v>
                </c:pt>
                <c:pt idx="137">
                  <c:v>18/10/16  14:07:00.0</c:v>
                </c:pt>
                <c:pt idx="138">
                  <c:v>18/10/16  14:17:00.0</c:v>
                </c:pt>
                <c:pt idx="139">
                  <c:v>18/10/16  14:27:00.0</c:v>
                </c:pt>
                <c:pt idx="140">
                  <c:v>18/10/16  14:37:00.0</c:v>
                </c:pt>
                <c:pt idx="141">
                  <c:v>18/10/16  14:47:00.0</c:v>
                </c:pt>
                <c:pt idx="142">
                  <c:v>18/10/16  14:57:00.0</c:v>
                </c:pt>
                <c:pt idx="143">
                  <c:v>18/10/16  15:07:00.0</c:v>
                </c:pt>
                <c:pt idx="144">
                  <c:v>18/10/16  15:17:00.0</c:v>
                </c:pt>
                <c:pt idx="145">
                  <c:v>18/10/16  15:27:00.0</c:v>
                </c:pt>
                <c:pt idx="146">
                  <c:v>18/10/16  15:37:00.0</c:v>
                </c:pt>
                <c:pt idx="147">
                  <c:v>18/10/16  15:47:00.0</c:v>
                </c:pt>
                <c:pt idx="148">
                  <c:v>18/10/16  15:57:00.0</c:v>
                </c:pt>
                <c:pt idx="149">
                  <c:v>18/10/16  16:07:00.0</c:v>
                </c:pt>
                <c:pt idx="150">
                  <c:v>18/10/16  16:17:00.0</c:v>
                </c:pt>
                <c:pt idx="151">
                  <c:v>18/10/16  16:27:00.0</c:v>
                </c:pt>
                <c:pt idx="152">
                  <c:v>18/10/16  16:37:00.0</c:v>
                </c:pt>
                <c:pt idx="153">
                  <c:v>18/10/16  16:47:00.0</c:v>
                </c:pt>
                <c:pt idx="154">
                  <c:v>18/10/16  16:57:00.0</c:v>
                </c:pt>
                <c:pt idx="155">
                  <c:v>18/10/16  17:07:00.0</c:v>
                </c:pt>
                <c:pt idx="156">
                  <c:v>18/10/16  17:17:00.0</c:v>
                </c:pt>
                <c:pt idx="157">
                  <c:v>18/10/16  17:27:00.0</c:v>
                </c:pt>
                <c:pt idx="158">
                  <c:v>18/10/16  17:37:00.0</c:v>
                </c:pt>
                <c:pt idx="159">
                  <c:v>18/10/16  17:47:00.0</c:v>
                </c:pt>
                <c:pt idx="160">
                  <c:v>18/10/16  17:57:00.0</c:v>
                </c:pt>
                <c:pt idx="161">
                  <c:v>18/10/16  18:07:00.0</c:v>
                </c:pt>
                <c:pt idx="162">
                  <c:v>18/10/16  18:17:00.0</c:v>
                </c:pt>
                <c:pt idx="163">
                  <c:v>18/10/16  18:27:00.0</c:v>
                </c:pt>
                <c:pt idx="164">
                  <c:v>18/10/16  18:37:00.0</c:v>
                </c:pt>
                <c:pt idx="165">
                  <c:v>18/10/16  18:47:00.0</c:v>
                </c:pt>
                <c:pt idx="166">
                  <c:v>18/10/16  18:57:00.0</c:v>
                </c:pt>
                <c:pt idx="167">
                  <c:v>18/10/16  19:07:00.0</c:v>
                </c:pt>
                <c:pt idx="168">
                  <c:v>18/10/16  19:17:00.0</c:v>
                </c:pt>
                <c:pt idx="169">
                  <c:v>18/10/16  19:27:00.0</c:v>
                </c:pt>
                <c:pt idx="170">
                  <c:v>18/10/16  19:37:00.0</c:v>
                </c:pt>
                <c:pt idx="171">
                  <c:v>18/10/16  19:47:00.0</c:v>
                </c:pt>
                <c:pt idx="172">
                  <c:v>18/10/16  19:57:00.0</c:v>
                </c:pt>
                <c:pt idx="173">
                  <c:v>18/10/16  20:07:00.0</c:v>
                </c:pt>
                <c:pt idx="174">
                  <c:v>18/10/16  20:17:00.0</c:v>
                </c:pt>
                <c:pt idx="175">
                  <c:v>18/10/16  20:27:00.0</c:v>
                </c:pt>
                <c:pt idx="176">
                  <c:v>18/10/16  20:37:00.0</c:v>
                </c:pt>
                <c:pt idx="177">
                  <c:v>18/10/16  20:47:00.0</c:v>
                </c:pt>
                <c:pt idx="178">
                  <c:v>18/10/16  20:57:00.0</c:v>
                </c:pt>
                <c:pt idx="179">
                  <c:v>18/10/16  21:07:00.0</c:v>
                </c:pt>
                <c:pt idx="180">
                  <c:v>18/10/16  21:17:00.0</c:v>
                </c:pt>
                <c:pt idx="181">
                  <c:v>18/10/16  21:27:00.0</c:v>
                </c:pt>
                <c:pt idx="182">
                  <c:v>18/10/16  21:37:00.0</c:v>
                </c:pt>
                <c:pt idx="183">
                  <c:v>18/10/16  21:47:00.0</c:v>
                </c:pt>
                <c:pt idx="184">
                  <c:v>18/10/16  21:57:00.0</c:v>
                </c:pt>
                <c:pt idx="185">
                  <c:v>18/10/16  22:07:00.0</c:v>
                </c:pt>
                <c:pt idx="186">
                  <c:v>18/10/16  22:17:00.0</c:v>
                </c:pt>
                <c:pt idx="187">
                  <c:v>18/10/16  22:27:00.0</c:v>
                </c:pt>
                <c:pt idx="188">
                  <c:v>18/10/16  22:37:00.0</c:v>
                </c:pt>
                <c:pt idx="189">
                  <c:v>18/10/16  22:47:00.0</c:v>
                </c:pt>
                <c:pt idx="190">
                  <c:v>18/10/16  22:57:00.0</c:v>
                </c:pt>
                <c:pt idx="191">
                  <c:v>18/10/16  23:07:00.0</c:v>
                </c:pt>
                <c:pt idx="192">
                  <c:v>18/10/16  23:17:00.0</c:v>
                </c:pt>
                <c:pt idx="193">
                  <c:v>18/10/16  23:27:00.0</c:v>
                </c:pt>
                <c:pt idx="194">
                  <c:v>18/10/16  23:37:00.0</c:v>
                </c:pt>
                <c:pt idx="195">
                  <c:v>18/10/16  23:47:00.0</c:v>
                </c:pt>
                <c:pt idx="196">
                  <c:v>18/10/16  23:57:00.0</c:v>
                </c:pt>
                <c:pt idx="197">
                  <c:v>19/10/16  00:07:00.0</c:v>
                </c:pt>
                <c:pt idx="198">
                  <c:v>19/10/16  00:17:00.0</c:v>
                </c:pt>
                <c:pt idx="199">
                  <c:v>19/10/16  00:27:00.0</c:v>
                </c:pt>
                <c:pt idx="200">
                  <c:v>19/10/16  00:37:00.0</c:v>
                </c:pt>
                <c:pt idx="201">
                  <c:v>19/10/16  00:47:00.0</c:v>
                </c:pt>
                <c:pt idx="202">
                  <c:v>19/10/16  00:57:00.0</c:v>
                </c:pt>
                <c:pt idx="203">
                  <c:v>19/10/16  01:07:00.0</c:v>
                </c:pt>
                <c:pt idx="204">
                  <c:v>19/10/16  01:17:00.0</c:v>
                </c:pt>
                <c:pt idx="205">
                  <c:v>19/10/16  01:27:00.0</c:v>
                </c:pt>
                <c:pt idx="206">
                  <c:v>19/10/16  01:37:00.0</c:v>
                </c:pt>
                <c:pt idx="207">
                  <c:v>19/10/16  01:47:00.0</c:v>
                </c:pt>
                <c:pt idx="208">
                  <c:v>19/10/16  01:57:00.0</c:v>
                </c:pt>
                <c:pt idx="209">
                  <c:v>19/10/16  02:07:00.0</c:v>
                </c:pt>
                <c:pt idx="210">
                  <c:v>19/10/16  02:17:00.0</c:v>
                </c:pt>
                <c:pt idx="211">
                  <c:v>19/10/16  02:27:00.0</c:v>
                </c:pt>
                <c:pt idx="212">
                  <c:v>19/10/16  02:37:00.0</c:v>
                </c:pt>
                <c:pt idx="213">
                  <c:v>19/10/16  02:47:00.0</c:v>
                </c:pt>
                <c:pt idx="214">
                  <c:v>19/10/16  02:57:00.0</c:v>
                </c:pt>
                <c:pt idx="215">
                  <c:v>19/10/16  03:07:00.0</c:v>
                </c:pt>
                <c:pt idx="216">
                  <c:v>19/10/16  03:17:00.0</c:v>
                </c:pt>
                <c:pt idx="217">
                  <c:v>19/10/16  03:27:00.0</c:v>
                </c:pt>
                <c:pt idx="218">
                  <c:v>19/10/16  03:37:00.0</c:v>
                </c:pt>
                <c:pt idx="219">
                  <c:v>19/10/16  03:47:00.0</c:v>
                </c:pt>
                <c:pt idx="220">
                  <c:v>19/10/16  03:57:00.0</c:v>
                </c:pt>
                <c:pt idx="221">
                  <c:v>19/10/16  04:07:00.0</c:v>
                </c:pt>
                <c:pt idx="222">
                  <c:v>19/10/16  04:17:00.0</c:v>
                </c:pt>
                <c:pt idx="223">
                  <c:v>19/10/16  04:27:00.0</c:v>
                </c:pt>
                <c:pt idx="224">
                  <c:v>19/10/16  04:37:00.0</c:v>
                </c:pt>
                <c:pt idx="225">
                  <c:v>19/10/16  04:47:00.0</c:v>
                </c:pt>
                <c:pt idx="226">
                  <c:v>19/10/16  04:57:00.0</c:v>
                </c:pt>
                <c:pt idx="227">
                  <c:v>19/10/16  05:07:00.0</c:v>
                </c:pt>
                <c:pt idx="228">
                  <c:v>19/10/16  05:17:00.0</c:v>
                </c:pt>
                <c:pt idx="229">
                  <c:v>19/10/16  05:27:00.0</c:v>
                </c:pt>
                <c:pt idx="230">
                  <c:v>19/10/16  05:37:00.0</c:v>
                </c:pt>
                <c:pt idx="231">
                  <c:v>19/10/16  05:47:00.0</c:v>
                </c:pt>
                <c:pt idx="232">
                  <c:v>19/10/16  05:57:00.0</c:v>
                </c:pt>
                <c:pt idx="233">
                  <c:v>19/10/16  06:07:00.0</c:v>
                </c:pt>
                <c:pt idx="234">
                  <c:v>19/10/16  06:17:00.0</c:v>
                </c:pt>
                <c:pt idx="235">
                  <c:v>19/10/16  06:27:00.0</c:v>
                </c:pt>
                <c:pt idx="236">
                  <c:v>19/10/16  06:37:00.0</c:v>
                </c:pt>
                <c:pt idx="237">
                  <c:v>19/10/16  06:47:00.0</c:v>
                </c:pt>
                <c:pt idx="238">
                  <c:v>19/10/16  06:57:00.0</c:v>
                </c:pt>
                <c:pt idx="239">
                  <c:v>19/10/16  07:07:00.0</c:v>
                </c:pt>
                <c:pt idx="240">
                  <c:v>19/10/16  07:17:00.0</c:v>
                </c:pt>
                <c:pt idx="241">
                  <c:v>19/10/16  07:27:00.0</c:v>
                </c:pt>
                <c:pt idx="242">
                  <c:v>19/10/16  07:37:00.0</c:v>
                </c:pt>
                <c:pt idx="243">
                  <c:v>19/10/16  07:47:00.0</c:v>
                </c:pt>
                <c:pt idx="244">
                  <c:v>19/10/16  07:57:00.0</c:v>
                </c:pt>
                <c:pt idx="245">
                  <c:v>19/10/16  08:07:00.0</c:v>
                </c:pt>
                <c:pt idx="246">
                  <c:v>19/10/16  08:17:00.0</c:v>
                </c:pt>
                <c:pt idx="247">
                  <c:v>19/10/16  08:27:00.0</c:v>
                </c:pt>
                <c:pt idx="248">
                  <c:v>19/10/16  08:37:00.0</c:v>
                </c:pt>
                <c:pt idx="249">
                  <c:v>19/10/16  08:47:00.0</c:v>
                </c:pt>
                <c:pt idx="250">
                  <c:v>19/10/16  08:57:00.0</c:v>
                </c:pt>
                <c:pt idx="251">
                  <c:v>19/10/16  09:07:00.0</c:v>
                </c:pt>
                <c:pt idx="252">
                  <c:v>19/10/16  09:17:00.0</c:v>
                </c:pt>
                <c:pt idx="253">
                  <c:v>19/10/16  09:27:00.0</c:v>
                </c:pt>
                <c:pt idx="254">
                  <c:v>19/10/16  09:37:00.0</c:v>
                </c:pt>
                <c:pt idx="255">
                  <c:v>19/10/16  09:47:00.0</c:v>
                </c:pt>
                <c:pt idx="256">
                  <c:v>19/10/16  09:57:00.0</c:v>
                </c:pt>
                <c:pt idx="257">
                  <c:v>19/10/16  10:07:00.0</c:v>
                </c:pt>
                <c:pt idx="258">
                  <c:v>19/10/16  10:17:00.0</c:v>
                </c:pt>
                <c:pt idx="259">
                  <c:v>19/10/16  10:27:00.0</c:v>
                </c:pt>
                <c:pt idx="260">
                  <c:v>19/10/16  10:37:00.0</c:v>
                </c:pt>
                <c:pt idx="261">
                  <c:v>19/10/16  10:47:00.0</c:v>
                </c:pt>
                <c:pt idx="262">
                  <c:v>19/10/16  10:57:00.0</c:v>
                </c:pt>
                <c:pt idx="263">
                  <c:v>19/10/16  11:07:00.0</c:v>
                </c:pt>
                <c:pt idx="264">
                  <c:v>19/10/16  11:17:00.0</c:v>
                </c:pt>
                <c:pt idx="265">
                  <c:v>19/10/16  11:27:00.0</c:v>
                </c:pt>
                <c:pt idx="266">
                  <c:v>19/10/16  11:37:00.0</c:v>
                </c:pt>
                <c:pt idx="267">
                  <c:v>19/10/16  11:47:00.0</c:v>
                </c:pt>
                <c:pt idx="268">
                  <c:v>19/10/16  11:57:00.0</c:v>
                </c:pt>
                <c:pt idx="269">
                  <c:v>19/10/16  12:07:00.0</c:v>
                </c:pt>
                <c:pt idx="270">
                  <c:v>19/10/16  12:17:00.0</c:v>
                </c:pt>
                <c:pt idx="271">
                  <c:v>19/10/16  12:27:00.0</c:v>
                </c:pt>
                <c:pt idx="272">
                  <c:v>19/10/16  12:37:00.0</c:v>
                </c:pt>
                <c:pt idx="273">
                  <c:v>19/10/16  12:47:00.0</c:v>
                </c:pt>
                <c:pt idx="274">
                  <c:v>19/10/16  12:57:00.0</c:v>
                </c:pt>
                <c:pt idx="275">
                  <c:v>19/10/16  13:07:00.0</c:v>
                </c:pt>
                <c:pt idx="276">
                  <c:v>19/10/16  13:17:00.0</c:v>
                </c:pt>
                <c:pt idx="277">
                  <c:v>19/10/16  13:27:00.0</c:v>
                </c:pt>
                <c:pt idx="278">
                  <c:v>19/10/16  13:37:00.0</c:v>
                </c:pt>
                <c:pt idx="279">
                  <c:v>19/10/16  13:47:00.0</c:v>
                </c:pt>
                <c:pt idx="280">
                  <c:v>19/10/16  13:57:00.0</c:v>
                </c:pt>
                <c:pt idx="281">
                  <c:v>19/10/16  14:07:00.0</c:v>
                </c:pt>
                <c:pt idx="282">
                  <c:v>19/10/16  14:17:00.0</c:v>
                </c:pt>
                <c:pt idx="283">
                  <c:v>19/10/16  14:27:00.0</c:v>
                </c:pt>
                <c:pt idx="284">
                  <c:v>19/10/16  14:37:00.0</c:v>
                </c:pt>
                <c:pt idx="285">
                  <c:v>19/10/16  14:47:00.0</c:v>
                </c:pt>
                <c:pt idx="286">
                  <c:v>19/10/16  14:57:00.0</c:v>
                </c:pt>
                <c:pt idx="287">
                  <c:v>19/10/16  15:07:00.0</c:v>
                </c:pt>
                <c:pt idx="288">
                  <c:v>19/10/16  15:17:00.0</c:v>
                </c:pt>
                <c:pt idx="289">
                  <c:v>19/10/16  15:27:00.0</c:v>
                </c:pt>
                <c:pt idx="290">
                  <c:v>19/10/16  15:37:00.0</c:v>
                </c:pt>
                <c:pt idx="291">
                  <c:v>19/10/16  15:47:00.0</c:v>
                </c:pt>
                <c:pt idx="292">
                  <c:v>19/10/16  15:57:00.0</c:v>
                </c:pt>
                <c:pt idx="293">
                  <c:v>19/10/16  16:07:00.0</c:v>
                </c:pt>
                <c:pt idx="294">
                  <c:v>19/10/16  16:17:00.0</c:v>
                </c:pt>
                <c:pt idx="295">
                  <c:v>19/10/16  16:27:00.0</c:v>
                </c:pt>
                <c:pt idx="296">
                  <c:v>19/10/16  16:37:00.0</c:v>
                </c:pt>
                <c:pt idx="297">
                  <c:v>19/10/16  16:47:00.0</c:v>
                </c:pt>
                <c:pt idx="298">
                  <c:v>19/10/16  16:57:00.0</c:v>
                </c:pt>
                <c:pt idx="299">
                  <c:v>19/10/16  17:07:00.0</c:v>
                </c:pt>
                <c:pt idx="300">
                  <c:v>19/10/16  17:17:00.0</c:v>
                </c:pt>
                <c:pt idx="301">
                  <c:v>19/10/16  17:27:00.0</c:v>
                </c:pt>
                <c:pt idx="302">
                  <c:v>19/10/16  17:37:00.0</c:v>
                </c:pt>
                <c:pt idx="303">
                  <c:v>19/10/16  17:47:00.0</c:v>
                </c:pt>
                <c:pt idx="304">
                  <c:v>19/10/16  17:57:00.0</c:v>
                </c:pt>
                <c:pt idx="305">
                  <c:v>19/10/16  18:07:00.0</c:v>
                </c:pt>
                <c:pt idx="306">
                  <c:v>19/10/16  18:17:00.0</c:v>
                </c:pt>
                <c:pt idx="307">
                  <c:v>19/10/16  18:27:00.0</c:v>
                </c:pt>
                <c:pt idx="308">
                  <c:v>19/10/16  18:37:00.0</c:v>
                </c:pt>
                <c:pt idx="309">
                  <c:v>19/10/16  18:47:00.0</c:v>
                </c:pt>
                <c:pt idx="310">
                  <c:v>19/10/16  18:57:00.0</c:v>
                </c:pt>
                <c:pt idx="311">
                  <c:v>19/10/16  19:07:00.0</c:v>
                </c:pt>
                <c:pt idx="312">
                  <c:v>19/10/16  19:17:00.0</c:v>
                </c:pt>
                <c:pt idx="313">
                  <c:v>19/10/16  19:27:00.0</c:v>
                </c:pt>
                <c:pt idx="314">
                  <c:v>19/10/16  19:37:00.0</c:v>
                </c:pt>
                <c:pt idx="315">
                  <c:v>19/10/16  19:47:00.0</c:v>
                </c:pt>
                <c:pt idx="316">
                  <c:v>19/10/16  19:57:00.0</c:v>
                </c:pt>
                <c:pt idx="317">
                  <c:v>19/10/16  20:07:00.0</c:v>
                </c:pt>
                <c:pt idx="318">
                  <c:v>19/10/16  20:17:00.0</c:v>
                </c:pt>
                <c:pt idx="319">
                  <c:v>19/10/16  20:27:00.0</c:v>
                </c:pt>
                <c:pt idx="320">
                  <c:v>19/10/16  20:37:00.0</c:v>
                </c:pt>
                <c:pt idx="321">
                  <c:v>19/10/16  20:47:00.0</c:v>
                </c:pt>
                <c:pt idx="322">
                  <c:v>19/10/16  20:57:00.0</c:v>
                </c:pt>
                <c:pt idx="323">
                  <c:v>19/10/16  21:07:00.0</c:v>
                </c:pt>
                <c:pt idx="324">
                  <c:v>19/10/16  21:17:00.0</c:v>
                </c:pt>
                <c:pt idx="325">
                  <c:v>19/10/16  21:27:00.0</c:v>
                </c:pt>
                <c:pt idx="326">
                  <c:v>19/10/16  21:37:00.0</c:v>
                </c:pt>
                <c:pt idx="327">
                  <c:v>19/10/16  21:47:00.0</c:v>
                </c:pt>
                <c:pt idx="328">
                  <c:v>19/10/16  21:57:00.0</c:v>
                </c:pt>
                <c:pt idx="329">
                  <c:v>19/10/16  22:07:00.0</c:v>
                </c:pt>
                <c:pt idx="330">
                  <c:v>19/10/16  22:17:00.0</c:v>
                </c:pt>
                <c:pt idx="331">
                  <c:v>19/10/16  22:27:00.0</c:v>
                </c:pt>
                <c:pt idx="332">
                  <c:v>19/10/16  22:37:00.0</c:v>
                </c:pt>
                <c:pt idx="333">
                  <c:v>19/10/16  22:47:00.0</c:v>
                </c:pt>
                <c:pt idx="334">
                  <c:v>19/10/16  22:57:00.0</c:v>
                </c:pt>
                <c:pt idx="335">
                  <c:v>19/10/16  23:07:00.0</c:v>
                </c:pt>
                <c:pt idx="336">
                  <c:v>19/10/16  23:17:00.0</c:v>
                </c:pt>
                <c:pt idx="337">
                  <c:v>19/10/16  23:27:00.0</c:v>
                </c:pt>
                <c:pt idx="338">
                  <c:v>19/10/16  23:37:00.0</c:v>
                </c:pt>
                <c:pt idx="339">
                  <c:v>19/10/16  23:47:00.0</c:v>
                </c:pt>
                <c:pt idx="340">
                  <c:v>19/10/16  23:57:00.0</c:v>
                </c:pt>
                <c:pt idx="341">
                  <c:v>20/10/16  00:07:00.0</c:v>
                </c:pt>
                <c:pt idx="342">
                  <c:v>20/10/16  00:17:00.0</c:v>
                </c:pt>
                <c:pt idx="343">
                  <c:v>20/10/16  00:27:00.0</c:v>
                </c:pt>
                <c:pt idx="344">
                  <c:v>20/10/16  00:37:00.0</c:v>
                </c:pt>
                <c:pt idx="345">
                  <c:v>20/10/16  00:47:00.0</c:v>
                </c:pt>
                <c:pt idx="346">
                  <c:v>20/10/16  00:57:00.0</c:v>
                </c:pt>
                <c:pt idx="347">
                  <c:v>20/10/16  01:07:00.0</c:v>
                </c:pt>
                <c:pt idx="348">
                  <c:v>20/10/16  01:17:00.0</c:v>
                </c:pt>
                <c:pt idx="349">
                  <c:v>20/10/16  01:27:00.0</c:v>
                </c:pt>
                <c:pt idx="350">
                  <c:v>20/10/16  01:37:00.0</c:v>
                </c:pt>
                <c:pt idx="351">
                  <c:v>20/10/16  01:47:00.0</c:v>
                </c:pt>
                <c:pt idx="352">
                  <c:v>20/10/16  01:57:00.0</c:v>
                </c:pt>
                <c:pt idx="353">
                  <c:v>20/10/16  02:07:00.0</c:v>
                </c:pt>
                <c:pt idx="354">
                  <c:v>20/10/16  02:17:00.0</c:v>
                </c:pt>
                <c:pt idx="355">
                  <c:v>20/10/16  02:27:00.0</c:v>
                </c:pt>
                <c:pt idx="356">
                  <c:v>20/10/16  02:37:00.0</c:v>
                </c:pt>
                <c:pt idx="357">
                  <c:v>20/10/16  02:47:00.0</c:v>
                </c:pt>
                <c:pt idx="358">
                  <c:v>20/10/16  02:57:00.0</c:v>
                </c:pt>
                <c:pt idx="359">
                  <c:v>20/10/16  03:07:00.0</c:v>
                </c:pt>
                <c:pt idx="360">
                  <c:v>20/10/16  03:17:00.0</c:v>
                </c:pt>
                <c:pt idx="361">
                  <c:v>20/10/16  03:27:00.0</c:v>
                </c:pt>
                <c:pt idx="362">
                  <c:v>20/10/16  03:37:00.0</c:v>
                </c:pt>
                <c:pt idx="363">
                  <c:v>20/10/16  03:47:00.0</c:v>
                </c:pt>
                <c:pt idx="364">
                  <c:v>20/10/16  03:57:00.0</c:v>
                </c:pt>
                <c:pt idx="365">
                  <c:v>20/10/16  04:07:00.0</c:v>
                </c:pt>
                <c:pt idx="366">
                  <c:v>20/10/16  04:17:00.0</c:v>
                </c:pt>
                <c:pt idx="367">
                  <c:v>20/10/16  04:27:00.0</c:v>
                </c:pt>
                <c:pt idx="368">
                  <c:v>20/10/16  04:37:00.0</c:v>
                </c:pt>
                <c:pt idx="369">
                  <c:v>20/10/16  04:47:00.0</c:v>
                </c:pt>
                <c:pt idx="370">
                  <c:v>20/10/16  04:57:00.0</c:v>
                </c:pt>
                <c:pt idx="371">
                  <c:v>20/10/16  05:07:00.0</c:v>
                </c:pt>
                <c:pt idx="372">
                  <c:v>20/10/16  05:17:00.0</c:v>
                </c:pt>
                <c:pt idx="373">
                  <c:v>20/10/16  05:27:00.0</c:v>
                </c:pt>
                <c:pt idx="374">
                  <c:v>20/10/16  05:37:00.0</c:v>
                </c:pt>
                <c:pt idx="375">
                  <c:v>20/10/16  05:47:00.0</c:v>
                </c:pt>
                <c:pt idx="376">
                  <c:v>20/10/16  05:57:00.0</c:v>
                </c:pt>
                <c:pt idx="377">
                  <c:v>20/10/16  06:07:00.0</c:v>
                </c:pt>
                <c:pt idx="378">
                  <c:v>20/10/16  06:17:00.0</c:v>
                </c:pt>
                <c:pt idx="379">
                  <c:v>20/10/16  06:27:00.0</c:v>
                </c:pt>
                <c:pt idx="380">
                  <c:v>20/10/16  06:37:00.0</c:v>
                </c:pt>
                <c:pt idx="381">
                  <c:v>20/10/16  06:47:00.0</c:v>
                </c:pt>
                <c:pt idx="382">
                  <c:v>20/10/16  06:57:00.0</c:v>
                </c:pt>
                <c:pt idx="383">
                  <c:v>20/10/16  07:07:00.0</c:v>
                </c:pt>
                <c:pt idx="384">
                  <c:v>20/10/16  07:17:00.0</c:v>
                </c:pt>
                <c:pt idx="385">
                  <c:v>20/10/16  07:27:00.0</c:v>
                </c:pt>
                <c:pt idx="386">
                  <c:v>20/10/16  07:37:00.0</c:v>
                </c:pt>
                <c:pt idx="387">
                  <c:v>20/10/16  07:47:00.0</c:v>
                </c:pt>
                <c:pt idx="388">
                  <c:v>20/10/16  07:57:00.0</c:v>
                </c:pt>
                <c:pt idx="389">
                  <c:v>20/10/16  08:07:00.0</c:v>
                </c:pt>
                <c:pt idx="390">
                  <c:v>20/10/16  08:17:00.0</c:v>
                </c:pt>
                <c:pt idx="391">
                  <c:v>20/10/16  08:27:00.0</c:v>
                </c:pt>
                <c:pt idx="392">
                  <c:v>20/10/16  08:37:00.0</c:v>
                </c:pt>
                <c:pt idx="393">
                  <c:v>20/10/16  08:47:00.0</c:v>
                </c:pt>
                <c:pt idx="394">
                  <c:v>20/10/16  08:57:00.0</c:v>
                </c:pt>
                <c:pt idx="395">
                  <c:v>20/10/16  09:07:00.0</c:v>
                </c:pt>
                <c:pt idx="396">
                  <c:v>20/10/16  09:17:00.0</c:v>
                </c:pt>
                <c:pt idx="397">
                  <c:v>20/10/16  09:27:00.0</c:v>
                </c:pt>
                <c:pt idx="398">
                  <c:v>20/10/16  09:37:00.0</c:v>
                </c:pt>
                <c:pt idx="399">
                  <c:v>20/10/16  09:47:00.0</c:v>
                </c:pt>
                <c:pt idx="400">
                  <c:v>20/10/16  09:57:00.0</c:v>
                </c:pt>
                <c:pt idx="401">
                  <c:v>20/10/16  10:07:00.0</c:v>
                </c:pt>
                <c:pt idx="402">
                  <c:v>20/10/16  10:17:00.0</c:v>
                </c:pt>
                <c:pt idx="403">
                  <c:v>20/10/16  10:27:00.0</c:v>
                </c:pt>
                <c:pt idx="404">
                  <c:v>20/10/16  10:37:00.0</c:v>
                </c:pt>
                <c:pt idx="405">
                  <c:v>20/10/16  10:47:00.0</c:v>
                </c:pt>
                <c:pt idx="406">
                  <c:v>20/10/16  10:57:00.0</c:v>
                </c:pt>
                <c:pt idx="407">
                  <c:v>20/10/16  11:07:00.0</c:v>
                </c:pt>
                <c:pt idx="408">
                  <c:v>20/10/16  11:17:00.0</c:v>
                </c:pt>
                <c:pt idx="409">
                  <c:v>20/10/16  11:27:00.0</c:v>
                </c:pt>
                <c:pt idx="410">
                  <c:v>20/10/16  11:37:00.0</c:v>
                </c:pt>
                <c:pt idx="411">
                  <c:v>20/10/16  11:47:00.0</c:v>
                </c:pt>
                <c:pt idx="412">
                  <c:v>20/10/16  11:57:00.0</c:v>
                </c:pt>
                <c:pt idx="413">
                  <c:v>20/10/16  12:07:00.0</c:v>
                </c:pt>
                <c:pt idx="414">
                  <c:v>20/10/16  12:17:00.0</c:v>
                </c:pt>
                <c:pt idx="415">
                  <c:v>20/10/16  12:27:00.0</c:v>
                </c:pt>
                <c:pt idx="416">
                  <c:v>20/10/16  12:37:00.0</c:v>
                </c:pt>
                <c:pt idx="417">
                  <c:v>20/10/16  12:47:00.0</c:v>
                </c:pt>
                <c:pt idx="418">
                  <c:v>20/10/16  12:57:00.0</c:v>
                </c:pt>
                <c:pt idx="419">
                  <c:v>20/10/16  13:07:00.0</c:v>
                </c:pt>
                <c:pt idx="420">
                  <c:v>20/10/16  13:17:00.0</c:v>
                </c:pt>
                <c:pt idx="421">
                  <c:v>20/10/16  13:27:00.0</c:v>
                </c:pt>
                <c:pt idx="422">
                  <c:v>20/10/16  13:37:00.0</c:v>
                </c:pt>
                <c:pt idx="423">
                  <c:v>20/10/16  13:47:00.0</c:v>
                </c:pt>
                <c:pt idx="424">
                  <c:v>20/10/16  13:57:00.0</c:v>
                </c:pt>
                <c:pt idx="425">
                  <c:v>20/10/16  14:07:00.0</c:v>
                </c:pt>
                <c:pt idx="426">
                  <c:v>20/10/16  14:17:00.0</c:v>
                </c:pt>
                <c:pt idx="427">
                  <c:v>20/10/16  14:27:00.0</c:v>
                </c:pt>
                <c:pt idx="428">
                  <c:v>20/10/16  14:37:00.0</c:v>
                </c:pt>
                <c:pt idx="429">
                  <c:v>20/10/16  14:47:00.0</c:v>
                </c:pt>
                <c:pt idx="430">
                  <c:v>20/10/16  14:57:00.0</c:v>
                </c:pt>
                <c:pt idx="431">
                  <c:v>20/10/16  15:07:00.0</c:v>
                </c:pt>
                <c:pt idx="432">
                  <c:v>20/10/16  15:17:00.0</c:v>
                </c:pt>
                <c:pt idx="433">
                  <c:v>20/10/16  15:27:00.0</c:v>
                </c:pt>
                <c:pt idx="434">
                  <c:v>20/10/16  15:37:00.0</c:v>
                </c:pt>
                <c:pt idx="435">
                  <c:v>20/10/16  15:47:00.0</c:v>
                </c:pt>
                <c:pt idx="436">
                  <c:v>20/10/16  15:57:00.0</c:v>
                </c:pt>
                <c:pt idx="437">
                  <c:v>20/10/16  16:07:00.0</c:v>
                </c:pt>
                <c:pt idx="438">
                  <c:v>20/10/16  16:17:00.0</c:v>
                </c:pt>
                <c:pt idx="439">
                  <c:v>20/10/16  16:27:00.0</c:v>
                </c:pt>
                <c:pt idx="440">
                  <c:v>20/10/16  16:37:00.0</c:v>
                </c:pt>
                <c:pt idx="441">
                  <c:v>20/10/16  16:47:00.0</c:v>
                </c:pt>
                <c:pt idx="442">
                  <c:v>20/10/16  16:57:00.0</c:v>
                </c:pt>
                <c:pt idx="443">
                  <c:v>20/10/16  17:07:00.0</c:v>
                </c:pt>
                <c:pt idx="444">
                  <c:v>20/10/16  17:17:00.0</c:v>
                </c:pt>
                <c:pt idx="445">
                  <c:v>20/10/16  17:27:00.0</c:v>
                </c:pt>
                <c:pt idx="446">
                  <c:v>20/10/16  17:37:00.0</c:v>
                </c:pt>
                <c:pt idx="447">
                  <c:v>20/10/16  17:47:00.0</c:v>
                </c:pt>
                <c:pt idx="448">
                  <c:v>20/10/16  17:57:00.0</c:v>
                </c:pt>
                <c:pt idx="449">
                  <c:v>20/10/16  18:07:00.0</c:v>
                </c:pt>
                <c:pt idx="450">
                  <c:v>20/10/16  18:17:00.0</c:v>
                </c:pt>
                <c:pt idx="451">
                  <c:v>20/10/16  18:27:00.0</c:v>
                </c:pt>
                <c:pt idx="452">
                  <c:v>20/10/16  18:37:00.0</c:v>
                </c:pt>
                <c:pt idx="453">
                  <c:v>20/10/16  18:47:00.0</c:v>
                </c:pt>
                <c:pt idx="454">
                  <c:v>20/10/16  18:57:00.0</c:v>
                </c:pt>
                <c:pt idx="455">
                  <c:v>20/10/16  19:07:00.0</c:v>
                </c:pt>
                <c:pt idx="456">
                  <c:v>20/10/16  19:17:00.0</c:v>
                </c:pt>
                <c:pt idx="457">
                  <c:v>20/10/16  19:27:00.0</c:v>
                </c:pt>
                <c:pt idx="458">
                  <c:v>20/10/16  19:37:00.0</c:v>
                </c:pt>
                <c:pt idx="459">
                  <c:v>20/10/16  19:47:00.0</c:v>
                </c:pt>
                <c:pt idx="460">
                  <c:v>20/10/16  19:57:00.0</c:v>
                </c:pt>
                <c:pt idx="461">
                  <c:v>20/10/16  20:07:00.0</c:v>
                </c:pt>
                <c:pt idx="462">
                  <c:v>20/10/16  20:17:00.0</c:v>
                </c:pt>
                <c:pt idx="463">
                  <c:v>20/10/16  20:27:00.0</c:v>
                </c:pt>
                <c:pt idx="464">
                  <c:v>20/10/16  20:37:00.0</c:v>
                </c:pt>
                <c:pt idx="465">
                  <c:v>20/10/16  20:47:00.0</c:v>
                </c:pt>
                <c:pt idx="466">
                  <c:v>20/10/16  20:57:00.0</c:v>
                </c:pt>
                <c:pt idx="467">
                  <c:v>20/10/16  21:07:00.0</c:v>
                </c:pt>
                <c:pt idx="468">
                  <c:v>20/10/16  21:17:00.0</c:v>
                </c:pt>
                <c:pt idx="469">
                  <c:v>20/10/16  21:27:00.0</c:v>
                </c:pt>
                <c:pt idx="470">
                  <c:v>20/10/16  21:37:00.0</c:v>
                </c:pt>
                <c:pt idx="471">
                  <c:v>20/10/16  21:47:00.0</c:v>
                </c:pt>
                <c:pt idx="472">
                  <c:v>20/10/16  21:57:00.0</c:v>
                </c:pt>
                <c:pt idx="473">
                  <c:v>20/10/16  22:07:00.0</c:v>
                </c:pt>
                <c:pt idx="474">
                  <c:v>20/10/16  22:17:00.0</c:v>
                </c:pt>
                <c:pt idx="475">
                  <c:v>20/10/16  22:27:00.0</c:v>
                </c:pt>
                <c:pt idx="476">
                  <c:v>20/10/16  22:37:00.0</c:v>
                </c:pt>
                <c:pt idx="477">
                  <c:v>20/10/16  22:47:00.0</c:v>
                </c:pt>
                <c:pt idx="478">
                  <c:v>20/10/16  22:57:00.0</c:v>
                </c:pt>
                <c:pt idx="479">
                  <c:v>20/10/16  23:07:00.0</c:v>
                </c:pt>
                <c:pt idx="480">
                  <c:v>20/10/16  23:17:00.0</c:v>
                </c:pt>
                <c:pt idx="481">
                  <c:v>20/10/16  23:27:00.0</c:v>
                </c:pt>
                <c:pt idx="482">
                  <c:v>20/10/16  23:37:00.0</c:v>
                </c:pt>
                <c:pt idx="483">
                  <c:v>20/10/16  23:47:00.0</c:v>
                </c:pt>
                <c:pt idx="484">
                  <c:v>20/10/16  23:57:00.0</c:v>
                </c:pt>
                <c:pt idx="485">
                  <c:v>21/10/16  00:07:00.0</c:v>
                </c:pt>
                <c:pt idx="486">
                  <c:v>21/10/16  00:17:00.0</c:v>
                </c:pt>
                <c:pt idx="487">
                  <c:v>21/10/16  00:27:00.0</c:v>
                </c:pt>
                <c:pt idx="488">
                  <c:v>21/10/16  00:37:00.0</c:v>
                </c:pt>
                <c:pt idx="489">
                  <c:v>21/10/16  00:47:00.0</c:v>
                </c:pt>
                <c:pt idx="490">
                  <c:v>21/10/16  00:57:00.0</c:v>
                </c:pt>
                <c:pt idx="491">
                  <c:v>21/10/16  01:07:00.0</c:v>
                </c:pt>
                <c:pt idx="492">
                  <c:v>21/10/16  01:17:00.0</c:v>
                </c:pt>
                <c:pt idx="493">
                  <c:v>21/10/16  01:27:00.0</c:v>
                </c:pt>
                <c:pt idx="494">
                  <c:v>21/10/16  01:37:00.0</c:v>
                </c:pt>
                <c:pt idx="495">
                  <c:v>21/10/16  01:47:00.0</c:v>
                </c:pt>
                <c:pt idx="496">
                  <c:v>21/10/16  01:57:00.0</c:v>
                </c:pt>
                <c:pt idx="497">
                  <c:v>21/10/16  02:07:00.0</c:v>
                </c:pt>
                <c:pt idx="498">
                  <c:v>21/10/16  02:17:00.0</c:v>
                </c:pt>
                <c:pt idx="499">
                  <c:v>21/10/16  02:27:00.0</c:v>
                </c:pt>
                <c:pt idx="500">
                  <c:v>21/10/16  02:37:00.0</c:v>
                </c:pt>
                <c:pt idx="501">
                  <c:v>21/10/16  02:47:00.0</c:v>
                </c:pt>
                <c:pt idx="502">
                  <c:v>21/10/16  02:57:00.0</c:v>
                </c:pt>
                <c:pt idx="503">
                  <c:v>21/10/16  03:07:00.0</c:v>
                </c:pt>
                <c:pt idx="504">
                  <c:v>21/10/16  03:17:00.0</c:v>
                </c:pt>
                <c:pt idx="505">
                  <c:v>21/10/16  03:27:00.0</c:v>
                </c:pt>
                <c:pt idx="506">
                  <c:v>21/10/16  03:37:00.0</c:v>
                </c:pt>
                <c:pt idx="507">
                  <c:v>21/10/16  03:47:00.0</c:v>
                </c:pt>
                <c:pt idx="508">
                  <c:v>21/10/16  03:57:00.0</c:v>
                </c:pt>
                <c:pt idx="509">
                  <c:v>21/10/16  04:07:00.0</c:v>
                </c:pt>
                <c:pt idx="510">
                  <c:v>21/10/16  04:17:00.0</c:v>
                </c:pt>
                <c:pt idx="511">
                  <c:v>21/10/16  04:27:00.0</c:v>
                </c:pt>
                <c:pt idx="512">
                  <c:v>21/10/16  04:37:00.0</c:v>
                </c:pt>
                <c:pt idx="513">
                  <c:v>21/10/16  04:47:00.0</c:v>
                </c:pt>
                <c:pt idx="514">
                  <c:v>21/10/16  04:57:00.0</c:v>
                </c:pt>
                <c:pt idx="515">
                  <c:v>21/10/16  05:07:00.0</c:v>
                </c:pt>
                <c:pt idx="516">
                  <c:v>21/10/16  05:17:00.0</c:v>
                </c:pt>
                <c:pt idx="517">
                  <c:v>21/10/16  05:27:00.0</c:v>
                </c:pt>
                <c:pt idx="518">
                  <c:v>21/10/16  05:37:00.0</c:v>
                </c:pt>
                <c:pt idx="519">
                  <c:v>21/10/16  05:47:00.0</c:v>
                </c:pt>
                <c:pt idx="520">
                  <c:v>21/10/16  05:57:00.0</c:v>
                </c:pt>
                <c:pt idx="521">
                  <c:v>21/10/16  06:07:00.0</c:v>
                </c:pt>
                <c:pt idx="522">
                  <c:v>21/10/16  06:17:00.0</c:v>
                </c:pt>
                <c:pt idx="523">
                  <c:v>21/10/16  06:27:00.0</c:v>
                </c:pt>
                <c:pt idx="524">
                  <c:v>21/10/16  06:37:00.0</c:v>
                </c:pt>
                <c:pt idx="525">
                  <c:v>21/10/16  06:47:00.0</c:v>
                </c:pt>
                <c:pt idx="526">
                  <c:v>21/10/16  06:57:00.0</c:v>
                </c:pt>
                <c:pt idx="527">
                  <c:v>21/10/16  07:07:00.0</c:v>
                </c:pt>
                <c:pt idx="528">
                  <c:v>21/10/16  07:17:00.0</c:v>
                </c:pt>
                <c:pt idx="529">
                  <c:v>21/10/16  07:27:00.0</c:v>
                </c:pt>
                <c:pt idx="530">
                  <c:v>21/10/16  07:37:00.0</c:v>
                </c:pt>
                <c:pt idx="531">
                  <c:v>21/10/16  07:47:00.0</c:v>
                </c:pt>
                <c:pt idx="532">
                  <c:v>21/10/16  07:57:00.0</c:v>
                </c:pt>
                <c:pt idx="533">
                  <c:v>21/10/16  08:07:00.0</c:v>
                </c:pt>
                <c:pt idx="534">
                  <c:v>21/10/16  08:17:00.0</c:v>
                </c:pt>
                <c:pt idx="535">
                  <c:v>21/10/16  08:27:00.0</c:v>
                </c:pt>
                <c:pt idx="536">
                  <c:v>21/10/16  08:37:00.0</c:v>
                </c:pt>
                <c:pt idx="537">
                  <c:v>21/10/16  08:47:00.0</c:v>
                </c:pt>
                <c:pt idx="538">
                  <c:v>21/10/16  08:57:00.0</c:v>
                </c:pt>
                <c:pt idx="539">
                  <c:v>21/10/16  09:07:00.0</c:v>
                </c:pt>
                <c:pt idx="540">
                  <c:v>21/10/16  09:17:00.0</c:v>
                </c:pt>
                <c:pt idx="541">
                  <c:v>21/10/16  09:27:00.0</c:v>
                </c:pt>
                <c:pt idx="542">
                  <c:v>21/10/16  09:37:00.0</c:v>
                </c:pt>
                <c:pt idx="543">
                  <c:v>21/10/16  09:47:00.0</c:v>
                </c:pt>
                <c:pt idx="544">
                  <c:v>21/10/16  09:57:00.0</c:v>
                </c:pt>
                <c:pt idx="545">
                  <c:v>21/10/16  10:07:00.0</c:v>
                </c:pt>
                <c:pt idx="546">
                  <c:v>21/10/16  10:17:00.0</c:v>
                </c:pt>
                <c:pt idx="547">
                  <c:v>21/10/16  10:27:00.0</c:v>
                </c:pt>
                <c:pt idx="548">
                  <c:v>21/10/16  10:37:00.0</c:v>
                </c:pt>
                <c:pt idx="549">
                  <c:v>21/10/16  10:47:00.0</c:v>
                </c:pt>
                <c:pt idx="550">
                  <c:v>21/10/16  10:57:00.0</c:v>
                </c:pt>
                <c:pt idx="551">
                  <c:v>21/10/16  11:07:00.0</c:v>
                </c:pt>
                <c:pt idx="552">
                  <c:v>21/10/16  11:17:00.0</c:v>
                </c:pt>
                <c:pt idx="553">
                  <c:v>21/10/16  11:27:00.0</c:v>
                </c:pt>
                <c:pt idx="554">
                  <c:v>21/10/16  11:37:00.0</c:v>
                </c:pt>
                <c:pt idx="555">
                  <c:v>21/10/16  11:47:00.0</c:v>
                </c:pt>
                <c:pt idx="556">
                  <c:v>21/10/16  11:57:00.0</c:v>
                </c:pt>
                <c:pt idx="557">
                  <c:v>21/10/16  12:07:00.0</c:v>
                </c:pt>
                <c:pt idx="558">
                  <c:v>21/10/16  12:17:00.0</c:v>
                </c:pt>
                <c:pt idx="559">
                  <c:v>21/10/16  12:27:00.0</c:v>
                </c:pt>
                <c:pt idx="560">
                  <c:v>21/10/16  12:37:00.0</c:v>
                </c:pt>
                <c:pt idx="561">
                  <c:v>21/10/16  12:47:00.0</c:v>
                </c:pt>
                <c:pt idx="562">
                  <c:v>21/10/16  12:57:00.0</c:v>
                </c:pt>
                <c:pt idx="563">
                  <c:v>21/10/16  13:07:00.0</c:v>
                </c:pt>
                <c:pt idx="564">
                  <c:v>21/10/16  13:17:00.0</c:v>
                </c:pt>
                <c:pt idx="565">
                  <c:v>21/10/16  13:27:00.0</c:v>
                </c:pt>
                <c:pt idx="566">
                  <c:v>21/10/16  13:37:00.0</c:v>
                </c:pt>
                <c:pt idx="567">
                  <c:v>21/10/16  13:47:00.0</c:v>
                </c:pt>
                <c:pt idx="568">
                  <c:v>21/10/16  13:57:00.0</c:v>
                </c:pt>
                <c:pt idx="569">
                  <c:v>21/10/16  14:07:00.0</c:v>
                </c:pt>
                <c:pt idx="570">
                  <c:v>21/10/16  14:17:00.0</c:v>
                </c:pt>
                <c:pt idx="571">
                  <c:v>21/10/16  14:27:00.0</c:v>
                </c:pt>
                <c:pt idx="572">
                  <c:v>21/10/16  14:37:00.0</c:v>
                </c:pt>
                <c:pt idx="573">
                  <c:v>21/10/16  14:47:00.0</c:v>
                </c:pt>
                <c:pt idx="574">
                  <c:v>21/10/16  14:57:00.0</c:v>
                </c:pt>
                <c:pt idx="575">
                  <c:v>21/10/16  15:07:00.0</c:v>
                </c:pt>
                <c:pt idx="576">
                  <c:v>21/10/16  15:17:00.0</c:v>
                </c:pt>
                <c:pt idx="577">
                  <c:v>21/10/16  15:27:00.0</c:v>
                </c:pt>
                <c:pt idx="578">
                  <c:v>21/10/16  15:37:00.0</c:v>
                </c:pt>
                <c:pt idx="579">
                  <c:v>21/10/16  15:47:00.0</c:v>
                </c:pt>
                <c:pt idx="580">
                  <c:v>21/10/16  15:57:00.0</c:v>
                </c:pt>
                <c:pt idx="581">
                  <c:v>21/10/16  16:07:00.0</c:v>
                </c:pt>
                <c:pt idx="582">
                  <c:v>21/10/16  16:17:00.0</c:v>
                </c:pt>
                <c:pt idx="583">
                  <c:v>21/10/16  16:27:00.0</c:v>
                </c:pt>
                <c:pt idx="584">
                  <c:v>21/10/16  16:37:00.0</c:v>
                </c:pt>
                <c:pt idx="585">
                  <c:v>21/10/16  16:47:00.0</c:v>
                </c:pt>
                <c:pt idx="586">
                  <c:v>21/10/16  16:57:00.0</c:v>
                </c:pt>
                <c:pt idx="587">
                  <c:v>21/10/16  17:07:00.0</c:v>
                </c:pt>
                <c:pt idx="588">
                  <c:v>21/10/16  17:17:00.0</c:v>
                </c:pt>
                <c:pt idx="589">
                  <c:v>21/10/16  17:27:00.0</c:v>
                </c:pt>
                <c:pt idx="590">
                  <c:v>21/10/16  17:37:00.0</c:v>
                </c:pt>
                <c:pt idx="591">
                  <c:v>21/10/16  17:47:00.0</c:v>
                </c:pt>
                <c:pt idx="592">
                  <c:v>21/10/16  17:57:00.0</c:v>
                </c:pt>
                <c:pt idx="593">
                  <c:v>21/10/16  18:07:00.0</c:v>
                </c:pt>
                <c:pt idx="594">
                  <c:v>21/10/16  18:17:00.0</c:v>
                </c:pt>
                <c:pt idx="595">
                  <c:v>21/10/16  18:27:00.0</c:v>
                </c:pt>
                <c:pt idx="596">
                  <c:v>21/10/16  18:37:00.0</c:v>
                </c:pt>
                <c:pt idx="597">
                  <c:v>21/10/16  18:47:00.0</c:v>
                </c:pt>
                <c:pt idx="598">
                  <c:v>21/10/16  18:57:00.0</c:v>
                </c:pt>
                <c:pt idx="599">
                  <c:v>21/10/16  19:07:00.0</c:v>
                </c:pt>
                <c:pt idx="600">
                  <c:v>21/10/16  19:17:00.0</c:v>
                </c:pt>
                <c:pt idx="601">
                  <c:v>21/10/16  19:27:00.0</c:v>
                </c:pt>
                <c:pt idx="602">
                  <c:v>21/10/16  19:37:00.0</c:v>
                </c:pt>
                <c:pt idx="603">
                  <c:v>21/10/16  19:47:00.0</c:v>
                </c:pt>
                <c:pt idx="604">
                  <c:v>21/10/16  19:57:00.0</c:v>
                </c:pt>
                <c:pt idx="605">
                  <c:v>21/10/16  20:07:00.0</c:v>
                </c:pt>
                <c:pt idx="606">
                  <c:v>21/10/16  20:17:00.0</c:v>
                </c:pt>
                <c:pt idx="607">
                  <c:v>21/10/16  20:27:00.0</c:v>
                </c:pt>
                <c:pt idx="608">
                  <c:v>21/10/16  20:37:00.0</c:v>
                </c:pt>
                <c:pt idx="609">
                  <c:v>21/10/16  20:47:00.0</c:v>
                </c:pt>
                <c:pt idx="610">
                  <c:v>21/10/16  20:57:00.0</c:v>
                </c:pt>
                <c:pt idx="611">
                  <c:v>21/10/16  21:07:00.0</c:v>
                </c:pt>
                <c:pt idx="612">
                  <c:v>21/10/16  21:17:00.0</c:v>
                </c:pt>
                <c:pt idx="613">
                  <c:v>21/10/16  21:27:00.0</c:v>
                </c:pt>
                <c:pt idx="614">
                  <c:v>21/10/16  21:37:00.0</c:v>
                </c:pt>
                <c:pt idx="615">
                  <c:v>21/10/16  21:47:00.0</c:v>
                </c:pt>
                <c:pt idx="616">
                  <c:v>21/10/16  21:57:00.0</c:v>
                </c:pt>
                <c:pt idx="617">
                  <c:v>21/10/16  22:07:00.0</c:v>
                </c:pt>
                <c:pt idx="618">
                  <c:v>21/10/16  22:17:00.0</c:v>
                </c:pt>
                <c:pt idx="619">
                  <c:v>21/10/16  22:27:00.0</c:v>
                </c:pt>
                <c:pt idx="620">
                  <c:v>21/10/16  22:37:00.0</c:v>
                </c:pt>
                <c:pt idx="621">
                  <c:v>21/10/16  22:47:00.0</c:v>
                </c:pt>
                <c:pt idx="622">
                  <c:v>21/10/16  22:57:00.0</c:v>
                </c:pt>
                <c:pt idx="623">
                  <c:v>21/10/16  23:07:00.0</c:v>
                </c:pt>
                <c:pt idx="624">
                  <c:v>21/10/16  23:17:00.0</c:v>
                </c:pt>
                <c:pt idx="625">
                  <c:v>21/10/16  23:27:00.0</c:v>
                </c:pt>
                <c:pt idx="626">
                  <c:v>21/10/16  23:37:00.0</c:v>
                </c:pt>
                <c:pt idx="627">
                  <c:v>21/10/16  23:47:00.0</c:v>
                </c:pt>
                <c:pt idx="628">
                  <c:v>21/10/16  23:57:00.0</c:v>
                </c:pt>
                <c:pt idx="629">
                  <c:v>22/10/16  00:07:00.0</c:v>
                </c:pt>
                <c:pt idx="630">
                  <c:v>22/10/16  00:17:00.0</c:v>
                </c:pt>
                <c:pt idx="631">
                  <c:v>22/10/16  00:27:00.0</c:v>
                </c:pt>
                <c:pt idx="632">
                  <c:v>22/10/16  00:37:00.0</c:v>
                </c:pt>
                <c:pt idx="633">
                  <c:v>22/10/16  00:47:00.0</c:v>
                </c:pt>
                <c:pt idx="634">
                  <c:v>22/10/16  00:57:00.0</c:v>
                </c:pt>
                <c:pt idx="635">
                  <c:v>22/10/16  01:07:00.0</c:v>
                </c:pt>
                <c:pt idx="636">
                  <c:v>22/10/16  01:17:00.0</c:v>
                </c:pt>
                <c:pt idx="637">
                  <c:v>22/10/16  01:27:00.0</c:v>
                </c:pt>
                <c:pt idx="638">
                  <c:v>22/10/16  01:37:00.0</c:v>
                </c:pt>
                <c:pt idx="639">
                  <c:v>22/10/16  01:47:00.0</c:v>
                </c:pt>
                <c:pt idx="640">
                  <c:v>22/10/16  01:57:00.0</c:v>
                </c:pt>
                <c:pt idx="641">
                  <c:v>22/10/16  02:07:00.0</c:v>
                </c:pt>
                <c:pt idx="642">
                  <c:v>22/10/16  02:17:00.0</c:v>
                </c:pt>
                <c:pt idx="643">
                  <c:v>22/10/16  02:27:00.0</c:v>
                </c:pt>
                <c:pt idx="644">
                  <c:v>22/10/16  02:37:00.0</c:v>
                </c:pt>
                <c:pt idx="645">
                  <c:v>22/10/16  02:47:00.0</c:v>
                </c:pt>
                <c:pt idx="646">
                  <c:v>22/10/16  02:57:00.0</c:v>
                </c:pt>
                <c:pt idx="647">
                  <c:v>22/10/16  03:07:00.0</c:v>
                </c:pt>
                <c:pt idx="648">
                  <c:v>22/10/16  03:17:00.0</c:v>
                </c:pt>
                <c:pt idx="649">
                  <c:v>22/10/16  03:27:00.0</c:v>
                </c:pt>
                <c:pt idx="650">
                  <c:v>22/10/16  03:37:00.0</c:v>
                </c:pt>
                <c:pt idx="651">
                  <c:v>22/10/16  03:47:00.0</c:v>
                </c:pt>
                <c:pt idx="652">
                  <c:v>22/10/16  03:57:00.0</c:v>
                </c:pt>
                <c:pt idx="653">
                  <c:v>22/10/16  04:07:00.0</c:v>
                </c:pt>
                <c:pt idx="654">
                  <c:v>22/10/16  04:17:00.0</c:v>
                </c:pt>
                <c:pt idx="655">
                  <c:v>22/10/16  04:27:00.0</c:v>
                </c:pt>
                <c:pt idx="656">
                  <c:v>22/10/16  04:37:00.0</c:v>
                </c:pt>
                <c:pt idx="657">
                  <c:v>22/10/16  04:47:00.0</c:v>
                </c:pt>
                <c:pt idx="658">
                  <c:v>22/10/16  04:57:00.0</c:v>
                </c:pt>
                <c:pt idx="659">
                  <c:v>22/10/16  05:07:00.0</c:v>
                </c:pt>
                <c:pt idx="660">
                  <c:v>22/10/16  05:17:00.0</c:v>
                </c:pt>
                <c:pt idx="661">
                  <c:v>22/10/16  05:27:00.0</c:v>
                </c:pt>
                <c:pt idx="662">
                  <c:v>22/10/16  05:37:00.0</c:v>
                </c:pt>
                <c:pt idx="663">
                  <c:v>22/10/16  05:47:00.0</c:v>
                </c:pt>
                <c:pt idx="664">
                  <c:v>22/10/16  05:57:00.0</c:v>
                </c:pt>
                <c:pt idx="665">
                  <c:v>22/10/16  06:07:00.0</c:v>
                </c:pt>
                <c:pt idx="666">
                  <c:v>22/10/16  06:17:00.0</c:v>
                </c:pt>
                <c:pt idx="667">
                  <c:v>22/10/16  06:27:00.0</c:v>
                </c:pt>
                <c:pt idx="668">
                  <c:v>22/10/16  06:37:00.0</c:v>
                </c:pt>
                <c:pt idx="669">
                  <c:v>22/10/16  06:47:00.0</c:v>
                </c:pt>
                <c:pt idx="670">
                  <c:v>22/10/16  06:57:00.0</c:v>
                </c:pt>
                <c:pt idx="671">
                  <c:v>22/10/16  07:07:00.0</c:v>
                </c:pt>
                <c:pt idx="672">
                  <c:v>22/10/16  07:17:00.0</c:v>
                </c:pt>
                <c:pt idx="673">
                  <c:v>22/10/16  07:27:00.0</c:v>
                </c:pt>
                <c:pt idx="674">
                  <c:v>22/10/16  07:37:00.0</c:v>
                </c:pt>
                <c:pt idx="675">
                  <c:v>22/10/16  07:47:00.0</c:v>
                </c:pt>
                <c:pt idx="676">
                  <c:v>22/10/16  07:57:00.0</c:v>
                </c:pt>
                <c:pt idx="677">
                  <c:v>22/10/16  08:07:00.0</c:v>
                </c:pt>
                <c:pt idx="678">
                  <c:v>22/10/16  08:17:00.0</c:v>
                </c:pt>
                <c:pt idx="679">
                  <c:v>22/10/16  08:27:00.0</c:v>
                </c:pt>
                <c:pt idx="680">
                  <c:v>22/10/16  08:37:00.0</c:v>
                </c:pt>
                <c:pt idx="681">
                  <c:v>22/10/16  08:47:00.0</c:v>
                </c:pt>
                <c:pt idx="682">
                  <c:v>22/10/16  08:57:00.0</c:v>
                </c:pt>
                <c:pt idx="683">
                  <c:v>22/10/16  09:07:00.0</c:v>
                </c:pt>
                <c:pt idx="684">
                  <c:v>22/10/16  09:17:00.0</c:v>
                </c:pt>
                <c:pt idx="685">
                  <c:v>22/10/16  09:27:00.0</c:v>
                </c:pt>
                <c:pt idx="686">
                  <c:v>22/10/16  09:37:00.0</c:v>
                </c:pt>
                <c:pt idx="687">
                  <c:v>22/10/16  09:47:00.0</c:v>
                </c:pt>
                <c:pt idx="688">
                  <c:v>22/10/16  09:57:00.0</c:v>
                </c:pt>
                <c:pt idx="689">
                  <c:v>22/10/16  10:07:00.0</c:v>
                </c:pt>
                <c:pt idx="690">
                  <c:v>22/10/16  10:17:00.0</c:v>
                </c:pt>
                <c:pt idx="691">
                  <c:v>22/10/16  10:27:00.0</c:v>
                </c:pt>
                <c:pt idx="692">
                  <c:v>22/10/16  10:37:00.0</c:v>
                </c:pt>
                <c:pt idx="693">
                  <c:v>22/10/16  10:47:00.0</c:v>
                </c:pt>
                <c:pt idx="694">
                  <c:v>22/10/16  10:57:00.0</c:v>
                </c:pt>
                <c:pt idx="695">
                  <c:v>22/10/16  11:07:00.0</c:v>
                </c:pt>
                <c:pt idx="696">
                  <c:v>22/10/16  11:17:00.0</c:v>
                </c:pt>
                <c:pt idx="697">
                  <c:v>22/10/16  11:27:00.0</c:v>
                </c:pt>
                <c:pt idx="698">
                  <c:v>22/10/16  11:37:00.0</c:v>
                </c:pt>
                <c:pt idx="699">
                  <c:v>22/10/16  11:47:00.0</c:v>
                </c:pt>
                <c:pt idx="700">
                  <c:v>22/10/16  11:57:00.0</c:v>
                </c:pt>
                <c:pt idx="701">
                  <c:v>22/10/16  12:07:00.0</c:v>
                </c:pt>
                <c:pt idx="702">
                  <c:v>22/10/16  12:17:00.0</c:v>
                </c:pt>
                <c:pt idx="703">
                  <c:v>22/10/16  12:27:00.0</c:v>
                </c:pt>
                <c:pt idx="704">
                  <c:v>22/10/16  12:37:00.0</c:v>
                </c:pt>
                <c:pt idx="705">
                  <c:v>22/10/16  12:47:00.0</c:v>
                </c:pt>
                <c:pt idx="706">
                  <c:v>22/10/16  12:57:00.0</c:v>
                </c:pt>
                <c:pt idx="707">
                  <c:v>22/10/16  13:07:00.0</c:v>
                </c:pt>
                <c:pt idx="708">
                  <c:v>22/10/16  13:17:00.0</c:v>
                </c:pt>
                <c:pt idx="709">
                  <c:v>22/10/16  13:27:00.0</c:v>
                </c:pt>
                <c:pt idx="710">
                  <c:v>22/10/16  13:37:00.0</c:v>
                </c:pt>
                <c:pt idx="711">
                  <c:v>22/10/16  13:47:00.0</c:v>
                </c:pt>
                <c:pt idx="712">
                  <c:v>22/10/16  13:57:00.0</c:v>
                </c:pt>
                <c:pt idx="713">
                  <c:v>22/10/16  14:07:00.0</c:v>
                </c:pt>
                <c:pt idx="714">
                  <c:v>22/10/16  14:17:00.0</c:v>
                </c:pt>
                <c:pt idx="715">
                  <c:v>22/10/16  14:27:00.0</c:v>
                </c:pt>
                <c:pt idx="716">
                  <c:v>22/10/16  14:37:00.0</c:v>
                </c:pt>
                <c:pt idx="717">
                  <c:v>22/10/16  14:47:00.0</c:v>
                </c:pt>
                <c:pt idx="718">
                  <c:v>22/10/16  14:57:00.0</c:v>
                </c:pt>
                <c:pt idx="719">
                  <c:v>22/10/16  15:07:00.0</c:v>
                </c:pt>
                <c:pt idx="720">
                  <c:v>22/10/16  15:17:00.0</c:v>
                </c:pt>
                <c:pt idx="721">
                  <c:v>22/10/16  15:27:00.0</c:v>
                </c:pt>
                <c:pt idx="722">
                  <c:v>22/10/16  15:37:00.0</c:v>
                </c:pt>
                <c:pt idx="723">
                  <c:v>22/10/16  15:47:00.0</c:v>
                </c:pt>
                <c:pt idx="724">
                  <c:v>22/10/16  15:57:00.0</c:v>
                </c:pt>
                <c:pt idx="725">
                  <c:v>22/10/16  16:07:00.0</c:v>
                </c:pt>
                <c:pt idx="726">
                  <c:v>22/10/16  16:17:00.0</c:v>
                </c:pt>
                <c:pt idx="727">
                  <c:v>22/10/16  16:27:00.0</c:v>
                </c:pt>
                <c:pt idx="728">
                  <c:v>22/10/16  16:37:00.0</c:v>
                </c:pt>
                <c:pt idx="729">
                  <c:v>22/10/16  16:47:00.0</c:v>
                </c:pt>
                <c:pt idx="730">
                  <c:v>22/10/16  16:57:00.0</c:v>
                </c:pt>
                <c:pt idx="731">
                  <c:v>22/10/16  17:07:00.0</c:v>
                </c:pt>
                <c:pt idx="732">
                  <c:v>22/10/16  17:17:00.0</c:v>
                </c:pt>
                <c:pt idx="733">
                  <c:v>22/10/16  17:27:00.0</c:v>
                </c:pt>
                <c:pt idx="734">
                  <c:v>22/10/16  17:37:00.0</c:v>
                </c:pt>
                <c:pt idx="735">
                  <c:v>22/10/16  17:47:00.0</c:v>
                </c:pt>
                <c:pt idx="736">
                  <c:v>22/10/16  17:57:00.0</c:v>
                </c:pt>
                <c:pt idx="737">
                  <c:v>22/10/16  18:07:00.0</c:v>
                </c:pt>
                <c:pt idx="738">
                  <c:v>22/10/16  18:17:00.0</c:v>
                </c:pt>
                <c:pt idx="739">
                  <c:v>22/10/16  18:27:00.0</c:v>
                </c:pt>
                <c:pt idx="740">
                  <c:v>22/10/16  18:37:00.0</c:v>
                </c:pt>
                <c:pt idx="741">
                  <c:v>22/10/16  18:47:00.0</c:v>
                </c:pt>
                <c:pt idx="742">
                  <c:v>22/10/16  18:57:00.0</c:v>
                </c:pt>
                <c:pt idx="743">
                  <c:v>22/10/16  19:07:00.0</c:v>
                </c:pt>
                <c:pt idx="744">
                  <c:v>22/10/16  19:17:00.0</c:v>
                </c:pt>
                <c:pt idx="745">
                  <c:v>22/10/16  19:27:00.0</c:v>
                </c:pt>
                <c:pt idx="746">
                  <c:v>22/10/16  19:37:00.0</c:v>
                </c:pt>
                <c:pt idx="747">
                  <c:v>22/10/16  19:47:00.0</c:v>
                </c:pt>
                <c:pt idx="748">
                  <c:v>22/10/16  19:57:00.0</c:v>
                </c:pt>
                <c:pt idx="749">
                  <c:v>22/10/16  20:07:00.0</c:v>
                </c:pt>
                <c:pt idx="750">
                  <c:v>22/10/16  20:17:00.0</c:v>
                </c:pt>
                <c:pt idx="751">
                  <c:v>22/10/16  20:27:00.0</c:v>
                </c:pt>
                <c:pt idx="752">
                  <c:v>22/10/16  20:37:00.0</c:v>
                </c:pt>
                <c:pt idx="753">
                  <c:v>22/10/16  20:47:00.0</c:v>
                </c:pt>
                <c:pt idx="754">
                  <c:v>22/10/16  20:57:00.0</c:v>
                </c:pt>
                <c:pt idx="755">
                  <c:v>22/10/16  21:07:00.0</c:v>
                </c:pt>
                <c:pt idx="756">
                  <c:v>22/10/16  21:17:00.0</c:v>
                </c:pt>
                <c:pt idx="757">
                  <c:v>22/10/16  21:27:00.0</c:v>
                </c:pt>
                <c:pt idx="758">
                  <c:v>22/10/16  21:37:00.0</c:v>
                </c:pt>
                <c:pt idx="759">
                  <c:v>22/10/16  21:47:00.0</c:v>
                </c:pt>
                <c:pt idx="760">
                  <c:v>22/10/16  21:57:00.0</c:v>
                </c:pt>
                <c:pt idx="761">
                  <c:v>22/10/16  22:07:00.0</c:v>
                </c:pt>
                <c:pt idx="762">
                  <c:v>22/10/16  22:17:00.0</c:v>
                </c:pt>
                <c:pt idx="763">
                  <c:v>22/10/16  22:27:00.0</c:v>
                </c:pt>
                <c:pt idx="764">
                  <c:v>22/10/16  22:37:00.0</c:v>
                </c:pt>
                <c:pt idx="765">
                  <c:v>22/10/16  22:47:00.0</c:v>
                </c:pt>
                <c:pt idx="766">
                  <c:v>22/10/16  22:57:00.0</c:v>
                </c:pt>
                <c:pt idx="767">
                  <c:v>22/10/16  23:07:00.0</c:v>
                </c:pt>
                <c:pt idx="768">
                  <c:v>22/10/16  23:17:00.0</c:v>
                </c:pt>
                <c:pt idx="769">
                  <c:v>22/10/16  23:27:00.0</c:v>
                </c:pt>
                <c:pt idx="770">
                  <c:v>22/10/16  23:37:00.0</c:v>
                </c:pt>
                <c:pt idx="771">
                  <c:v>22/10/16  23:47:00.0</c:v>
                </c:pt>
                <c:pt idx="772">
                  <c:v>22/10/16  23:57:00.0</c:v>
                </c:pt>
                <c:pt idx="773">
                  <c:v>23/10/16  00:07:00.0</c:v>
                </c:pt>
                <c:pt idx="774">
                  <c:v>23/10/16  00:17:00.0</c:v>
                </c:pt>
                <c:pt idx="775">
                  <c:v>23/10/16  00:27:00.0</c:v>
                </c:pt>
                <c:pt idx="776">
                  <c:v>23/10/16  00:37:00.0</c:v>
                </c:pt>
                <c:pt idx="777">
                  <c:v>23/10/16  00:47:00.0</c:v>
                </c:pt>
                <c:pt idx="778">
                  <c:v>23/10/16  00:57:00.0</c:v>
                </c:pt>
                <c:pt idx="779">
                  <c:v>23/10/16  01:07:00.0</c:v>
                </c:pt>
                <c:pt idx="780">
                  <c:v>23/10/16  01:17:00.0</c:v>
                </c:pt>
                <c:pt idx="781">
                  <c:v>23/10/16  01:27:00.0</c:v>
                </c:pt>
                <c:pt idx="782">
                  <c:v>23/10/16  01:37:00.0</c:v>
                </c:pt>
                <c:pt idx="783">
                  <c:v>23/10/16  01:47:00.0</c:v>
                </c:pt>
                <c:pt idx="784">
                  <c:v>23/10/16  01:57:00.0</c:v>
                </c:pt>
                <c:pt idx="785">
                  <c:v>23/10/16  02:07:00.0</c:v>
                </c:pt>
                <c:pt idx="786">
                  <c:v>23/10/16  02:17:00.0</c:v>
                </c:pt>
                <c:pt idx="787">
                  <c:v>23/10/16  02:27:00.0</c:v>
                </c:pt>
                <c:pt idx="788">
                  <c:v>23/10/16  02:37:00.0</c:v>
                </c:pt>
                <c:pt idx="789">
                  <c:v>23/10/16  02:47:00.0</c:v>
                </c:pt>
                <c:pt idx="790">
                  <c:v>23/10/16  02:57:00.0</c:v>
                </c:pt>
                <c:pt idx="791">
                  <c:v>23/10/16  03:07:00.0</c:v>
                </c:pt>
                <c:pt idx="792">
                  <c:v>23/10/16  03:17:00.0</c:v>
                </c:pt>
                <c:pt idx="793">
                  <c:v>23/10/16  03:27:00.0</c:v>
                </c:pt>
                <c:pt idx="794">
                  <c:v>23/10/16  03:37:00.0</c:v>
                </c:pt>
                <c:pt idx="795">
                  <c:v>23/10/16  03:47:00.0</c:v>
                </c:pt>
                <c:pt idx="796">
                  <c:v>23/10/16  03:57:00.0</c:v>
                </c:pt>
                <c:pt idx="797">
                  <c:v>23/10/16  04:07:00.0</c:v>
                </c:pt>
                <c:pt idx="798">
                  <c:v>23/10/16  04:17:00.0</c:v>
                </c:pt>
                <c:pt idx="799">
                  <c:v>23/10/16  04:27:00.0</c:v>
                </c:pt>
                <c:pt idx="800">
                  <c:v>23/10/16  04:37:00.0</c:v>
                </c:pt>
                <c:pt idx="801">
                  <c:v>23/10/16  04:47:00.0</c:v>
                </c:pt>
                <c:pt idx="802">
                  <c:v>23/10/16  04:57:00.0</c:v>
                </c:pt>
                <c:pt idx="803">
                  <c:v>23/10/16  05:07:00.0</c:v>
                </c:pt>
                <c:pt idx="804">
                  <c:v>23/10/16  05:17:00.0</c:v>
                </c:pt>
                <c:pt idx="805">
                  <c:v>23/10/16  05:27:00.0</c:v>
                </c:pt>
                <c:pt idx="806">
                  <c:v>23/10/16  05:37:00.0</c:v>
                </c:pt>
                <c:pt idx="807">
                  <c:v>23/10/16  05:47:00.0</c:v>
                </c:pt>
                <c:pt idx="808">
                  <c:v>23/10/16  05:57:00.0</c:v>
                </c:pt>
                <c:pt idx="809">
                  <c:v>23/10/16  06:07:00.0</c:v>
                </c:pt>
                <c:pt idx="810">
                  <c:v>23/10/16  06:17:00.0</c:v>
                </c:pt>
                <c:pt idx="811">
                  <c:v>23/10/16  06:27:00.0</c:v>
                </c:pt>
                <c:pt idx="812">
                  <c:v>23/10/16  06:37:00.0</c:v>
                </c:pt>
                <c:pt idx="813">
                  <c:v>23/10/16  06:47:00.0</c:v>
                </c:pt>
                <c:pt idx="814">
                  <c:v>23/10/16  06:57:00.0</c:v>
                </c:pt>
                <c:pt idx="815">
                  <c:v>23/10/16  07:07:00.0</c:v>
                </c:pt>
                <c:pt idx="816">
                  <c:v>23/10/16  07:17:00.0</c:v>
                </c:pt>
                <c:pt idx="817">
                  <c:v>23/10/16  07:27:00.0</c:v>
                </c:pt>
                <c:pt idx="818">
                  <c:v>23/10/16  07:37:00.0</c:v>
                </c:pt>
                <c:pt idx="819">
                  <c:v>23/10/16  07:47:00.0</c:v>
                </c:pt>
                <c:pt idx="820">
                  <c:v>23/10/16  07:57:00.0</c:v>
                </c:pt>
                <c:pt idx="821">
                  <c:v>23/10/16  08:07:00.0</c:v>
                </c:pt>
                <c:pt idx="822">
                  <c:v>23/10/16  08:17:00.0</c:v>
                </c:pt>
                <c:pt idx="823">
                  <c:v>23/10/16  08:27:00.0</c:v>
                </c:pt>
                <c:pt idx="824">
                  <c:v>23/10/16  08:37:00.0</c:v>
                </c:pt>
                <c:pt idx="825">
                  <c:v>23/10/16  08:47:00.0</c:v>
                </c:pt>
                <c:pt idx="826">
                  <c:v>23/10/16  08:57:00.0</c:v>
                </c:pt>
                <c:pt idx="827">
                  <c:v>23/10/16  09:07:00.0</c:v>
                </c:pt>
                <c:pt idx="828">
                  <c:v>23/10/16  09:17:00.0</c:v>
                </c:pt>
                <c:pt idx="829">
                  <c:v>23/10/16  09:27:00.0</c:v>
                </c:pt>
                <c:pt idx="830">
                  <c:v>23/10/16  09:37:00.0</c:v>
                </c:pt>
                <c:pt idx="831">
                  <c:v>23/10/16  09:47:00.0</c:v>
                </c:pt>
                <c:pt idx="832">
                  <c:v>23/10/16  09:57:00.0</c:v>
                </c:pt>
                <c:pt idx="833">
                  <c:v>23/10/16  10:07:00.0</c:v>
                </c:pt>
                <c:pt idx="834">
                  <c:v>23/10/16  10:17:00.0</c:v>
                </c:pt>
                <c:pt idx="835">
                  <c:v>23/10/16  10:27:00.0</c:v>
                </c:pt>
                <c:pt idx="836">
                  <c:v>23/10/16  10:37:00.0</c:v>
                </c:pt>
                <c:pt idx="837">
                  <c:v>23/10/16  10:47:00.0</c:v>
                </c:pt>
                <c:pt idx="838">
                  <c:v>23/10/16  10:57:00.0</c:v>
                </c:pt>
                <c:pt idx="839">
                  <c:v>23/10/16  11:07:00.0</c:v>
                </c:pt>
                <c:pt idx="840">
                  <c:v>23/10/16  11:17:00.0</c:v>
                </c:pt>
                <c:pt idx="841">
                  <c:v>23/10/16  11:27:00.0</c:v>
                </c:pt>
                <c:pt idx="842">
                  <c:v>23/10/16  11:37:00.0</c:v>
                </c:pt>
                <c:pt idx="843">
                  <c:v>23/10/16  11:47:00.0</c:v>
                </c:pt>
                <c:pt idx="844">
                  <c:v>23/10/16  11:57:00.0</c:v>
                </c:pt>
                <c:pt idx="845">
                  <c:v>23/10/16  12:07:00.0</c:v>
                </c:pt>
                <c:pt idx="846">
                  <c:v>23/10/16  12:17:00.0</c:v>
                </c:pt>
                <c:pt idx="847">
                  <c:v>23/10/16  12:27:00.0</c:v>
                </c:pt>
                <c:pt idx="848">
                  <c:v>23/10/16  12:37:00.0</c:v>
                </c:pt>
                <c:pt idx="849">
                  <c:v>23/10/16  12:47:00.0</c:v>
                </c:pt>
                <c:pt idx="850">
                  <c:v>23/10/16  12:57:00.0</c:v>
                </c:pt>
                <c:pt idx="851">
                  <c:v>23/10/16  13:07:00.0</c:v>
                </c:pt>
                <c:pt idx="852">
                  <c:v>23/10/16  13:17:00.0</c:v>
                </c:pt>
                <c:pt idx="853">
                  <c:v>23/10/16  13:27:00.0</c:v>
                </c:pt>
                <c:pt idx="854">
                  <c:v>23/10/16  13:37:00.0</c:v>
                </c:pt>
                <c:pt idx="855">
                  <c:v>23/10/16  13:47:00.0</c:v>
                </c:pt>
                <c:pt idx="856">
                  <c:v>23/10/16  13:57:00.0</c:v>
                </c:pt>
                <c:pt idx="857">
                  <c:v>23/10/16  14:07:00.0</c:v>
                </c:pt>
                <c:pt idx="858">
                  <c:v>23/10/16  14:17:00.0</c:v>
                </c:pt>
                <c:pt idx="859">
                  <c:v>23/10/16  14:27:00.0</c:v>
                </c:pt>
                <c:pt idx="860">
                  <c:v>23/10/16  14:37:00.0</c:v>
                </c:pt>
                <c:pt idx="861">
                  <c:v>23/10/16  14:47:00.0</c:v>
                </c:pt>
                <c:pt idx="862">
                  <c:v>23/10/16  14:57:00.0</c:v>
                </c:pt>
                <c:pt idx="863">
                  <c:v>23/10/16  15:07:00.0</c:v>
                </c:pt>
                <c:pt idx="864">
                  <c:v>23/10/16  15:17:00.0</c:v>
                </c:pt>
                <c:pt idx="865">
                  <c:v>23/10/16  15:27:00.0</c:v>
                </c:pt>
                <c:pt idx="866">
                  <c:v>23/10/16  15:37:00.0</c:v>
                </c:pt>
                <c:pt idx="867">
                  <c:v>23/10/16  15:47:00.0</c:v>
                </c:pt>
                <c:pt idx="868">
                  <c:v>23/10/16  15:57:00.0</c:v>
                </c:pt>
                <c:pt idx="869">
                  <c:v>23/10/16  16:07:00.0</c:v>
                </c:pt>
                <c:pt idx="870">
                  <c:v>23/10/16  16:17:00.0</c:v>
                </c:pt>
                <c:pt idx="871">
                  <c:v>23/10/16  16:27:00.0</c:v>
                </c:pt>
                <c:pt idx="872">
                  <c:v>23/10/16  16:37:00.0</c:v>
                </c:pt>
                <c:pt idx="873">
                  <c:v>23/10/16  16:47:00.0</c:v>
                </c:pt>
                <c:pt idx="874">
                  <c:v>23/10/16  16:57:00.0</c:v>
                </c:pt>
                <c:pt idx="875">
                  <c:v>23/10/16  17:07:00.0</c:v>
                </c:pt>
                <c:pt idx="876">
                  <c:v>23/10/16  17:17:00.0</c:v>
                </c:pt>
                <c:pt idx="877">
                  <c:v>23/10/16  17:27:00.0</c:v>
                </c:pt>
                <c:pt idx="878">
                  <c:v>23/10/16  17:37:00.0</c:v>
                </c:pt>
                <c:pt idx="879">
                  <c:v>23/10/16  17:47:00.0</c:v>
                </c:pt>
                <c:pt idx="880">
                  <c:v>23/10/16  17:57:00.0</c:v>
                </c:pt>
                <c:pt idx="881">
                  <c:v>23/10/16  18:07:00.0</c:v>
                </c:pt>
                <c:pt idx="882">
                  <c:v>23/10/16  18:17:00.0</c:v>
                </c:pt>
                <c:pt idx="883">
                  <c:v>23/10/16  18:27:00.0</c:v>
                </c:pt>
                <c:pt idx="884">
                  <c:v>23/10/16  18:37:00.0</c:v>
                </c:pt>
                <c:pt idx="885">
                  <c:v>23/10/16  18:47:00.0</c:v>
                </c:pt>
                <c:pt idx="886">
                  <c:v>23/10/16  18:57:00.0</c:v>
                </c:pt>
                <c:pt idx="887">
                  <c:v>23/10/16  19:07:00.0</c:v>
                </c:pt>
                <c:pt idx="888">
                  <c:v>23/10/16  19:17:00.0</c:v>
                </c:pt>
                <c:pt idx="889">
                  <c:v>23/10/16  19:27:00.0</c:v>
                </c:pt>
                <c:pt idx="890">
                  <c:v>23/10/16  19:37:00.0</c:v>
                </c:pt>
                <c:pt idx="891">
                  <c:v>23/10/16  19:47:00.0</c:v>
                </c:pt>
                <c:pt idx="892">
                  <c:v>23/10/16  19:57:00.0</c:v>
                </c:pt>
                <c:pt idx="893">
                  <c:v>23/10/16  20:07:00.0</c:v>
                </c:pt>
                <c:pt idx="894">
                  <c:v>23/10/16  20:17:00.0</c:v>
                </c:pt>
                <c:pt idx="895">
                  <c:v>23/10/16  20:27:00.0</c:v>
                </c:pt>
                <c:pt idx="896">
                  <c:v>23/10/16  20:37:00.0</c:v>
                </c:pt>
                <c:pt idx="897">
                  <c:v>23/10/16  20:47:00.0</c:v>
                </c:pt>
                <c:pt idx="898">
                  <c:v>23/10/16  20:57:00.0</c:v>
                </c:pt>
                <c:pt idx="899">
                  <c:v>23/10/16  21:07:00.0</c:v>
                </c:pt>
                <c:pt idx="900">
                  <c:v>23/10/16  21:17:00.0</c:v>
                </c:pt>
                <c:pt idx="901">
                  <c:v>23/10/16  21:27:00.0</c:v>
                </c:pt>
                <c:pt idx="902">
                  <c:v>23/10/16  21:37:00.0</c:v>
                </c:pt>
                <c:pt idx="903">
                  <c:v>23/10/16  21:47:00.0</c:v>
                </c:pt>
                <c:pt idx="904">
                  <c:v>23/10/16  21:57:00.0</c:v>
                </c:pt>
                <c:pt idx="905">
                  <c:v>23/10/16  22:07:00.0</c:v>
                </c:pt>
                <c:pt idx="906">
                  <c:v>23/10/16  22:17:00.0</c:v>
                </c:pt>
                <c:pt idx="907">
                  <c:v>23/10/16  22:27:00.0</c:v>
                </c:pt>
                <c:pt idx="908">
                  <c:v>23/10/16  22:37:00.0</c:v>
                </c:pt>
                <c:pt idx="909">
                  <c:v>23/10/16  22:47:00.0</c:v>
                </c:pt>
                <c:pt idx="910">
                  <c:v>23/10/16  22:57:00.0</c:v>
                </c:pt>
                <c:pt idx="911">
                  <c:v>23/10/16  23:07:00.0</c:v>
                </c:pt>
                <c:pt idx="912">
                  <c:v>23/10/16  23:17:00.0</c:v>
                </c:pt>
                <c:pt idx="913">
                  <c:v>23/10/16  23:27:00.0</c:v>
                </c:pt>
                <c:pt idx="914">
                  <c:v>23/10/16  23:37:00.0</c:v>
                </c:pt>
                <c:pt idx="915">
                  <c:v>23/10/16  23:47:00.0</c:v>
                </c:pt>
                <c:pt idx="916">
                  <c:v>23/10/16  23:57:00.0</c:v>
                </c:pt>
                <c:pt idx="917">
                  <c:v>24/10/16  00:07:00.0</c:v>
                </c:pt>
                <c:pt idx="918">
                  <c:v>24/10/16  00:17:00.0</c:v>
                </c:pt>
                <c:pt idx="919">
                  <c:v>24/10/16  00:27:00.0</c:v>
                </c:pt>
                <c:pt idx="920">
                  <c:v>24/10/16  00:37:00.0</c:v>
                </c:pt>
                <c:pt idx="921">
                  <c:v>24/10/16  00:47:00.0</c:v>
                </c:pt>
                <c:pt idx="922">
                  <c:v>24/10/16  00:57:00.0</c:v>
                </c:pt>
                <c:pt idx="923">
                  <c:v>24/10/16  01:07:00.0</c:v>
                </c:pt>
                <c:pt idx="924">
                  <c:v>24/10/16  01:17:00.0</c:v>
                </c:pt>
                <c:pt idx="925">
                  <c:v>24/10/16  01:27:00.0</c:v>
                </c:pt>
                <c:pt idx="926">
                  <c:v>24/10/16  01:37:00.0</c:v>
                </c:pt>
                <c:pt idx="927">
                  <c:v>24/10/16  01:47:00.0</c:v>
                </c:pt>
                <c:pt idx="928">
                  <c:v>24/10/16  01:57:00.0</c:v>
                </c:pt>
                <c:pt idx="929">
                  <c:v>24/10/16  02:07:00.0</c:v>
                </c:pt>
                <c:pt idx="930">
                  <c:v>24/10/16  02:17:00.0</c:v>
                </c:pt>
                <c:pt idx="931">
                  <c:v>24/10/16  02:27:00.0</c:v>
                </c:pt>
                <c:pt idx="932">
                  <c:v>24/10/16  02:37:00.0</c:v>
                </c:pt>
                <c:pt idx="933">
                  <c:v>24/10/16  02:47:00.0</c:v>
                </c:pt>
                <c:pt idx="934">
                  <c:v>24/10/16  02:57:00.0</c:v>
                </c:pt>
                <c:pt idx="935">
                  <c:v>24/10/16  03:07:00.0</c:v>
                </c:pt>
                <c:pt idx="936">
                  <c:v>24/10/16  03:17:00.0</c:v>
                </c:pt>
                <c:pt idx="937">
                  <c:v>24/10/16  03:27:00.0</c:v>
                </c:pt>
                <c:pt idx="938">
                  <c:v>24/10/16  03:37:00.0</c:v>
                </c:pt>
                <c:pt idx="939">
                  <c:v>24/10/16  03:47:00.0</c:v>
                </c:pt>
                <c:pt idx="940">
                  <c:v>24/10/16  03:57:00.0</c:v>
                </c:pt>
                <c:pt idx="941">
                  <c:v>24/10/16  04:07:00.0</c:v>
                </c:pt>
                <c:pt idx="942">
                  <c:v>24/10/16  04:17:00.0</c:v>
                </c:pt>
                <c:pt idx="943">
                  <c:v>24/10/16  04:27:00.0</c:v>
                </c:pt>
                <c:pt idx="944">
                  <c:v>24/10/16  04:37:00.0</c:v>
                </c:pt>
                <c:pt idx="945">
                  <c:v>24/10/16  04:47:00.0</c:v>
                </c:pt>
                <c:pt idx="946">
                  <c:v>24/10/16  04:57:00.0</c:v>
                </c:pt>
                <c:pt idx="947">
                  <c:v>24/10/16  05:07:00.0</c:v>
                </c:pt>
                <c:pt idx="948">
                  <c:v>24/10/16  05:17:00.0</c:v>
                </c:pt>
                <c:pt idx="949">
                  <c:v>24/10/16  05:27:00.0</c:v>
                </c:pt>
                <c:pt idx="950">
                  <c:v>24/10/16  05:37:00.0</c:v>
                </c:pt>
                <c:pt idx="951">
                  <c:v>24/10/16  05:47:00.0</c:v>
                </c:pt>
                <c:pt idx="952">
                  <c:v>24/10/16  05:57:00.0</c:v>
                </c:pt>
                <c:pt idx="953">
                  <c:v>24/10/16  06:07:00.0</c:v>
                </c:pt>
                <c:pt idx="954">
                  <c:v>24/10/16  06:17:00.0</c:v>
                </c:pt>
                <c:pt idx="955">
                  <c:v>24/10/16  06:27:00.0</c:v>
                </c:pt>
                <c:pt idx="956">
                  <c:v>24/10/16  06:37:00.0</c:v>
                </c:pt>
                <c:pt idx="957">
                  <c:v>24/10/16  06:47:00.0</c:v>
                </c:pt>
                <c:pt idx="958">
                  <c:v>24/10/16  06:57:00.0</c:v>
                </c:pt>
                <c:pt idx="959">
                  <c:v>24/10/16  07:07:00.0</c:v>
                </c:pt>
                <c:pt idx="960">
                  <c:v>24/10/16  07:17:00.0</c:v>
                </c:pt>
                <c:pt idx="961">
                  <c:v>24/10/16  07:27:00.0</c:v>
                </c:pt>
                <c:pt idx="962">
                  <c:v>24/10/16  07:37:00.0</c:v>
                </c:pt>
                <c:pt idx="963">
                  <c:v>24/10/16  07:47:00.0</c:v>
                </c:pt>
                <c:pt idx="964">
                  <c:v>24/10/16  07:57:00.0</c:v>
                </c:pt>
                <c:pt idx="965">
                  <c:v>24/10/16  08:07:00.0</c:v>
                </c:pt>
                <c:pt idx="966">
                  <c:v>24/10/16  08:17:00.0</c:v>
                </c:pt>
                <c:pt idx="967">
                  <c:v>24/10/16  08:27:00.0</c:v>
                </c:pt>
                <c:pt idx="968">
                  <c:v>24/10/16  08:37:00.0</c:v>
                </c:pt>
                <c:pt idx="969">
                  <c:v>24/10/16  08:47:00.0</c:v>
                </c:pt>
                <c:pt idx="970">
                  <c:v>24/10/16  08:57:00.0</c:v>
                </c:pt>
                <c:pt idx="971">
                  <c:v>24/10/16  09:07:00.0</c:v>
                </c:pt>
                <c:pt idx="972">
                  <c:v>24/10/16  09:17:00.0</c:v>
                </c:pt>
                <c:pt idx="973">
                  <c:v>24/10/16  09:27:00.0</c:v>
                </c:pt>
                <c:pt idx="974">
                  <c:v>24/10/16  09:37:00.0</c:v>
                </c:pt>
                <c:pt idx="975">
                  <c:v>24/10/16  09:47:00.0</c:v>
                </c:pt>
                <c:pt idx="976">
                  <c:v>24/10/16  09:57:00.0</c:v>
                </c:pt>
                <c:pt idx="977">
                  <c:v>24/10/16  10:07:00.0</c:v>
                </c:pt>
                <c:pt idx="978">
                  <c:v>24/10/16  10:17:00.0</c:v>
                </c:pt>
                <c:pt idx="979">
                  <c:v>24/10/16  10:27:00.0</c:v>
                </c:pt>
                <c:pt idx="980">
                  <c:v>24/10/16  10:37:00.0</c:v>
                </c:pt>
                <c:pt idx="981">
                  <c:v>24/10/16  10:47:00.0</c:v>
                </c:pt>
                <c:pt idx="982">
                  <c:v>24/10/16  10:57:00.0</c:v>
                </c:pt>
                <c:pt idx="983">
                  <c:v>24/10/16  11:07:00.0</c:v>
                </c:pt>
                <c:pt idx="984">
                  <c:v>24/10/16  11:17:00.0</c:v>
                </c:pt>
                <c:pt idx="985">
                  <c:v>24/10/16  11:27:00.0</c:v>
                </c:pt>
                <c:pt idx="986">
                  <c:v>24/10/16  11:37:00.0</c:v>
                </c:pt>
                <c:pt idx="987">
                  <c:v>24/10/16  11:47:00.0</c:v>
                </c:pt>
                <c:pt idx="988">
                  <c:v>24/10/16  11:57:00.0</c:v>
                </c:pt>
                <c:pt idx="989">
                  <c:v>24/10/16  12:07:00.0</c:v>
                </c:pt>
                <c:pt idx="990">
                  <c:v>24/10/16  12:17:00.0</c:v>
                </c:pt>
                <c:pt idx="991">
                  <c:v>24/10/16  12:27:00.0</c:v>
                </c:pt>
                <c:pt idx="992">
                  <c:v>24/10/16  12:37:00.0</c:v>
                </c:pt>
                <c:pt idx="993">
                  <c:v>24/10/16  12:47:00.0</c:v>
                </c:pt>
                <c:pt idx="994">
                  <c:v>24/10/16  12:57:00.0</c:v>
                </c:pt>
                <c:pt idx="995">
                  <c:v>24/10/16  13:07:00.0</c:v>
                </c:pt>
                <c:pt idx="996">
                  <c:v>24/10/16  13:17:00.0</c:v>
                </c:pt>
                <c:pt idx="997">
                  <c:v>24/10/16  13:27:00.0</c:v>
                </c:pt>
                <c:pt idx="998">
                  <c:v>24/10/16  13:37:00.0</c:v>
                </c:pt>
                <c:pt idx="999">
                  <c:v>24/10/16  13:47:00.0</c:v>
                </c:pt>
                <c:pt idx="1000">
                  <c:v>24/10/16  13:57:00.0</c:v>
                </c:pt>
                <c:pt idx="1001">
                  <c:v>24/10/16  14:07:00.0</c:v>
                </c:pt>
                <c:pt idx="1002">
                  <c:v>24/10/16  14:17:00.0</c:v>
                </c:pt>
                <c:pt idx="1003">
                  <c:v>24/10/16  14:27:00.0</c:v>
                </c:pt>
                <c:pt idx="1004">
                  <c:v>24/10/16  14:37:00.0</c:v>
                </c:pt>
                <c:pt idx="1005">
                  <c:v>24/10/16  14:47:00.0</c:v>
                </c:pt>
                <c:pt idx="1006">
                  <c:v>24/10/16  14:57:00.0</c:v>
                </c:pt>
                <c:pt idx="1007">
                  <c:v>24/10/16  15:07:00.0</c:v>
                </c:pt>
                <c:pt idx="1008">
                  <c:v>24/10/16  15:17:00.0</c:v>
                </c:pt>
                <c:pt idx="1009">
                  <c:v>24/10/16  15:27:00.0</c:v>
                </c:pt>
                <c:pt idx="1010">
                  <c:v>24/10/16  15:37:00.0</c:v>
                </c:pt>
                <c:pt idx="1011">
                  <c:v>24/10/16  15:47:00.0</c:v>
                </c:pt>
                <c:pt idx="1012">
                  <c:v>24/10/16  15:57:00.0</c:v>
                </c:pt>
                <c:pt idx="1013">
                  <c:v>24/10/16  16:07:00.0</c:v>
                </c:pt>
                <c:pt idx="1014">
                  <c:v>24/10/16  16:17:00.0</c:v>
                </c:pt>
                <c:pt idx="1015">
                  <c:v>24/10/16  16:27:00.0</c:v>
                </c:pt>
                <c:pt idx="1016">
                  <c:v>24/10/16  16:37:00.0</c:v>
                </c:pt>
                <c:pt idx="1017">
                  <c:v>24/10/16  16:47:00.0</c:v>
                </c:pt>
                <c:pt idx="1018">
                  <c:v>24/10/16  16:57:00.0</c:v>
                </c:pt>
                <c:pt idx="1019">
                  <c:v>24/10/16  17:07:00.0</c:v>
                </c:pt>
                <c:pt idx="1020">
                  <c:v>24/10/16  17:17:00.0</c:v>
                </c:pt>
                <c:pt idx="1021">
                  <c:v>24/10/16  17:27:00.0</c:v>
                </c:pt>
                <c:pt idx="1022">
                  <c:v>24/10/16  17:37:00.0</c:v>
                </c:pt>
                <c:pt idx="1023">
                  <c:v>24/10/16  17:47:00.0</c:v>
                </c:pt>
                <c:pt idx="1024">
                  <c:v>24/10/16  17:57:00.0</c:v>
                </c:pt>
                <c:pt idx="1025">
                  <c:v>24/10/16  18:07:00.0</c:v>
                </c:pt>
                <c:pt idx="1026">
                  <c:v>24/10/16  18:17:00.0</c:v>
                </c:pt>
                <c:pt idx="1027">
                  <c:v>24/10/16  18:27:00.0</c:v>
                </c:pt>
                <c:pt idx="1028">
                  <c:v>24/10/16  18:37:00.0</c:v>
                </c:pt>
                <c:pt idx="1029">
                  <c:v>24/10/16  18:47:00.0</c:v>
                </c:pt>
                <c:pt idx="1030">
                  <c:v>24/10/16  18:57:00.0</c:v>
                </c:pt>
                <c:pt idx="1031">
                  <c:v>24/10/16  19:07:00.0</c:v>
                </c:pt>
                <c:pt idx="1032">
                  <c:v>24/10/16  19:17:00.0</c:v>
                </c:pt>
                <c:pt idx="1033">
                  <c:v>24/10/16  19:27:00.0</c:v>
                </c:pt>
                <c:pt idx="1034">
                  <c:v>24/10/16  19:37:00.0</c:v>
                </c:pt>
                <c:pt idx="1035">
                  <c:v>24/10/16  19:47:00.0</c:v>
                </c:pt>
                <c:pt idx="1036">
                  <c:v>24/10/16  19:57:00.0</c:v>
                </c:pt>
                <c:pt idx="1037">
                  <c:v>24/10/16  20:07:00.0</c:v>
                </c:pt>
                <c:pt idx="1038">
                  <c:v>24/10/16  20:17:00.0</c:v>
                </c:pt>
                <c:pt idx="1039">
                  <c:v>24/10/16  20:27:00.0</c:v>
                </c:pt>
                <c:pt idx="1040">
                  <c:v>24/10/16  20:37:00.0</c:v>
                </c:pt>
                <c:pt idx="1041">
                  <c:v>24/10/16  20:47:00.0</c:v>
                </c:pt>
                <c:pt idx="1042">
                  <c:v>24/10/16  20:57:00.0</c:v>
                </c:pt>
                <c:pt idx="1043">
                  <c:v>24/10/16  21:07:00.0</c:v>
                </c:pt>
                <c:pt idx="1044">
                  <c:v>24/10/16  21:17:00.0</c:v>
                </c:pt>
                <c:pt idx="1045">
                  <c:v>24/10/16  21:27:00.0</c:v>
                </c:pt>
                <c:pt idx="1046">
                  <c:v>24/10/16  21:37:00.0</c:v>
                </c:pt>
                <c:pt idx="1047">
                  <c:v>24/10/16  21:47:00.0</c:v>
                </c:pt>
                <c:pt idx="1048">
                  <c:v>24/10/16  21:57:00.0</c:v>
                </c:pt>
                <c:pt idx="1049">
                  <c:v>24/10/16  22:07:00.0</c:v>
                </c:pt>
                <c:pt idx="1050">
                  <c:v>24/10/16  22:17:00.0</c:v>
                </c:pt>
                <c:pt idx="1051">
                  <c:v>24/10/16  22:27:00.0</c:v>
                </c:pt>
                <c:pt idx="1052">
                  <c:v>24/10/16  22:37:00.0</c:v>
                </c:pt>
                <c:pt idx="1053">
                  <c:v>24/10/16  22:47:00.0</c:v>
                </c:pt>
                <c:pt idx="1054">
                  <c:v>24/10/16  22:57:00.0</c:v>
                </c:pt>
                <c:pt idx="1055">
                  <c:v>24/10/16  23:07:00.0</c:v>
                </c:pt>
                <c:pt idx="1056">
                  <c:v>24/10/16  23:17:00.0</c:v>
                </c:pt>
                <c:pt idx="1057">
                  <c:v>24/10/16  23:27:00.0</c:v>
                </c:pt>
                <c:pt idx="1058">
                  <c:v>24/10/16  23:37:00.0</c:v>
                </c:pt>
                <c:pt idx="1059">
                  <c:v>24/10/16  23:47:00.0</c:v>
                </c:pt>
                <c:pt idx="1060">
                  <c:v>24/10/16  23:57:00.0</c:v>
                </c:pt>
                <c:pt idx="1061">
                  <c:v>25/10/16  00:07:00.0</c:v>
                </c:pt>
                <c:pt idx="1062">
                  <c:v>25/10/16  00:17:00.0</c:v>
                </c:pt>
                <c:pt idx="1063">
                  <c:v>25/10/16  00:27:00.0</c:v>
                </c:pt>
                <c:pt idx="1064">
                  <c:v>25/10/16  00:37:00.0</c:v>
                </c:pt>
                <c:pt idx="1065">
                  <c:v>25/10/16  00:47:00.0</c:v>
                </c:pt>
                <c:pt idx="1066">
                  <c:v>25/10/16  00:57:00.0</c:v>
                </c:pt>
                <c:pt idx="1067">
                  <c:v>25/10/16  01:07:00.0</c:v>
                </c:pt>
                <c:pt idx="1068">
                  <c:v>25/10/16  01:17:00.0</c:v>
                </c:pt>
                <c:pt idx="1069">
                  <c:v>25/10/16  01:27:00.0</c:v>
                </c:pt>
                <c:pt idx="1070">
                  <c:v>25/10/16  01:37:00.0</c:v>
                </c:pt>
                <c:pt idx="1071">
                  <c:v>25/10/16  01:47:00.0</c:v>
                </c:pt>
                <c:pt idx="1072">
                  <c:v>25/10/16  01:57:00.0</c:v>
                </c:pt>
                <c:pt idx="1073">
                  <c:v>25/10/16  02:07:00.0</c:v>
                </c:pt>
                <c:pt idx="1074">
                  <c:v>25/10/16  02:17:00.0</c:v>
                </c:pt>
                <c:pt idx="1075">
                  <c:v>25/10/16  02:27:00.0</c:v>
                </c:pt>
                <c:pt idx="1076">
                  <c:v>25/10/16  02:37:00.0</c:v>
                </c:pt>
                <c:pt idx="1077">
                  <c:v>25/10/16  02:47:00.0</c:v>
                </c:pt>
                <c:pt idx="1078">
                  <c:v>25/10/16  02:57:00.0</c:v>
                </c:pt>
                <c:pt idx="1079">
                  <c:v>25/10/16  03:07:00.0</c:v>
                </c:pt>
                <c:pt idx="1080">
                  <c:v>25/10/16  03:17:00.0</c:v>
                </c:pt>
                <c:pt idx="1081">
                  <c:v>25/10/16  03:27:00.0</c:v>
                </c:pt>
                <c:pt idx="1082">
                  <c:v>25/10/16  03:37:00.0</c:v>
                </c:pt>
                <c:pt idx="1083">
                  <c:v>25/10/16  03:47:00.0</c:v>
                </c:pt>
                <c:pt idx="1084">
                  <c:v>25/10/16  03:57:00.0</c:v>
                </c:pt>
                <c:pt idx="1085">
                  <c:v>25/10/16  04:07:00.0</c:v>
                </c:pt>
                <c:pt idx="1086">
                  <c:v>25/10/16  04:17:00.0</c:v>
                </c:pt>
                <c:pt idx="1087">
                  <c:v>25/10/16  04:27:00.0</c:v>
                </c:pt>
                <c:pt idx="1088">
                  <c:v>25/10/16  04:37:00.0</c:v>
                </c:pt>
                <c:pt idx="1089">
                  <c:v>25/10/16  04:47:00.0</c:v>
                </c:pt>
                <c:pt idx="1090">
                  <c:v>25/10/16  04:57:00.0</c:v>
                </c:pt>
                <c:pt idx="1091">
                  <c:v>25/10/16  05:07:00.0</c:v>
                </c:pt>
                <c:pt idx="1092">
                  <c:v>25/10/16  05:17:00.0</c:v>
                </c:pt>
                <c:pt idx="1093">
                  <c:v>25/10/16  05:27:00.0</c:v>
                </c:pt>
                <c:pt idx="1094">
                  <c:v>25/10/16  05:37:00.0</c:v>
                </c:pt>
                <c:pt idx="1095">
                  <c:v>25/10/16  05:47:00.0</c:v>
                </c:pt>
                <c:pt idx="1096">
                  <c:v>25/10/16  05:57:00.0</c:v>
                </c:pt>
                <c:pt idx="1097">
                  <c:v>25/10/16  06:07:00.0</c:v>
                </c:pt>
                <c:pt idx="1098">
                  <c:v>25/10/16  06:17:00.0</c:v>
                </c:pt>
                <c:pt idx="1099">
                  <c:v>25/10/16  06:27:00.0</c:v>
                </c:pt>
                <c:pt idx="1100">
                  <c:v>25/10/16  06:37:00.0</c:v>
                </c:pt>
                <c:pt idx="1101">
                  <c:v>25/10/16  06:47:00.0</c:v>
                </c:pt>
                <c:pt idx="1102">
                  <c:v>25/10/16  06:57:00.0</c:v>
                </c:pt>
                <c:pt idx="1103">
                  <c:v>25/10/16  07:07:00.0</c:v>
                </c:pt>
                <c:pt idx="1104">
                  <c:v>25/10/16  07:17:00.0</c:v>
                </c:pt>
                <c:pt idx="1105">
                  <c:v>25/10/16  07:27:00.0</c:v>
                </c:pt>
                <c:pt idx="1106">
                  <c:v>25/10/16  07:37:00.0</c:v>
                </c:pt>
                <c:pt idx="1107">
                  <c:v>25/10/16  07:47:00.0</c:v>
                </c:pt>
                <c:pt idx="1108">
                  <c:v>25/10/16  07:57:00.0</c:v>
                </c:pt>
                <c:pt idx="1109">
                  <c:v>25/10/16  08:07:00.0</c:v>
                </c:pt>
                <c:pt idx="1110">
                  <c:v>25/10/16  08:17:00.0</c:v>
                </c:pt>
                <c:pt idx="1111">
                  <c:v>25/10/16  08:27:00.0</c:v>
                </c:pt>
                <c:pt idx="1112">
                  <c:v>25/10/16  08:37:00.0</c:v>
                </c:pt>
                <c:pt idx="1113">
                  <c:v>25/10/16  08:47:00.0</c:v>
                </c:pt>
                <c:pt idx="1114">
                  <c:v>25/10/16  08:57:00.0</c:v>
                </c:pt>
                <c:pt idx="1115">
                  <c:v>25/10/16  09:07:00.0</c:v>
                </c:pt>
                <c:pt idx="1116">
                  <c:v>25/10/16  09:17:00.0</c:v>
                </c:pt>
                <c:pt idx="1117">
                  <c:v>25/10/16  09:27:00.0</c:v>
                </c:pt>
                <c:pt idx="1118">
                  <c:v>25/10/16  09:37:00.0</c:v>
                </c:pt>
                <c:pt idx="1119">
                  <c:v>25/10/16  09:47:00.0</c:v>
                </c:pt>
                <c:pt idx="1120">
                  <c:v>25/10/16  09:57:00.0</c:v>
                </c:pt>
                <c:pt idx="1121">
                  <c:v>25/10/16  10:07:00.0</c:v>
                </c:pt>
                <c:pt idx="1122">
                  <c:v>25/10/16  10:17:00.0</c:v>
                </c:pt>
                <c:pt idx="1123">
                  <c:v>25/10/16  10:27:00.0</c:v>
                </c:pt>
                <c:pt idx="1124">
                  <c:v>25/10/16  10:37:00.0</c:v>
                </c:pt>
                <c:pt idx="1125">
                  <c:v>25/10/16  10:47:00.0</c:v>
                </c:pt>
                <c:pt idx="1126">
                  <c:v>25/10/16  10:57:00.0</c:v>
                </c:pt>
                <c:pt idx="1127">
                  <c:v>25/10/16  11:07:00.0</c:v>
                </c:pt>
                <c:pt idx="1128">
                  <c:v>25/10/16  11:17:00.0</c:v>
                </c:pt>
                <c:pt idx="1129">
                  <c:v>25/10/16  11:27:00.0</c:v>
                </c:pt>
                <c:pt idx="1130">
                  <c:v>25/10/16  11:37:00.0</c:v>
                </c:pt>
                <c:pt idx="1131">
                  <c:v>25/10/16  11:47:00.0</c:v>
                </c:pt>
                <c:pt idx="1132">
                  <c:v>25/10/16  11:57:00.0</c:v>
                </c:pt>
                <c:pt idx="1133">
                  <c:v>25/10/16  12:07:00.0</c:v>
                </c:pt>
                <c:pt idx="1134">
                  <c:v>25/10/16  12:17:00.0</c:v>
                </c:pt>
                <c:pt idx="1135">
                  <c:v>25/10/16  12:27:00.0</c:v>
                </c:pt>
                <c:pt idx="1136">
                  <c:v>25/10/16  12:37:00.0</c:v>
                </c:pt>
                <c:pt idx="1137">
                  <c:v>25/10/16  12:47:00.0</c:v>
                </c:pt>
                <c:pt idx="1138">
                  <c:v>25/10/16  12:57:00.0</c:v>
                </c:pt>
                <c:pt idx="1139">
                  <c:v>25/10/16  13:07:00.0</c:v>
                </c:pt>
                <c:pt idx="1140">
                  <c:v>25/10/16  13:17:00.0</c:v>
                </c:pt>
                <c:pt idx="1141">
                  <c:v>25/10/16  13:27:00.0</c:v>
                </c:pt>
                <c:pt idx="1142">
                  <c:v>25/10/16  13:37:00.0</c:v>
                </c:pt>
                <c:pt idx="1143">
                  <c:v>25/10/16  13:47:00.0</c:v>
                </c:pt>
                <c:pt idx="1144">
                  <c:v>25/10/16  13:57:00.0</c:v>
                </c:pt>
                <c:pt idx="1145">
                  <c:v>25/10/16  14:07:00.0</c:v>
                </c:pt>
                <c:pt idx="1146">
                  <c:v>25/10/16  14:17:00.0</c:v>
                </c:pt>
                <c:pt idx="1147">
                  <c:v>25/10/16  14:27:00.0</c:v>
                </c:pt>
                <c:pt idx="1148">
                  <c:v>25/10/16  14:37:00.0</c:v>
                </c:pt>
                <c:pt idx="1149">
                  <c:v>25/10/16  14:47:00.0</c:v>
                </c:pt>
                <c:pt idx="1150">
                  <c:v>25/10/16  14:57:00.0</c:v>
                </c:pt>
                <c:pt idx="1151">
                  <c:v>25/10/16  15:07:00.0</c:v>
                </c:pt>
                <c:pt idx="1152">
                  <c:v>25/10/16  15:17:00.0</c:v>
                </c:pt>
                <c:pt idx="1153">
                  <c:v>25/10/16  15:27:00.0</c:v>
                </c:pt>
                <c:pt idx="1154">
                  <c:v>25/10/16  15:37:00.0</c:v>
                </c:pt>
                <c:pt idx="1155">
                  <c:v>25/10/16  15:47:00.0</c:v>
                </c:pt>
                <c:pt idx="1156">
                  <c:v>25/10/16  15:57:00.0</c:v>
                </c:pt>
                <c:pt idx="1157">
                  <c:v>25/10/16  16:07:00.0</c:v>
                </c:pt>
                <c:pt idx="1158">
                  <c:v>25/10/16  16:17:00.0</c:v>
                </c:pt>
                <c:pt idx="1159">
                  <c:v>25/10/16  16:27:00.0</c:v>
                </c:pt>
                <c:pt idx="1160">
                  <c:v>25/10/16  16:37:00.0</c:v>
                </c:pt>
                <c:pt idx="1161">
                  <c:v>25/10/16  16:47:00.0</c:v>
                </c:pt>
                <c:pt idx="1162">
                  <c:v>25/10/16  16:57:00.0</c:v>
                </c:pt>
                <c:pt idx="1163">
                  <c:v>25/10/16  17:07:00.0</c:v>
                </c:pt>
                <c:pt idx="1164">
                  <c:v>25/10/16  17:17:00.0</c:v>
                </c:pt>
                <c:pt idx="1165">
                  <c:v>25/10/16  17:27:00.0</c:v>
                </c:pt>
                <c:pt idx="1166">
                  <c:v>25/10/16  17:37:00.0</c:v>
                </c:pt>
                <c:pt idx="1167">
                  <c:v>25/10/16  17:47:00.0</c:v>
                </c:pt>
                <c:pt idx="1168">
                  <c:v>25/10/16  17:57:00.0</c:v>
                </c:pt>
                <c:pt idx="1169">
                  <c:v>25/10/16  18:07:00.0</c:v>
                </c:pt>
                <c:pt idx="1170">
                  <c:v>25/10/16  18:17:00.0</c:v>
                </c:pt>
                <c:pt idx="1171">
                  <c:v>25/10/16  18:27:00.0</c:v>
                </c:pt>
                <c:pt idx="1172">
                  <c:v>25/10/16  18:37:00.0</c:v>
                </c:pt>
                <c:pt idx="1173">
                  <c:v>25/10/16  18:47:00.0</c:v>
                </c:pt>
                <c:pt idx="1174">
                  <c:v>25/10/16  18:57:00.0</c:v>
                </c:pt>
                <c:pt idx="1175">
                  <c:v>25/10/16  19:07:00.0</c:v>
                </c:pt>
                <c:pt idx="1176">
                  <c:v>25/10/16  19:17:00.0</c:v>
                </c:pt>
                <c:pt idx="1177">
                  <c:v>25/10/16  19:27:00.0</c:v>
                </c:pt>
                <c:pt idx="1178">
                  <c:v>25/10/16  19:37:00.0</c:v>
                </c:pt>
                <c:pt idx="1179">
                  <c:v>25/10/16  19:47:00.0</c:v>
                </c:pt>
                <c:pt idx="1180">
                  <c:v>25/10/16  19:57:00.0</c:v>
                </c:pt>
                <c:pt idx="1181">
                  <c:v>25/10/16  20:07:00.0</c:v>
                </c:pt>
                <c:pt idx="1182">
                  <c:v>25/10/16  20:17:00.0</c:v>
                </c:pt>
                <c:pt idx="1183">
                  <c:v>25/10/16  20:27:00.0</c:v>
                </c:pt>
                <c:pt idx="1184">
                  <c:v>25/10/16  20:37:00.0</c:v>
                </c:pt>
                <c:pt idx="1185">
                  <c:v>25/10/16  20:47:00.0</c:v>
                </c:pt>
                <c:pt idx="1186">
                  <c:v>25/10/16  20:57:00.0</c:v>
                </c:pt>
                <c:pt idx="1187">
                  <c:v>25/10/16  21:07:00.0</c:v>
                </c:pt>
                <c:pt idx="1188">
                  <c:v>25/10/16  21:17:00.0</c:v>
                </c:pt>
                <c:pt idx="1189">
                  <c:v>25/10/16  21:27:00.0</c:v>
                </c:pt>
                <c:pt idx="1190">
                  <c:v>25/10/16  21:37:00.0</c:v>
                </c:pt>
                <c:pt idx="1191">
                  <c:v>25/10/16  21:47:00.0</c:v>
                </c:pt>
                <c:pt idx="1192">
                  <c:v>25/10/16  21:57:00.0</c:v>
                </c:pt>
                <c:pt idx="1193">
                  <c:v>25/10/16  22:07:00.0</c:v>
                </c:pt>
                <c:pt idx="1194">
                  <c:v>25/10/16  22:17:00.0</c:v>
                </c:pt>
                <c:pt idx="1195">
                  <c:v>25/10/16  22:27:00.0</c:v>
                </c:pt>
                <c:pt idx="1196">
                  <c:v>25/10/16  22:37:00.0</c:v>
                </c:pt>
                <c:pt idx="1197">
                  <c:v>25/10/16  22:47:00.0</c:v>
                </c:pt>
                <c:pt idx="1198">
                  <c:v>25/10/16  22:57:00.0</c:v>
                </c:pt>
                <c:pt idx="1199">
                  <c:v>25/10/16  23:07:00.0</c:v>
                </c:pt>
                <c:pt idx="1200">
                  <c:v>25/10/16  23:17:00.0</c:v>
                </c:pt>
                <c:pt idx="1201">
                  <c:v>25/10/16  23:27:00.0</c:v>
                </c:pt>
                <c:pt idx="1202">
                  <c:v>25/10/16  23:37:00.0</c:v>
                </c:pt>
                <c:pt idx="1203">
                  <c:v>25/10/16  23:47:00.0</c:v>
                </c:pt>
                <c:pt idx="1204">
                  <c:v>25/10/16  23:57:00.0</c:v>
                </c:pt>
                <c:pt idx="1205">
                  <c:v>26/10/16  00:07:00.0</c:v>
                </c:pt>
                <c:pt idx="1206">
                  <c:v>26/10/16  00:17:00.0</c:v>
                </c:pt>
                <c:pt idx="1207">
                  <c:v>26/10/16  00:27:00.0</c:v>
                </c:pt>
                <c:pt idx="1208">
                  <c:v>26/10/16  00:37:00.0</c:v>
                </c:pt>
                <c:pt idx="1209">
                  <c:v>26/10/16  00:47:00.0</c:v>
                </c:pt>
                <c:pt idx="1210">
                  <c:v>26/10/16  00:57:00.0</c:v>
                </c:pt>
                <c:pt idx="1211">
                  <c:v>26/10/16  01:07:00.0</c:v>
                </c:pt>
                <c:pt idx="1212">
                  <c:v>26/10/16  01:17:00.0</c:v>
                </c:pt>
                <c:pt idx="1213">
                  <c:v>26/10/16  01:27:00.0</c:v>
                </c:pt>
                <c:pt idx="1214">
                  <c:v>26/10/16  01:37:00.0</c:v>
                </c:pt>
                <c:pt idx="1215">
                  <c:v>26/10/16  01:47:00.0</c:v>
                </c:pt>
                <c:pt idx="1216">
                  <c:v>26/10/16  01:57:00.0</c:v>
                </c:pt>
                <c:pt idx="1217">
                  <c:v>26/10/16  02:07:00.0</c:v>
                </c:pt>
                <c:pt idx="1218">
                  <c:v>26/10/16  02:17:00.0</c:v>
                </c:pt>
                <c:pt idx="1219">
                  <c:v>26/10/16  02:27:00.0</c:v>
                </c:pt>
                <c:pt idx="1220">
                  <c:v>26/10/16  02:37:00.0</c:v>
                </c:pt>
                <c:pt idx="1221">
                  <c:v>26/10/16  02:47:00.0</c:v>
                </c:pt>
                <c:pt idx="1222">
                  <c:v>26/10/16  02:57:00.0</c:v>
                </c:pt>
                <c:pt idx="1223">
                  <c:v>26/10/16  03:07:00.0</c:v>
                </c:pt>
                <c:pt idx="1224">
                  <c:v>26/10/16  03:17:00.0</c:v>
                </c:pt>
                <c:pt idx="1225">
                  <c:v>26/10/16  03:27:00.0</c:v>
                </c:pt>
                <c:pt idx="1226">
                  <c:v>26/10/16  03:37:00.0</c:v>
                </c:pt>
                <c:pt idx="1227">
                  <c:v>26/10/16  03:47:00.0</c:v>
                </c:pt>
                <c:pt idx="1228">
                  <c:v>26/10/16  03:57:00.0</c:v>
                </c:pt>
                <c:pt idx="1229">
                  <c:v>26/10/16  04:07:00.0</c:v>
                </c:pt>
                <c:pt idx="1230">
                  <c:v>26/10/16  04:17:00.0</c:v>
                </c:pt>
                <c:pt idx="1231">
                  <c:v>26/10/16  04:27:00.0</c:v>
                </c:pt>
                <c:pt idx="1232">
                  <c:v>26/10/16  04:37:00.0</c:v>
                </c:pt>
                <c:pt idx="1233">
                  <c:v>26/10/16  04:47:00.0</c:v>
                </c:pt>
                <c:pt idx="1234">
                  <c:v>26/10/16  04:57:00.0</c:v>
                </c:pt>
                <c:pt idx="1235">
                  <c:v>26/10/16  05:07:00.0</c:v>
                </c:pt>
                <c:pt idx="1236">
                  <c:v>26/10/16  05:17:00.0</c:v>
                </c:pt>
                <c:pt idx="1237">
                  <c:v>26/10/16  05:27:00.0</c:v>
                </c:pt>
                <c:pt idx="1238">
                  <c:v>26/10/16  05:37:00.0</c:v>
                </c:pt>
                <c:pt idx="1239">
                  <c:v>26/10/16  05:47:00.0</c:v>
                </c:pt>
                <c:pt idx="1240">
                  <c:v>26/10/16  05:57:00.0</c:v>
                </c:pt>
                <c:pt idx="1241">
                  <c:v>26/10/16  06:07:00.0</c:v>
                </c:pt>
                <c:pt idx="1242">
                  <c:v>26/10/16  06:17:00.0</c:v>
                </c:pt>
                <c:pt idx="1243">
                  <c:v>26/10/16  06:27:00.0</c:v>
                </c:pt>
                <c:pt idx="1244">
                  <c:v>26/10/16  06:37:00.0</c:v>
                </c:pt>
                <c:pt idx="1245">
                  <c:v>26/10/16  06:47:00.0</c:v>
                </c:pt>
                <c:pt idx="1246">
                  <c:v>26/10/16  06:57:00.0</c:v>
                </c:pt>
                <c:pt idx="1247">
                  <c:v>26/10/16  07:07:00.0</c:v>
                </c:pt>
                <c:pt idx="1248">
                  <c:v>26/10/16  07:17:00.0</c:v>
                </c:pt>
                <c:pt idx="1249">
                  <c:v>26/10/16  07:27:00.0</c:v>
                </c:pt>
                <c:pt idx="1250">
                  <c:v>26/10/16  07:37:00.0</c:v>
                </c:pt>
                <c:pt idx="1251">
                  <c:v>26/10/16  07:47:00.0</c:v>
                </c:pt>
                <c:pt idx="1252">
                  <c:v>26/10/16  07:57:00.0</c:v>
                </c:pt>
                <c:pt idx="1253">
                  <c:v>26/10/16  08:07:00.0</c:v>
                </c:pt>
                <c:pt idx="1254">
                  <c:v>26/10/16  08:17:00.0</c:v>
                </c:pt>
                <c:pt idx="1255">
                  <c:v>26/10/16  08:27:00.0</c:v>
                </c:pt>
                <c:pt idx="1256">
                  <c:v>26/10/16  08:37:00.0</c:v>
                </c:pt>
                <c:pt idx="1257">
                  <c:v>26/10/16  08:47:00.0</c:v>
                </c:pt>
                <c:pt idx="1258">
                  <c:v>26/10/16  08:57:00.0</c:v>
                </c:pt>
                <c:pt idx="1259">
                  <c:v>26/10/16  09:07:00.0</c:v>
                </c:pt>
                <c:pt idx="1260">
                  <c:v>26/10/16  09:17:00.0</c:v>
                </c:pt>
                <c:pt idx="1261">
                  <c:v>26/10/16  09:27:00.0</c:v>
                </c:pt>
                <c:pt idx="1262">
                  <c:v>26/10/16  09:37:00.0</c:v>
                </c:pt>
                <c:pt idx="1263">
                  <c:v>26/10/16  09:47:00.0</c:v>
                </c:pt>
                <c:pt idx="1264">
                  <c:v>26/10/16  09:57:00.0</c:v>
                </c:pt>
                <c:pt idx="1265">
                  <c:v>26/10/16  10:07:00.0</c:v>
                </c:pt>
                <c:pt idx="1266">
                  <c:v>26/10/16  10:17:00.0</c:v>
                </c:pt>
                <c:pt idx="1267">
                  <c:v>26/10/16  10:27:00.0</c:v>
                </c:pt>
                <c:pt idx="1268">
                  <c:v>26/10/16  10:37:00.0</c:v>
                </c:pt>
                <c:pt idx="1269">
                  <c:v>26/10/16  10:47:00.0</c:v>
                </c:pt>
                <c:pt idx="1270">
                  <c:v>26/10/16  10:57:00.0</c:v>
                </c:pt>
                <c:pt idx="1271">
                  <c:v>26/10/16  11:07:00.0</c:v>
                </c:pt>
                <c:pt idx="1272">
                  <c:v>26/10/16  11:17:00.0</c:v>
                </c:pt>
                <c:pt idx="1273">
                  <c:v>26/10/16  11:27:00.0</c:v>
                </c:pt>
                <c:pt idx="1274">
                  <c:v>26/10/16  11:37:00.0</c:v>
                </c:pt>
                <c:pt idx="1275">
                  <c:v>26/10/16  11:47:00.0</c:v>
                </c:pt>
                <c:pt idx="1276">
                  <c:v>26/10/16  11:57:00.0</c:v>
                </c:pt>
                <c:pt idx="1277">
                  <c:v>26/10/16  12:07:00.0</c:v>
                </c:pt>
                <c:pt idx="1278">
                  <c:v>26/10/16  12:17:00.0</c:v>
                </c:pt>
                <c:pt idx="1279">
                  <c:v>26/10/16  12:27:00.0</c:v>
                </c:pt>
                <c:pt idx="1280">
                  <c:v>26/10/16  12:37:00.0</c:v>
                </c:pt>
                <c:pt idx="1281">
                  <c:v>26/10/16  12:47:00.0</c:v>
                </c:pt>
                <c:pt idx="1282">
                  <c:v>26/10/16  12:57:00.0</c:v>
                </c:pt>
                <c:pt idx="1283">
                  <c:v>26/10/16  13:07:00.0</c:v>
                </c:pt>
                <c:pt idx="1284">
                  <c:v>26/10/16  13:17:00.0</c:v>
                </c:pt>
                <c:pt idx="1285">
                  <c:v>26/10/16  13:27:00.0</c:v>
                </c:pt>
                <c:pt idx="1286">
                  <c:v>26/10/16  13:37:00.0</c:v>
                </c:pt>
                <c:pt idx="1287">
                  <c:v>26/10/16  13:47:00.0</c:v>
                </c:pt>
                <c:pt idx="1288">
                  <c:v>26/10/16  13:57:00.0</c:v>
                </c:pt>
                <c:pt idx="1289">
                  <c:v>26/10/16  14:07:00.0</c:v>
                </c:pt>
                <c:pt idx="1290">
                  <c:v>26/10/16  14:17:00.0</c:v>
                </c:pt>
                <c:pt idx="1291">
                  <c:v>26/10/16  14:27:00.0</c:v>
                </c:pt>
                <c:pt idx="1292">
                  <c:v>26/10/16  14:37:00.0</c:v>
                </c:pt>
                <c:pt idx="1293">
                  <c:v>26/10/16  14:47:00.0</c:v>
                </c:pt>
                <c:pt idx="1294">
                  <c:v>26/10/16  14:57:00.0</c:v>
                </c:pt>
                <c:pt idx="1295">
                  <c:v>26/10/16  15:07:00.0</c:v>
                </c:pt>
                <c:pt idx="1296">
                  <c:v>26/10/16  15:17:00.0</c:v>
                </c:pt>
                <c:pt idx="1297">
                  <c:v>26/10/16  15:27:00.0</c:v>
                </c:pt>
                <c:pt idx="1298">
                  <c:v>26/10/16  15:37:00.0</c:v>
                </c:pt>
                <c:pt idx="1299">
                  <c:v>26/10/16  15:47:00.0</c:v>
                </c:pt>
                <c:pt idx="1300">
                  <c:v>26/10/16  15:57:00.0</c:v>
                </c:pt>
                <c:pt idx="1301">
                  <c:v>26/10/16  16:07:00.0</c:v>
                </c:pt>
                <c:pt idx="1302">
                  <c:v>26/10/16  16:17:00.0</c:v>
                </c:pt>
                <c:pt idx="1303">
                  <c:v>26/10/16  16:27:00.0</c:v>
                </c:pt>
                <c:pt idx="1304">
                  <c:v>26/10/16  16:37:00.0</c:v>
                </c:pt>
                <c:pt idx="1305">
                  <c:v>26/10/16  16:47:00.0</c:v>
                </c:pt>
                <c:pt idx="1306">
                  <c:v>26/10/16  16:57:00.0</c:v>
                </c:pt>
                <c:pt idx="1307">
                  <c:v>26/10/16  17:07:00.0</c:v>
                </c:pt>
                <c:pt idx="1308">
                  <c:v>26/10/16  17:17:00.0</c:v>
                </c:pt>
                <c:pt idx="1309">
                  <c:v>26/10/16  17:27:00.0</c:v>
                </c:pt>
                <c:pt idx="1310">
                  <c:v>26/10/16  17:37:00.0</c:v>
                </c:pt>
                <c:pt idx="1311">
                  <c:v>26/10/16  17:47:00.0</c:v>
                </c:pt>
                <c:pt idx="1312">
                  <c:v>26/10/16  17:57:00.0</c:v>
                </c:pt>
                <c:pt idx="1313">
                  <c:v>26/10/16  18:07:00.0</c:v>
                </c:pt>
                <c:pt idx="1314">
                  <c:v>26/10/16  18:17:00.0</c:v>
                </c:pt>
                <c:pt idx="1315">
                  <c:v>26/10/16  18:27:00.0</c:v>
                </c:pt>
                <c:pt idx="1316">
                  <c:v>26/10/16  18:37:00.0</c:v>
                </c:pt>
                <c:pt idx="1317">
                  <c:v>26/10/16  18:47:00.0</c:v>
                </c:pt>
                <c:pt idx="1318">
                  <c:v>26/10/16  18:57:00.0</c:v>
                </c:pt>
                <c:pt idx="1319">
                  <c:v>26/10/16  19:07:00.0</c:v>
                </c:pt>
                <c:pt idx="1320">
                  <c:v>26/10/16  19:17:00.0</c:v>
                </c:pt>
                <c:pt idx="1321">
                  <c:v>26/10/16  19:27:00.0</c:v>
                </c:pt>
                <c:pt idx="1322">
                  <c:v>26/10/16  19:37:00.0</c:v>
                </c:pt>
                <c:pt idx="1323">
                  <c:v>26/10/16  19:47:00.0</c:v>
                </c:pt>
                <c:pt idx="1324">
                  <c:v>26/10/16  19:57:00.0</c:v>
                </c:pt>
                <c:pt idx="1325">
                  <c:v>26/10/16  20:07:00.0</c:v>
                </c:pt>
                <c:pt idx="1326">
                  <c:v>26/10/16  20:17:00.0</c:v>
                </c:pt>
                <c:pt idx="1327">
                  <c:v>26/10/16  20:27:00.0</c:v>
                </c:pt>
                <c:pt idx="1328">
                  <c:v>26/10/16  20:37:00.0</c:v>
                </c:pt>
                <c:pt idx="1329">
                  <c:v>26/10/16  20:47:00.0</c:v>
                </c:pt>
                <c:pt idx="1330">
                  <c:v>26/10/16  20:57:00.0</c:v>
                </c:pt>
                <c:pt idx="1331">
                  <c:v>26/10/16  21:07:00.0</c:v>
                </c:pt>
                <c:pt idx="1332">
                  <c:v>26/10/16  21:17:00.0</c:v>
                </c:pt>
                <c:pt idx="1333">
                  <c:v>26/10/16  21:27:00.0</c:v>
                </c:pt>
                <c:pt idx="1334">
                  <c:v>26/10/16  21:37:00.0</c:v>
                </c:pt>
                <c:pt idx="1335">
                  <c:v>26/10/16  21:47:00.0</c:v>
                </c:pt>
                <c:pt idx="1336">
                  <c:v>26/10/16  21:57:00.0</c:v>
                </c:pt>
                <c:pt idx="1337">
                  <c:v>26/10/16  22:07:00.0</c:v>
                </c:pt>
                <c:pt idx="1338">
                  <c:v>26/10/16  22:17:00.0</c:v>
                </c:pt>
                <c:pt idx="1339">
                  <c:v>26/10/16  22:27:00.0</c:v>
                </c:pt>
                <c:pt idx="1340">
                  <c:v>26/10/16  22:37:00.0</c:v>
                </c:pt>
                <c:pt idx="1341">
                  <c:v>26/10/16  22:47:00.0</c:v>
                </c:pt>
                <c:pt idx="1342">
                  <c:v>26/10/16  22:57:00.0</c:v>
                </c:pt>
                <c:pt idx="1343">
                  <c:v>26/10/16  23:07:00.0</c:v>
                </c:pt>
                <c:pt idx="1344">
                  <c:v>26/10/16  23:17:00.0</c:v>
                </c:pt>
                <c:pt idx="1345">
                  <c:v>26/10/16  23:27:00.0</c:v>
                </c:pt>
                <c:pt idx="1346">
                  <c:v>26/10/16  23:37:00.0</c:v>
                </c:pt>
                <c:pt idx="1347">
                  <c:v>26/10/16  23:47:00.0</c:v>
                </c:pt>
                <c:pt idx="1348">
                  <c:v>26/10/16  23:57:00.0</c:v>
                </c:pt>
                <c:pt idx="1349">
                  <c:v>27/10/16  00:07:00.0</c:v>
                </c:pt>
                <c:pt idx="1350">
                  <c:v>27/10/16  00:17:00.0</c:v>
                </c:pt>
                <c:pt idx="1351">
                  <c:v>27/10/16  00:27:00.0</c:v>
                </c:pt>
                <c:pt idx="1352">
                  <c:v>27/10/16  00:37:00.0</c:v>
                </c:pt>
                <c:pt idx="1353">
                  <c:v>27/10/16  00:47:00.0</c:v>
                </c:pt>
                <c:pt idx="1354">
                  <c:v>27/10/16  00:57:00.0</c:v>
                </c:pt>
                <c:pt idx="1355">
                  <c:v>27/10/16  01:07:00.0</c:v>
                </c:pt>
                <c:pt idx="1356">
                  <c:v>27/10/16  01:17:00.0</c:v>
                </c:pt>
                <c:pt idx="1357">
                  <c:v>27/10/16  01:27:00.0</c:v>
                </c:pt>
                <c:pt idx="1358">
                  <c:v>27/10/16  01:37:00.0</c:v>
                </c:pt>
                <c:pt idx="1359">
                  <c:v>27/10/16  01:47:00.0</c:v>
                </c:pt>
                <c:pt idx="1360">
                  <c:v>27/10/16  01:57:00.0</c:v>
                </c:pt>
                <c:pt idx="1361">
                  <c:v>27/10/16  02:07:00.0</c:v>
                </c:pt>
                <c:pt idx="1362">
                  <c:v>27/10/16  02:17:00.0</c:v>
                </c:pt>
                <c:pt idx="1363">
                  <c:v>27/10/16  02:27:00.0</c:v>
                </c:pt>
                <c:pt idx="1364">
                  <c:v>27/10/16  02:37:00.0</c:v>
                </c:pt>
                <c:pt idx="1365">
                  <c:v>27/10/16  02:47:00.0</c:v>
                </c:pt>
                <c:pt idx="1366">
                  <c:v>27/10/16  02:57:00.0</c:v>
                </c:pt>
                <c:pt idx="1367">
                  <c:v>27/10/16  03:07:00.0</c:v>
                </c:pt>
                <c:pt idx="1368">
                  <c:v>27/10/16  03:17:00.0</c:v>
                </c:pt>
                <c:pt idx="1369">
                  <c:v>27/10/16  03:27:00.0</c:v>
                </c:pt>
                <c:pt idx="1370">
                  <c:v>27/10/16  03:37:00.0</c:v>
                </c:pt>
                <c:pt idx="1371">
                  <c:v>27/10/16  03:47:00.0</c:v>
                </c:pt>
                <c:pt idx="1372">
                  <c:v>27/10/16  03:57:00.0</c:v>
                </c:pt>
                <c:pt idx="1373">
                  <c:v>27/10/16  04:07:00.0</c:v>
                </c:pt>
                <c:pt idx="1374">
                  <c:v>27/10/16  04:17:00.0</c:v>
                </c:pt>
                <c:pt idx="1375">
                  <c:v>27/10/16  04:27:00.0</c:v>
                </c:pt>
                <c:pt idx="1376">
                  <c:v>27/10/16  04:37:00.0</c:v>
                </c:pt>
                <c:pt idx="1377">
                  <c:v>27/10/16  04:47:00.0</c:v>
                </c:pt>
                <c:pt idx="1378">
                  <c:v>27/10/16  04:57:00.0</c:v>
                </c:pt>
                <c:pt idx="1379">
                  <c:v>27/10/16  05:07:00.0</c:v>
                </c:pt>
                <c:pt idx="1380">
                  <c:v>27/10/16  05:17:00.0</c:v>
                </c:pt>
                <c:pt idx="1381">
                  <c:v>27/10/16  05:27:00.0</c:v>
                </c:pt>
                <c:pt idx="1382">
                  <c:v>27/10/16  05:37:00.0</c:v>
                </c:pt>
                <c:pt idx="1383">
                  <c:v>27/10/16  05:47:00.0</c:v>
                </c:pt>
                <c:pt idx="1384">
                  <c:v>27/10/16  05:57:00.0</c:v>
                </c:pt>
                <c:pt idx="1385">
                  <c:v>27/10/16  06:07:00.0</c:v>
                </c:pt>
                <c:pt idx="1386">
                  <c:v>27/10/16  06:17:00.0</c:v>
                </c:pt>
                <c:pt idx="1387">
                  <c:v>27/10/16  06:27:00.0</c:v>
                </c:pt>
                <c:pt idx="1388">
                  <c:v>27/10/16  06:37:00.0</c:v>
                </c:pt>
                <c:pt idx="1389">
                  <c:v>27/10/16  06:47:00.0</c:v>
                </c:pt>
                <c:pt idx="1390">
                  <c:v>27/10/16  06:57:00.0</c:v>
                </c:pt>
                <c:pt idx="1391">
                  <c:v>27/10/16  07:07:00.0</c:v>
                </c:pt>
                <c:pt idx="1392">
                  <c:v>27/10/16  07:17:00.0</c:v>
                </c:pt>
                <c:pt idx="1393">
                  <c:v>27/10/16  07:27:00.0</c:v>
                </c:pt>
                <c:pt idx="1394">
                  <c:v>27/10/16  07:37:00.0</c:v>
                </c:pt>
                <c:pt idx="1395">
                  <c:v>27/10/16  07:47:00.0</c:v>
                </c:pt>
                <c:pt idx="1396">
                  <c:v>27/10/16  07:57:00.0</c:v>
                </c:pt>
                <c:pt idx="1397">
                  <c:v>27/10/16  08:07:00.0</c:v>
                </c:pt>
                <c:pt idx="1398">
                  <c:v>27/10/16  08:17:00.0</c:v>
                </c:pt>
                <c:pt idx="1399">
                  <c:v>27/10/16  08:27:00.0</c:v>
                </c:pt>
                <c:pt idx="1400">
                  <c:v>27/10/16  08:37:00.0</c:v>
                </c:pt>
                <c:pt idx="1401">
                  <c:v>27/10/16  08:47:00.0</c:v>
                </c:pt>
                <c:pt idx="1402">
                  <c:v>27/10/16  08:57:00.0</c:v>
                </c:pt>
                <c:pt idx="1403">
                  <c:v>27/10/16  09:07:00.0</c:v>
                </c:pt>
                <c:pt idx="1404">
                  <c:v>27/10/16  09:17:00.0</c:v>
                </c:pt>
                <c:pt idx="1405">
                  <c:v>27/10/16  09:27:00.0</c:v>
                </c:pt>
                <c:pt idx="1406">
                  <c:v>27/10/16  09:37:00.0</c:v>
                </c:pt>
                <c:pt idx="1407">
                  <c:v>27/10/16  09:47:00.0</c:v>
                </c:pt>
                <c:pt idx="1408">
                  <c:v>27/10/16  09:57:00.0</c:v>
                </c:pt>
                <c:pt idx="1409">
                  <c:v>27/10/16  10:07:00.0</c:v>
                </c:pt>
                <c:pt idx="1410">
                  <c:v>27/10/16  10:17:00.0</c:v>
                </c:pt>
                <c:pt idx="1411">
                  <c:v>27/10/16  10:27:00.0</c:v>
                </c:pt>
                <c:pt idx="1412">
                  <c:v>27/10/16  10:37:00.0</c:v>
                </c:pt>
                <c:pt idx="1413">
                  <c:v>27/10/16  10:47:00.0</c:v>
                </c:pt>
                <c:pt idx="1414">
                  <c:v>27/10/16  10:57:00.0</c:v>
                </c:pt>
                <c:pt idx="1415">
                  <c:v>27/10/16  11:07:00.0</c:v>
                </c:pt>
                <c:pt idx="1416">
                  <c:v>27/10/16  11:17:00.0</c:v>
                </c:pt>
                <c:pt idx="1417">
                  <c:v>27/10/16  11:27:00.0</c:v>
                </c:pt>
                <c:pt idx="1418">
                  <c:v>27/10/16  11:37:00.0</c:v>
                </c:pt>
                <c:pt idx="1419">
                  <c:v>27/10/16  11:47:00.0</c:v>
                </c:pt>
                <c:pt idx="1420">
                  <c:v>27/10/16  11:57:00.0</c:v>
                </c:pt>
                <c:pt idx="1421">
                  <c:v>27/10/16  12:07:00.0</c:v>
                </c:pt>
                <c:pt idx="1422">
                  <c:v>27/10/16  12:17:00.0</c:v>
                </c:pt>
                <c:pt idx="1423">
                  <c:v>27/10/16  12:27:00.0</c:v>
                </c:pt>
                <c:pt idx="1424">
                  <c:v>27/10/16  12:37:00.0</c:v>
                </c:pt>
                <c:pt idx="1425">
                  <c:v>27/10/16  12:47:00.0</c:v>
                </c:pt>
                <c:pt idx="1426">
                  <c:v>27/10/16  12:57:00.0</c:v>
                </c:pt>
                <c:pt idx="1427">
                  <c:v>27/10/16  13:07:00.0</c:v>
                </c:pt>
                <c:pt idx="1428">
                  <c:v>27/10/16  13:17:00.0</c:v>
                </c:pt>
                <c:pt idx="1429">
                  <c:v>27/10/16  13:27:00.0</c:v>
                </c:pt>
                <c:pt idx="1430">
                  <c:v>27/10/16  13:37:00.0</c:v>
                </c:pt>
                <c:pt idx="1431">
                  <c:v>27/10/16  13:47:00.0</c:v>
                </c:pt>
                <c:pt idx="1432">
                  <c:v>27/10/16  13:57:00.0</c:v>
                </c:pt>
                <c:pt idx="1433">
                  <c:v>27/10/16  14:07:00.0</c:v>
                </c:pt>
                <c:pt idx="1434">
                  <c:v>27/10/16  14:17:00.0</c:v>
                </c:pt>
                <c:pt idx="1435">
                  <c:v>27/10/16  14:27:00.0</c:v>
                </c:pt>
                <c:pt idx="1436">
                  <c:v>27/10/16  14:37:00.0</c:v>
                </c:pt>
                <c:pt idx="1437">
                  <c:v>27/10/16  14:47:00.0</c:v>
                </c:pt>
                <c:pt idx="1438">
                  <c:v>27/10/16  14:57:00.0</c:v>
                </c:pt>
                <c:pt idx="1439">
                  <c:v>27/10/16  15:07:00.0</c:v>
                </c:pt>
                <c:pt idx="1440">
                  <c:v>27/10/16  15:17:00.0</c:v>
                </c:pt>
                <c:pt idx="1441">
                  <c:v>27/10/16  15:27:00.0</c:v>
                </c:pt>
                <c:pt idx="1442">
                  <c:v>27/10/16  15:37:00.0</c:v>
                </c:pt>
                <c:pt idx="1443">
                  <c:v>27/10/16  15:47:00.0</c:v>
                </c:pt>
                <c:pt idx="1444">
                  <c:v>27/10/16  15:57:00.0</c:v>
                </c:pt>
                <c:pt idx="1445">
                  <c:v>27/10/16  16:07:00.0</c:v>
                </c:pt>
                <c:pt idx="1446">
                  <c:v>27/10/16  16:17:00.0</c:v>
                </c:pt>
                <c:pt idx="1447">
                  <c:v>27/10/16  16:27:00.0</c:v>
                </c:pt>
                <c:pt idx="1448">
                  <c:v>27/10/16  16:37:00.0</c:v>
                </c:pt>
                <c:pt idx="1449">
                  <c:v>27/10/16  16:47:00.0</c:v>
                </c:pt>
                <c:pt idx="1450">
                  <c:v>27/10/16  16:57:00.0</c:v>
                </c:pt>
                <c:pt idx="1451">
                  <c:v>27/10/16  17:07:00.0</c:v>
                </c:pt>
                <c:pt idx="1452">
                  <c:v>27/10/16  17:17:00.0</c:v>
                </c:pt>
                <c:pt idx="1453">
                  <c:v>27/10/16  17:27:00.0</c:v>
                </c:pt>
                <c:pt idx="1454">
                  <c:v>27/10/16  17:37:00.0</c:v>
                </c:pt>
                <c:pt idx="1455">
                  <c:v>27/10/16  17:47:00.0</c:v>
                </c:pt>
                <c:pt idx="1456">
                  <c:v>27/10/16  17:57:00.0</c:v>
                </c:pt>
                <c:pt idx="1457">
                  <c:v>27/10/16  18:07:00.0</c:v>
                </c:pt>
                <c:pt idx="1458">
                  <c:v>27/10/16  18:17:00.0</c:v>
                </c:pt>
                <c:pt idx="1459">
                  <c:v>27/10/16  18:27:00.0</c:v>
                </c:pt>
                <c:pt idx="1460">
                  <c:v>27/10/16  18:37:00.0</c:v>
                </c:pt>
                <c:pt idx="1461">
                  <c:v>27/10/16  18:47:00.0</c:v>
                </c:pt>
                <c:pt idx="1462">
                  <c:v>27/10/16  18:57:00.0</c:v>
                </c:pt>
                <c:pt idx="1463">
                  <c:v>27/10/16  19:07:00.0</c:v>
                </c:pt>
                <c:pt idx="1464">
                  <c:v>27/10/16  19:17:00.0</c:v>
                </c:pt>
                <c:pt idx="1465">
                  <c:v>27/10/16  19:27:00.0</c:v>
                </c:pt>
                <c:pt idx="1466">
                  <c:v>27/10/16  19:37:00.0</c:v>
                </c:pt>
                <c:pt idx="1467">
                  <c:v>27/10/16  19:47:00.0</c:v>
                </c:pt>
                <c:pt idx="1468">
                  <c:v>27/10/16  19:57:00.0</c:v>
                </c:pt>
                <c:pt idx="1469">
                  <c:v>27/10/16  20:07:00.0</c:v>
                </c:pt>
                <c:pt idx="1470">
                  <c:v>27/10/16  20:17:00.0</c:v>
                </c:pt>
                <c:pt idx="1471">
                  <c:v>27/10/16  20:27:00.0</c:v>
                </c:pt>
                <c:pt idx="1472">
                  <c:v>27/10/16  20:37:00.0</c:v>
                </c:pt>
                <c:pt idx="1473">
                  <c:v>27/10/16  20:47:00.0</c:v>
                </c:pt>
                <c:pt idx="1474">
                  <c:v>27/10/16  20:57:00.0</c:v>
                </c:pt>
                <c:pt idx="1475">
                  <c:v>27/10/16  21:07:00.0</c:v>
                </c:pt>
                <c:pt idx="1476">
                  <c:v>27/10/16  21:17:00.0</c:v>
                </c:pt>
                <c:pt idx="1477">
                  <c:v>27/10/16  21:27:00.0</c:v>
                </c:pt>
                <c:pt idx="1478">
                  <c:v>27/10/16  21:37:00.0</c:v>
                </c:pt>
                <c:pt idx="1479">
                  <c:v>27/10/16  21:47:00.0</c:v>
                </c:pt>
                <c:pt idx="1480">
                  <c:v>27/10/16  21:57:00.0</c:v>
                </c:pt>
                <c:pt idx="1481">
                  <c:v>27/10/16  22:07:00.0</c:v>
                </c:pt>
                <c:pt idx="1482">
                  <c:v>27/10/16  22:17:00.0</c:v>
                </c:pt>
                <c:pt idx="1483">
                  <c:v>27/10/16  22:27:00.0</c:v>
                </c:pt>
                <c:pt idx="1484">
                  <c:v>27/10/16  22:37:00.0</c:v>
                </c:pt>
                <c:pt idx="1485">
                  <c:v>27/10/16  22:47:00.0</c:v>
                </c:pt>
                <c:pt idx="1486">
                  <c:v>27/10/16  22:57:00.0</c:v>
                </c:pt>
                <c:pt idx="1487">
                  <c:v>27/10/16  23:07:00.0</c:v>
                </c:pt>
                <c:pt idx="1488">
                  <c:v>27/10/16  23:17:00.0</c:v>
                </c:pt>
                <c:pt idx="1489">
                  <c:v>27/10/16  23:27:00.0</c:v>
                </c:pt>
                <c:pt idx="1490">
                  <c:v>27/10/16  23:37:00.0</c:v>
                </c:pt>
                <c:pt idx="1491">
                  <c:v>27/10/16  23:47:00.0</c:v>
                </c:pt>
                <c:pt idx="1492">
                  <c:v>27/10/16  23:57:00.0</c:v>
                </c:pt>
                <c:pt idx="1493">
                  <c:v>28/10/16  00:07:00.0</c:v>
                </c:pt>
                <c:pt idx="1494">
                  <c:v>28/10/16  00:17:00.0</c:v>
                </c:pt>
                <c:pt idx="1495">
                  <c:v>28/10/16  00:27:00.0</c:v>
                </c:pt>
                <c:pt idx="1496">
                  <c:v>28/10/16  00:37:00.0</c:v>
                </c:pt>
                <c:pt idx="1497">
                  <c:v>28/10/16  00:47:00.0</c:v>
                </c:pt>
                <c:pt idx="1498">
                  <c:v>28/10/16  00:57:00.0</c:v>
                </c:pt>
                <c:pt idx="1499">
                  <c:v>28/10/16  01:07:00.0</c:v>
                </c:pt>
                <c:pt idx="1500">
                  <c:v>28/10/16  01:17:00.0</c:v>
                </c:pt>
                <c:pt idx="1501">
                  <c:v>28/10/16  01:27:00.0</c:v>
                </c:pt>
                <c:pt idx="1502">
                  <c:v>28/10/16  01:37:00.0</c:v>
                </c:pt>
                <c:pt idx="1503">
                  <c:v>28/10/16  01:47:00.0</c:v>
                </c:pt>
                <c:pt idx="1504">
                  <c:v>28/10/16  01:57:00.0</c:v>
                </c:pt>
                <c:pt idx="1505">
                  <c:v>28/10/16  02:07:00.0</c:v>
                </c:pt>
                <c:pt idx="1506">
                  <c:v>28/10/16  02:17:00.0</c:v>
                </c:pt>
                <c:pt idx="1507">
                  <c:v>28/10/16  02:27:00.0</c:v>
                </c:pt>
                <c:pt idx="1508">
                  <c:v>28/10/16  02:37:00.0</c:v>
                </c:pt>
                <c:pt idx="1509">
                  <c:v>28/10/16  02:47:00.0</c:v>
                </c:pt>
                <c:pt idx="1510">
                  <c:v>28/10/16  02:57:00.0</c:v>
                </c:pt>
                <c:pt idx="1511">
                  <c:v>28/10/16  03:07:00.0</c:v>
                </c:pt>
                <c:pt idx="1512">
                  <c:v>28/10/16  03:17:00.0</c:v>
                </c:pt>
                <c:pt idx="1513">
                  <c:v>28/10/16  03:27:00.0</c:v>
                </c:pt>
                <c:pt idx="1514">
                  <c:v>28/10/16  03:37:00.0</c:v>
                </c:pt>
                <c:pt idx="1515">
                  <c:v>28/10/16  03:47:00.0</c:v>
                </c:pt>
                <c:pt idx="1516">
                  <c:v>28/10/16  03:57:00.0</c:v>
                </c:pt>
                <c:pt idx="1517">
                  <c:v>28/10/16  04:07:00.0</c:v>
                </c:pt>
                <c:pt idx="1518">
                  <c:v>28/10/16  04:17:00.0</c:v>
                </c:pt>
                <c:pt idx="1519">
                  <c:v>28/10/16  04:27:00.0</c:v>
                </c:pt>
                <c:pt idx="1520">
                  <c:v>28/10/16  04:37:00.0</c:v>
                </c:pt>
                <c:pt idx="1521">
                  <c:v>28/10/16  04:47:00.0</c:v>
                </c:pt>
                <c:pt idx="1522">
                  <c:v>28/10/16  04:57:00.0</c:v>
                </c:pt>
                <c:pt idx="1523">
                  <c:v>28/10/16  05:07:00.0</c:v>
                </c:pt>
                <c:pt idx="1524">
                  <c:v>28/10/16  05:17:00.0</c:v>
                </c:pt>
                <c:pt idx="1525">
                  <c:v>28/10/16  05:27:00.0</c:v>
                </c:pt>
                <c:pt idx="1526">
                  <c:v>28/10/16  05:37:00.0</c:v>
                </c:pt>
                <c:pt idx="1527">
                  <c:v>28/10/16  05:47:00.0</c:v>
                </c:pt>
                <c:pt idx="1528">
                  <c:v>28/10/16  05:57:00.0</c:v>
                </c:pt>
                <c:pt idx="1529">
                  <c:v>28/10/16  06:07:00.0</c:v>
                </c:pt>
                <c:pt idx="1530">
                  <c:v>28/10/16  06:17:00.0</c:v>
                </c:pt>
                <c:pt idx="1531">
                  <c:v>28/10/16  06:27:00.0</c:v>
                </c:pt>
                <c:pt idx="1532">
                  <c:v>28/10/16  06:37:00.0</c:v>
                </c:pt>
                <c:pt idx="1533">
                  <c:v>28/10/16  06:47:00.0</c:v>
                </c:pt>
                <c:pt idx="1534">
                  <c:v>28/10/16  06:57:00.0</c:v>
                </c:pt>
                <c:pt idx="1535">
                  <c:v>28/10/16  07:07:00.0</c:v>
                </c:pt>
                <c:pt idx="1536">
                  <c:v>28/10/16  07:17:00.0</c:v>
                </c:pt>
                <c:pt idx="1537">
                  <c:v>28/10/16  07:27:00.0</c:v>
                </c:pt>
                <c:pt idx="1538">
                  <c:v>28/10/16  07:37:00.0</c:v>
                </c:pt>
                <c:pt idx="1539">
                  <c:v>28/10/16  07:47:00.0</c:v>
                </c:pt>
                <c:pt idx="1540">
                  <c:v>28/10/16  07:57:00.0</c:v>
                </c:pt>
                <c:pt idx="1541">
                  <c:v>28/10/16  08:07:00.0</c:v>
                </c:pt>
                <c:pt idx="1542">
                  <c:v>28/10/16  08:17:00.0</c:v>
                </c:pt>
                <c:pt idx="1543">
                  <c:v>28/10/16  08:27:00.0</c:v>
                </c:pt>
                <c:pt idx="1544">
                  <c:v>28/10/16  08:37:00.0</c:v>
                </c:pt>
                <c:pt idx="1545">
                  <c:v>28/10/16  08:47:00.0</c:v>
                </c:pt>
                <c:pt idx="1546">
                  <c:v>28/10/16  08:57:00.0</c:v>
                </c:pt>
                <c:pt idx="1547">
                  <c:v>28/10/16  09:07:00.0</c:v>
                </c:pt>
                <c:pt idx="1548">
                  <c:v>28/10/16  09:17:00.0</c:v>
                </c:pt>
                <c:pt idx="1549">
                  <c:v>28/10/16  09:27:00.0</c:v>
                </c:pt>
                <c:pt idx="1550">
                  <c:v>28/10/16  09:37:00.0</c:v>
                </c:pt>
                <c:pt idx="1551">
                  <c:v>28/10/16  09:47:00.0</c:v>
                </c:pt>
                <c:pt idx="1552">
                  <c:v>28/10/16  09:57:00.0</c:v>
                </c:pt>
                <c:pt idx="1553">
                  <c:v>28/10/16  10:07:00.0</c:v>
                </c:pt>
                <c:pt idx="1554">
                  <c:v>28/10/16  10:17:00.0</c:v>
                </c:pt>
                <c:pt idx="1555">
                  <c:v>28/10/16  10:27:00.0</c:v>
                </c:pt>
                <c:pt idx="1556">
                  <c:v>28/10/16  10:37:00.0</c:v>
                </c:pt>
                <c:pt idx="1557">
                  <c:v>28/10/16  10:47:00.0</c:v>
                </c:pt>
                <c:pt idx="1558">
                  <c:v>28/10/16  10:57:00.0</c:v>
                </c:pt>
                <c:pt idx="1559">
                  <c:v>28/10/16  11:07:00.0</c:v>
                </c:pt>
                <c:pt idx="1560">
                  <c:v>28/10/16  11:17:00.0</c:v>
                </c:pt>
                <c:pt idx="1561">
                  <c:v>28/10/16  11:27:00.0</c:v>
                </c:pt>
                <c:pt idx="1562">
                  <c:v>28/10/16  11:37:00.0</c:v>
                </c:pt>
                <c:pt idx="1563">
                  <c:v>28/10/16  11:47:00.0</c:v>
                </c:pt>
                <c:pt idx="1564">
                  <c:v>28/10/16  11:57:00.0</c:v>
                </c:pt>
                <c:pt idx="1565">
                  <c:v>28/10/16  12:07:00.0</c:v>
                </c:pt>
                <c:pt idx="1566">
                  <c:v>28/10/16  12:17:00.0</c:v>
                </c:pt>
                <c:pt idx="1567">
                  <c:v>28/10/16  12:27:00.0</c:v>
                </c:pt>
                <c:pt idx="1568">
                  <c:v>28/10/16  12:37:00.0</c:v>
                </c:pt>
                <c:pt idx="1569">
                  <c:v>28/10/16  12:47:00.0</c:v>
                </c:pt>
                <c:pt idx="1570">
                  <c:v>28/10/16  12:57:00.0</c:v>
                </c:pt>
                <c:pt idx="1571">
                  <c:v>28/10/16  13:07:00.0</c:v>
                </c:pt>
                <c:pt idx="1572">
                  <c:v>28/10/16  13:17:00.0</c:v>
                </c:pt>
                <c:pt idx="1573">
                  <c:v>28/10/16  13:27:00.0</c:v>
                </c:pt>
                <c:pt idx="1574">
                  <c:v>28/10/16  13:37:00.0</c:v>
                </c:pt>
                <c:pt idx="1575">
                  <c:v>28/10/16  13:47:00.0</c:v>
                </c:pt>
                <c:pt idx="1576">
                  <c:v>28/10/16  13:57:00.0</c:v>
                </c:pt>
                <c:pt idx="1577">
                  <c:v>28/10/16  14:07:00.0</c:v>
                </c:pt>
                <c:pt idx="1578">
                  <c:v>28/10/16  14:17:00.0</c:v>
                </c:pt>
                <c:pt idx="1579">
                  <c:v>28/10/16  14:27:00.0</c:v>
                </c:pt>
                <c:pt idx="1580">
                  <c:v>28/10/16  14:37:00.0</c:v>
                </c:pt>
                <c:pt idx="1581">
                  <c:v>28/10/16  14:47:00.0</c:v>
                </c:pt>
                <c:pt idx="1582">
                  <c:v>28/10/16  14:57:00.0</c:v>
                </c:pt>
                <c:pt idx="1583">
                  <c:v>28/10/16  15:07:00.0</c:v>
                </c:pt>
                <c:pt idx="1584">
                  <c:v>28/10/16  15:17:00.0</c:v>
                </c:pt>
                <c:pt idx="1585">
                  <c:v>28/10/16  15:27:00.0</c:v>
                </c:pt>
                <c:pt idx="1586">
                  <c:v>28/10/16  15:37:00.0</c:v>
                </c:pt>
                <c:pt idx="1587">
                  <c:v>28/10/16  15:47:00.0</c:v>
                </c:pt>
                <c:pt idx="1588">
                  <c:v>28/10/16  15:57:00.0</c:v>
                </c:pt>
                <c:pt idx="1589">
                  <c:v>28/10/16  16:07:00.0</c:v>
                </c:pt>
                <c:pt idx="1590">
                  <c:v>28/10/16  16:17:00.0</c:v>
                </c:pt>
                <c:pt idx="1591">
                  <c:v>28/10/16  16:27:00.0</c:v>
                </c:pt>
                <c:pt idx="1592">
                  <c:v>28/10/16  16:37:00.0</c:v>
                </c:pt>
                <c:pt idx="1593">
                  <c:v>28/10/16  16:47:00.0</c:v>
                </c:pt>
                <c:pt idx="1594">
                  <c:v>28/10/16  16:57:00.0</c:v>
                </c:pt>
                <c:pt idx="1595">
                  <c:v>28/10/16  17:07:00.0</c:v>
                </c:pt>
                <c:pt idx="1596">
                  <c:v>28/10/16  17:17:00.0</c:v>
                </c:pt>
                <c:pt idx="1597">
                  <c:v>28/10/16  17:27:00.0</c:v>
                </c:pt>
                <c:pt idx="1598">
                  <c:v>28/10/16  17:37:00.0</c:v>
                </c:pt>
                <c:pt idx="1599">
                  <c:v>28/10/16  17:47:00.0</c:v>
                </c:pt>
                <c:pt idx="1600">
                  <c:v>28/10/16  17:57:00.0</c:v>
                </c:pt>
                <c:pt idx="1601">
                  <c:v>28/10/16  18:07:00.0</c:v>
                </c:pt>
                <c:pt idx="1602">
                  <c:v>28/10/16  18:17:00.0</c:v>
                </c:pt>
                <c:pt idx="1603">
                  <c:v>28/10/16  18:27:00.0</c:v>
                </c:pt>
                <c:pt idx="1604">
                  <c:v>28/10/16  18:37:00.0</c:v>
                </c:pt>
                <c:pt idx="1605">
                  <c:v>28/10/16  18:47:00.0</c:v>
                </c:pt>
                <c:pt idx="1606">
                  <c:v>28/10/16  18:57:00.0</c:v>
                </c:pt>
                <c:pt idx="1607">
                  <c:v>28/10/16  19:07:00.0</c:v>
                </c:pt>
                <c:pt idx="1608">
                  <c:v>28/10/16  19:17:00.0</c:v>
                </c:pt>
                <c:pt idx="1609">
                  <c:v>28/10/16  19:27:00.0</c:v>
                </c:pt>
                <c:pt idx="1610">
                  <c:v>28/10/16  19:37:00.0</c:v>
                </c:pt>
                <c:pt idx="1611">
                  <c:v>28/10/16  19:47:00.0</c:v>
                </c:pt>
                <c:pt idx="1612">
                  <c:v>28/10/16  19:57:00.0</c:v>
                </c:pt>
                <c:pt idx="1613">
                  <c:v>28/10/16  20:07:00.0</c:v>
                </c:pt>
                <c:pt idx="1614">
                  <c:v>28/10/16  20:17:00.0</c:v>
                </c:pt>
                <c:pt idx="1615">
                  <c:v>28/10/16  20:27:00.0</c:v>
                </c:pt>
                <c:pt idx="1616">
                  <c:v>28/10/16  20:37:00.0</c:v>
                </c:pt>
                <c:pt idx="1617">
                  <c:v>28/10/16  20:47:00.0</c:v>
                </c:pt>
                <c:pt idx="1618">
                  <c:v>28/10/16  20:57:00.0</c:v>
                </c:pt>
                <c:pt idx="1619">
                  <c:v>28/10/16  21:07:00.0</c:v>
                </c:pt>
                <c:pt idx="1620">
                  <c:v>28/10/16  21:17:00.0</c:v>
                </c:pt>
                <c:pt idx="1621">
                  <c:v>28/10/16  21:27:00.0</c:v>
                </c:pt>
                <c:pt idx="1622">
                  <c:v>28/10/16  21:37:00.0</c:v>
                </c:pt>
                <c:pt idx="1623">
                  <c:v>28/10/16  21:47:00.0</c:v>
                </c:pt>
                <c:pt idx="1624">
                  <c:v>28/10/16  21:57:00.0</c:v>
                </c:pt>
                <c:pt idx="1625">
                  <c:v>28/10/16  22:07:00.0</c:v>
                </c:pt>
                <c:pt idx="1626">
                  <c:v>28/10/16  22:17:00.0</c:v>
                </c:pt>
                <c:pt idx="1627">
                  <c:v>28/10/16  22:27:00.0</c:v>
                </c:pt>
                <c:pt idx="1628">
                  <c:v>28/10/16  22:37:00.0</c:v>
                </c:pt>
                <c:pt idx="1629">
                  <c:v>28/10/16  22:47:00.0</c:v>
                </c:pt>
                <c:pt idx="1630">
                  <c:v>28/10/16  22:57:00.0</c:v>
                </c:pt>
                <c:pt idx="1631">
                  <c:v>28/10/16  23:07:00.0</c:v>
                </c:pt>
                <c:pt idx="1632">
                  <c:v>28/10/16  23:17:00.0</c:v>
                </c:pt>
                <c:pt idx="1633">
                  <c:v>28/10/16  23:27:00.0</c:v>
                </c:pt>
                <c:pt idx="1634">
                  <c:v>28/10/16  23:37:00.0</c:v>
                </c:pt>
                <c:pt idx="1635">
                  <c:v>28/10/16  23:47:00.0</c:v>
                </c:pt>
                <c:pt idx="1636">
                  <c:v>28/10/16  23:57:00.0</c:v>
                </c:pt>
                <c:pt idx="1637">
                  <c:v>29/10/16  00:07:00.0</c:v>
                </c:pt>
                <c:pt idx="1638">
                  <c:v>29/10/16  00:17:00.0</c:v>
                </c:pt>
                <c:pt idx="1639">
                  <c:v>29/10/16  00:27:00.0</c:v>
                </c:pt>
                <c:pt idx="1640">
                  <c:v>29/10/16  00:37:00.0</c:v>
                </c:pt>
                <c:pt idx="1641">
                  <c:v>29/10/16  00:47:00.0</c:v>
                </c:pt>
                <c:pt idx="1642">
                  <c:v>29/10/16  00:57:00.0</c:v>
                </c:pt>
                <c:pt idx="1643">
                  <c:v>29/10/16  01:07:00.0</c:v>
                </c:pt>
                <c:pt idx="1644">
                  <c:v>29/10/16  01:17:00.0</c:v>
                </c:pt>
                <c:pt idx="1645">
                  <c:v>29/10/16  01:27:00.0</c:v>
                </c:pt>
                <c:pt idx="1646">
                  <c:v>29/10/16  01:37:00.0</c:v>
                </c:pt>
                <c:pt idx="1647">
                  <c:v>29/10/16  01:47:00.0</c:v>
                </c:pt>
                <c:pt idx="1648">
                  <c:v>29/10/16  01:57:00.0</c:v>
                </c:pt>
                <c:pt idx="1649">
                  <c:v>29/10/16  02:07:00.0</c:v>
                </c:pt>
                <c:pt idx="1650">
                  <c:v>29/10/16  02:17:00.0</c:v>
                </c:pt>
                <c:pt idx="1651">
                  <c:v>29/10/16  02:27:00.0</c:v>
                </c:pt>
                <c:pt idx="1652">
                  <c:v>29/10/16  02:37:00.0</c:v>
                </c:pt>
                <c:pt idx="1653">
                  <c:v>29/10/16  02:47:00.0</c:v>
                </c:pt>
                <c:pt idx="1654">
                  <c:v>29/10/16  02:57:00.0</c:v>
                </c:pt>
                <c:pt idx="1655">
                  <c:v>29/10/16  03:07:00.0</c:v>
                </c:pt>
                <c:pt idx="1656">
                  <c:v>29/10/16  03:17:00.0</c:v>
                </c:pt>
                <c:pt idx="1657">
                  <c:v>29/10/16  03:27:00.0</c:v>
                </c:pt>
                <c:pt idx="1658">
                  <c:v>29/10/16  03:37:00.0</c:v>
                </c:pt>
                <c:pt idx="1659">
                  <c:v>29/10/16  03:47:00.0</c:v>
                </c:pt>
                <c:pt idx="1660">
                  <c:v>29/10/16  03:57:00.0</c:v>
                </c:pt>
                <c:pt idx="1661">
                  <c:v>29/10/16  04:07:00.0</c:v>
                </c:pt>
                <c:pt idx="1662">
                  <c:v>29/10/16  04:17:00.0</c:v>
                </c:pt>
                <c:pt idx="1663">
                  <c:v>29/10/16  04:27:00.0</c:v>
                </c:pt>
                <c:pt idx="1664">
                  <c:v>29/10/16  04:37:00.0</c:v>
                </c:pt>
                <c:pt idx="1665">
                  <c:v>29/10/16  04:47:00.0</c:v>
                </c:pt>
                <c:pt idx="1666">
                  <c:v>29/10/16  04:57:00.0</c:v>
                </c:pt>
                <c:pt idx="1667">
                  <c:v>29/10/16  05:07:00.0</c:v>
                </c:pt>
                <c:pt idx="1668">
                  <c:v>29/10/16  05:17:00.0</c:v>
                </c:pt>
                <c:pt idx="1669">
                  <c:v>29/10/16  05:27:00.0</c:v>
                </c:pt>
                <c:pt idx="1670">
                  <c:v>29/10/16  05:37:00.0</c:v>
                </c:pt>
                <c:pt idx="1671">
                  <c:v>29/10/16  05:47:00.0</c:v>
                </c:pt>
                <c:pt idx="1672">
                  <c:v>29/10/16  05:57:00.0</c:v>
                </c:pt>
                <c:pt idx="1673">
                  <c:v>29/10/16  06:07:00.0</c:v>
                </c:pt>
                <c:pt idx="1674">
                  <c:v>29/10/16  06:17:00.0</c:v>
                </c:pt>
                <c:pt idx="1675">
                  <c:v>29/10/16  06:27:00.0</c:v>
                </c:pt>
                <c:pt idx="1676">
                  <c:v>29/10/16  06:37:00.0</c:v>
                </c:pt>
                <c:pt idx="1677">
                  <c:v>29/10/16  06:47:00.0</c:v>
                </c:pt>
                <c:pt idx="1678">
                  <c:v>29/10/16  06:57:00.0</c:v>
                </c:pt>
                <c:pt idx="1679">
                  <c:v>29/10/16  07:07:00.0</c:v>
                </c:pt>
                <c:pt idx="1680">
                  <c:v>29/10/16  07:17:00.0</c:v>
                </c:pt>
                <c:pt idx="1681">
                  <c:v>29/10/16  07:27:00.0</c:v>
                </c:pt>
                <c:pt idx="1682">
                  <c:v>29/10/16  07:37:00.0</c:v>
                </c:pt>
                <c:pt idx="1683">
                  <c:v>29/10/16  07:47:00.0</c:v>
                </c:pt>
                <c:pt idx="1684">
                  <c:v>29/10/16  07:57:00.0</c:v>
                </c:pt>
                <c:pt idx="1685">
                  <c:v>29/10/16  08:07:00.0</c:v>
                </c:pt>
                <c:pt idx="1686">
                  <c:v>29/10/16  08:17:00.0</c:v>
                </c:pt>
                <c:pt idx="1687">
                  <c:v>29/10/16  08:27:00.0</c:v>
                </c:pt>
                <c:pt idx="1688">
                  <c:v>29/10/16  08:37:00.0</c:v>
                </c:pt>
                <c:pt idx="1689">
                  <c:v>29/10/16  08:47:00.0</c:v>
                </c:pt>
                <c:pt idx="1690">
                  <c:v>29/10/16  08:57:00.0</c:v>
                </c:pt>
                <c:pt idx="1691">
                  <c:v>29/10/16  09:07:00.0</c:v>
                </c:pt>
                <c:pt idx="1692">
                  <c:v>29/10/16  09:17:00.0</c:v>
                </c:pt>
                <c:pt idx="1693">
                  <c:v>29/10/16  09:27:00.0</c:v>
                </c:pt>
                <c:pt idx="1694">
                  <c:v>29/10/16  09:37:00.0</c:v>
                </c:pt>
                <c:pt idx="1695">
                  <c:v>29/10/16  09:47:00.0</c:v>
                </c:pt>
                <c:pt idx="1696">
                  <c:v>29/10/16  09:57:00.0</c:v>
                </c:pt>
                <c:pt idx="1697">
                  <c:v>29/10/16  10:07:00.0</c:v>
                </c:pt>
                <c:pt idx="1698">
                  <c:v>29/10/16  10:17:00.0</c:v>
                </c:pt>
                <c:pt idx="1699">
                  <c:v>29/10/16  10:27:00.0</c:v>
                </c:pt>
                <c:pt idx="1700">
                  <c:v>29/10/16  10:37:00.0</c:v>
                </c:pt>
                <c:pt idx="1701">
                  <c:v>29/10/16  10:47:00.0</c:v>
                </c:pt>
                <c:pt idx="1702">
                  <c:v>29/10/16  10:57:00.0</c:v>
                </c:pt>
                <c:pt idx="1703">
                  <c:v>29/10/16  11:07:00.0</c:v>
                </c:pt>
                <c:pt idx="1704">
                  <c:v>29/10/16  11:17:00.0</c:v>
                </c:pt>
                <c:pt idx="1705">
                  <c:v>29/10/16  11:27:00.0</c:v>
                </c:pt>
                <c:pt idx="1706">
                  <c:v>29/10/16  11:37:00.0</c:v>
                </c:pt>
                <c:pt idx="1707">
                  <c:v>29/10/16  11:47:00.0</c:v>
                </c:pt>
                <c:pt idx="1708">
                  <c:v>29/10/16  11:57:00.0</c:v>
                </c:pt>
                <c:pt idx="1709">
                  <c:v>29/10/16  12:07:00.0</c:v>
                </c:pt>
                <c:pt idx="1710">
                  <c:v>29/10/16  12:17:00.0</c:v>
                </c:pt>
                <c:pt idx="1711">
                  <c:v>29/10/16  12:27:00.0</c:v>
                </c:pt>
                <c:pt idx="1712">
                  <c:v>29/10/16  12:37:00.0</c:v>
                </c:pt>
                <c:pt idx="1713">
                  <c:v>29/10/16  12:47:00.0</c:v>
                </c:pt>
                <c:pt idx="1714">
                  <c:v>29/10/16  12:57:00.0</c:v>
                </c:pt>
                <c:pt idx="1715">
                  <c:v>29/10/16  13:07:00.0</c:v>
                </c:pt>
                <c:pt idx="1716">
                  <c:v>29/10/16  13:17:00.0</c:v>
                </c:pt>
                <c:pt idx="1717">
                  <c:v>29/10/16  13:27:00.0</c:v>
                </c:pt>
                <c:pt idx="1718">
                  <c:v>29/10/16  13:37:00.0</c:v>
                </c:pt>
                <c:pt idx="1719">
                  <c:v>29/10/16  13:47:00.0</c:v>
                </c:pt>
                <c:pt idx="1720">
                  <c:v>29/10/16  13:57:00.0</c:v>
                </c:pt>
                <c:pt idx="1721">
                  <c:v>29/10/16  14:07:00.0</c:v>
                </c:pt>
                <c:pt idx="1722">
                  <c:v>29/10/16  14:17:00.0</c:v>
                </c:pt>
                <c:pt idx="1723">
                  <c:v>29/10/16  14:27:00.0</c:v>
                </c:pt>
                <c:pt idx="1724">
                  <c:v>29/10/16  14:37:00.0</c:v>
                </c:pt>
                <c:pt idx="1725">
                  <c:v>29/10/16  14:47:00.0</c:v>
                </c:pt>
                <c:pt idx="1726">
                  <c:v>29/10/16  14:57:00.0</c:v>
                </c:pt>
                <c:pt idx="1727">
                  <c:v>29/10/16  15:07:00.0</c:v>
                </c:pt>
                <c:pt idx="1728">
                  <c:v>29/10/16  15:17:00.0</c:v>
                </c:pt>
                <c:pt idx="1729">
                  <c:v>29/10/16  15:27:00.0</c:v>
                </c:pt>
                <c:pt idx="1730">
                  <c:v>29/10/16  15:37:00.0</c:v>
                </c:pt>
                <c:pt idx="1731">
                  <c:v>29/10/16  15:47:00.0</c:v>
                </c:pt>
                <c:pt idx="1732">
                  <c:v>29/10/16  15:57:00.0</c:v>
                </c:pt>
                <c:pt idx="1733">
                  <c:v>29/10/16  16:07:00.0</c:v>
                </c:pt>
                <c:pt idx="1734">
                  <c:v>29/10/16  16:17:00.0</c:v>
                </c:pt>
                <c:pt idx="1735">
                  <c:v>29/10/16  16:27:00.0</c:v>
                </c:pt>
                <c:pt idx="1736">
                  <c:v>29/10/16  16:37:00.0</c:v>
                </c:pt>
                <c:pt idx="1737">
                  <c:v>29/10/16  16:47:00.0</c:v>
                </c:pt>
                <c:pt idx="1738">
                  <c:v>29/10/16  16:57:00.0</c:v>
                </c:pt>
                <c:pt idx="1739">
                  <c:v>29/10/16  17:07:00.0</c:v>
                </c:pt>
                <c:pt idx="1740">
                  <c:v>29/10/16  17:17:00.0</c:v>
                </c:pt>
                <c:pt idx="1741">
                  <c:v>29/10/16  17:27:00.0</c:v>
                </c:pt>
                <c:pt idx="1742">
                  <c:v>29/10/16  17:37:00.0</c:v>
                </c:pt>
                <c:pt idx="1743">
                  <c:v>29/10/16  17:47:00.0</c:v>
                </c:pt>
                <c:pt idx="1744">
                  <c:v>29/10/16  17:57:00.0</c:v>
                </c:pt>
                <c:pt idx="1745">
                  <c:v>29/10/16  18:07:00.0</c:v>
                </c:pt>
                <c:pt idx="1746">
                  <c:v>29/10/16  18:17:00.0</c:v>
                </c:pt>
                <c:pt idx="1747">
                  <c:v>29/10/16  18:27:00.0</c:v>
                </c:pt>
                <c:pt idx="1748">
                  <c:v>29/10/16  18:37:00.0</c:v>
                </c:pt>
                <c:pt idx="1749">
                  <c:v>29/10/16  18:47:00.0</c:v>
                </c:pt>
                <c:pt idx="1750">
                  <c:v>29/10/16  18:57:00.0</c:v>
                </c:pt>
                <c:pt idx="1751">
                  <c:v>29/10/16  19:07:00.0</c:v>
                </c:pt>
                <c:pt idx="1752">
                  <c:v>29/10/16  19:17:00.0</c:v>
                </c:pt>
                <c:pt idx="1753">
                  <c:v>29/10/16  19:27:00.0</c:v>
                </c:pt>
                <c:pt idx="1754">
                  <c:v>29/10/16  19:37:00.0</c:v>
                </c:pt>
                <c:pt idx="1755">
                  <c:v>29/10/16  19:47:00.0</c:v>
                </c:pt>
                <c:pt idx="1756">
                  <c:v>29/10/16  19:57:00.0</c:v>
                </c:pt>
                <c:pt idx="1757">
                  <c:v>29/10/16  20:07:00.0</c:v>
                </c:pt>
                <c:pt idx="1758">
                  <c:v>29/10/16  20:17:00.0</c:v>
                </c:pt>
                <c:pt idx="1759">
                  <c:v>29/10/16  20:27:00.0</c:v>
                </c:pt>
                <c:pt idx="1760">
                  <c:v>29/10/16  20:37:00.0</c:v>
                </c:pt>
                <c:pt idx="1761">
                  <c:v>29/10/16  20:47:00.0</c:v>
                </c:pt>
                <c:pt idx="1762">
                  <c:v>29/10/16  20:57:00.0</c:v>
                </c:pt>
                <c:pt idx="1763">
                  <c:v>29/10/16  21:07:00.0</c:v>
                </c:pt>
                <c:pt idx="1764">
                  <c:v>29/10/16  21:17:00.0</c:v>
                </c:pt>
                <c:pt idx="1765">
                  <c:v>29/10/16  21:27:00.0</c:v>
                </c:pt>
                <c:pt idx="1766">
                  <c:v>29/10/16  21:37:00.0</c:v>
                </c:pt>
                <c:pt idx="1767">
                  <c:v>29/10/16  21:47:00.0</c:v>
                </c:pt>
                <c:pt idx="1768">
                  <c:v>29/10/16  21:57:00.0</c:v>
                </c:pt>
                <c:pt idx="1769">
                  <c:v>29/10/16  22:07:00.0</c:v>
                </c:pt>
                <c:pt idx="1770">
                  <c:v>29/10/16  22:17:00.0</c:v>
                </c:pt>
                <c:pt idx="1771">
                  <c:v>29/10/16  22:27:00.0</c:v>
                </c:pt>
                <c:pt idx="1772">
                  <c:v>29/10/16  22:37:00.0</c:v>
                </c:pt>
                <c:pt idx="1773">
                  <c:v>29/10/16  22:47:00.0</c:v>
                </c:pt>
                <c:pt idx="1774">
                  <c:v>29/10/16  22:57:00.0</c:v>
                </c:pt>
                <c:pt idx="1775">
                  <c:v>29/10/16  23:07:00.0</c:v>
                </c:pt>
                <c:pt idx="1776">
                  <c:v>29/10/16  23:17:00.0</c:v>
                </c:pt>
                <c:pt idx="1777">
                  <c:v>29/10/16  23:27:00.0</c:v>
                </c:pt>
                <c:pt idx="1778">
                  <c:v>29/10/16  23:37:00.0</c:v>
                </c:pt>
                <c:pt idx="1779">
                  <c:v>29/10/16  23:47:00.0</c:v>
                </c:pt>
                <c:pt idx="1780">
                  <c:v>29/10/16  23:57:00.0</c:v>
                </c:pt>
                <c:pt idx="1781">
                  <c:v>30/10/16  00:07:00.0</c:v>
                </c:pt>
                <c:pt idx="1782">
                  <c:v>30/10/16  00:17:00.0</c:v>
                </c:pt>
                <c:pt idx="1783">
                  <c:v>30/10/16  00:27:00.0</c:v>
                </c:pt>
                <c:pt idx="1784">
                  <c:v>30/10/16  00:37:00.0</c:v>
                </c:pt>
                <c:pt idx="1785">
                  <c:v>30/10/16  00:47:00.0</c:v>
                </c:pt>
                <c:pt idx="1786">
                  <c:v>30/10/16  00:57:00.0</c:v>
                </c:pt>
                <c:pt idx="1787">
                  <c:v>30/10/16  01:07:00.0</c:v>
                </c:pt>
                <c:pt idx="1788">
                  <c:v>30/10/16  01:17:00.0</c:v>
                </c:pt>
                <c:pt idx="1789">
                  <c:v>30/10/16  01:27:00.0</c:v>
                </c:pt>
                <c:pt idx="1790">
                  <c:v>30/10/16  01:37:00.0</c:v>
                </c:pt>
                <c:pt idx="1791">
                  <c:v>30/10/16  01:47:00.0</c:v>
                </c:pt>
                <c:pt idx="1792">
                  <c:v>30/10/16  01:57:00.0</c:v>
                </c:pt>
                <c:pt idx="1793">
                  <c:v>30/10/16  02:07:00.0</c:v>
                </c:pt>
                <c:pt idx="1794">
                  <c:v>30/10/16  02:17:00.0</c:v>
                </c:pt>
                <c:pt idx="1795">
                  <c:v>30/10/16  02:27:00.0</c:v>
                </c:pt>
                <c:pt idx="1796">
                  <c:v>30/10/16  02:37:00.0</c:v>
                </c:pt>
                <c:pt idx="1797">
                  <c:v>30/10/16  02:47:00.0</c:v>
                </c:pt>
                <c:pt idx="1798">
                  <c:v>30/10/16  02:57:00.0</c:v>
                </c:pt>
                <c:pt idx="1799">
                  <c:v>30/10/16  03:07:00.0</c:v>
                </c:pt>
                <c:pt idx="1800">
                  <c:v>30/10/16  03:17:00.0</c:v>
                </c:pt>
                <c:pt idx="1801">
                  <c:v>30/10/16  03:27:00.0</c:v>
                </c:pt>
                <c:pt idx="1802">
                  <c:v>30/10/16  03:37:00.0</c:v>
                </c:pt>
                <c:pt idx="1803">
                  <c:v>30/10/16  03:47:00.0</c:v>
                </c:pt>
                <c:pt idx="1804">
                  <c:v>30/10/16  03:57:00.0</c:v>
                </c:pt>
                <c:pt idx="1805">
                  <c:v>30/10/16  03:07:00.0</c:v>
                </c:pt>
                <c:pt idx="1806">
                  <c:v>30/10/16  03:17:00.0</c:v>
                </c:pt>
                <c:pt idx="1807">
                  <c:v>30/10/16  03:27:00.0</c:v>
                </c:pt>
                <c:pt idx="1808">
                  <c:v>30/10/16  03:37:00.0</c:v>
                </c:pt>
                <c:pt idx="1809">
                  <c:v>30/10/16  03:47:00.0</c:v>
                </c:pt>
                <c:pt idx="1810">
                  <c:v>30/10/16  03:57:00.0</c:v>
                </c:pt>
                <c:pt idx="1811">
                  <c:v>30/10/16  04:07:00.0</c:v>
                </c:pt>
                <c:pt idx="1812">
                  <c:v>30/10/16  04:17:00.0</c:v>
                </c:pt>
                <c:pt idx="1813">
                  <c:v>30/10/16  04:27:00.0</c:v>
                </c:pt>
                <c:pt idx="1814">
                  <c:v>30/10/16  04:37:00.0</c:v>
                </c:pt>
                <c:pt idx="1815">
                  <c:v>30/10/16  04:47:00.0</c:v>
                </c:pt>
                <c:pt idx="1816">
                  <c:v>30/10/16  04:57:00.0</c:v>
                </c:pt>
                <c:pt idx="1817">
                  <c:v>30/10/16  05:07:00.0</c:v>
                </c:pt>
                <c:pt idx="1818">
                  <c:v>30/10/16  05:17:00.0</c:v>
                </c:pt>
                <c:pt idx="1819">
                  <c:v>30/10/16  05:27:00.0</c:v>
                </c:pt>
                <c:pt idx="1820">
                  <c:v>30/10/16  05:37:00.0</c:v>
                </c:pt>
                <c:pt idx="1821">
                  <c:v>30/10/16  05:47:00.0</c:v>
                </c:pt>
                <c:pt idx="1822">
                  <c:v>30/10/16  05:57:00.0</c:v>
                </c:pt>
                <c:pt idx="1823">
                  <c:v>30/10/16  06:07:00.0</c:v>
                </c:pt>
                <c:pt idx="1824">
                  <c:v>30/10/16  06:17:00.0</c:v>
                </c:pt>
                <c:pt idx="1825">
                  <c:v>30/10/16  06:27:00.0</c:v>
                </c:pt>
                <c:pt idx="1826">
                  <c:v>30/10/16  06:37:00.0</c:v>
                </c:pt>
                <c:pt idx="1827">
                  <c:v>30/10/16  06:47:00.0</c:v>
                </c:pt>
                <c:pt idx="1828">
                  <c:v>30/10/16  06:57:00.0</c:v>
                </c:pt>
                <c:pt idx="1829">
                  <c:v>30/10/16  07:07:00.0</c:v>
                </c:pt>
                <c:pt idx="1830">
                  <c:v>30/10/16  07:17:00.0</c:v>
                </c:pt>
                <c:pt idx="1831">
                  <c:v>30/10/16  07:27:00.0</c:v>
                </c:pt>
                <c:pt idx="1832">
                  <c:v>30/10/16  07:37:00.0</c:v>
                </c:pt>
                <c:pt idx="1833">
                  <c:v>30/10/16  07:47:00.0</c:v>
                </c:pt>
                <c:pt idx="1834">
                  <c:v>30/10/16  07:57:00.0</c:v>
                </c:pt>
                <c:pt idx="1835">
                  <c:v>30/10/16  08:07:00.0</c:v>
                </c:pt>
                <c:pt idx="1836">
                  <c:v>30/10/16  08:17:00.0</c:v>
                </c:pt>
                <c:pt idx="1837">
                  <c:v>30/10/16  08:27:00.0</c:v>
                </c:pt>
                <c:pt idx="1838">
                  <c:v>30/10/16  08:37:00.0</c:v>
                </c:pt>
                <c:pt idx="1839">
                  <c:v>30/10/16  08:47:00.0</c:v>
                </c:pt>
                <c:pt idx="1840">
                  <c:v>30/10/16  08:57:00.0</c:v>
                </c:pt>
                <c:pt idx="1841">
                  <c:v>30/10/16  09:07:00.0</c:v>
                </c:pt>
                <c:pt idx="1842">
                  <c:v>30/10/16  09:17:00.0</c:v>
                </c:pt>
                <c:pt idx="1843">
                  <c:v>30/10/16  09:27:00.0</c:v>
                </c:pt>
                <c:pt idx="1844">
                  <c:v>30/10/16  09:37:00.0</c:v>
                </c:pt>
                <c:pt idx="1845">
                  <c:v>30/10/16  09:47:00.0</c:v>
                </c:pt>
                <c:pt idx="1846">
                  <c:v>30/10/16  09:57:00.0</c:v>
                </c:pt>
                <c:pt idx="1847">
                  <c:v>30/10/16  10:07:00.0</c:v>
                </c:pt>
                <c:pt idx="1848">
                  <c:v>30/10/16  10:17:00.0</c:v>
                </c:pt>
                <c:pt idx="1849">
                  <c:v>30/10/16  10:27:00.0</c:v>
                </c:pt>
                <c:pt idx="1850">
                  <c:v>30/10/16  10:37:00.0</c:v>
                </c:pt>
                <c:pt idx="1851">
                  <c:v>30/10/16  10:47:00.0</c:v>
                </c:pt>
                <c:pt idx="1852">
                  <c:v>30/10/16  10:57:00.0</c:v>
                </c:pt>
                <c:pt idx="1853">
                  <c:v>30/10/16  11:07:00.0</c:v>
                </c:pt>
                <c:pt idx="1854">
                  <c:v>30/10/16  11:17:00.0</c:v>
                </c:pt>
                <c:pt idx="1855">
                  <c:v>30/10/16  11:27:00.0</c:v>
                </c:pt>
                <c:pt idx="1856">
                  <c:v>30/10/16  11:37:00.0</c:v>
                </c:pt>
                <c:pt idx="1857">
                  <c:v>30/10/16  11:47:00.0</c:v>
                </c:pt>
                <c:pt idx="1858">
                  <c:v>30/10/16  11:57:00.0</c:v>
                </c:pt>
                <c:pt idx="1859">
                  <c:v>30/10/16  12:07:00.0</c:v>
                </c:pt>
                <c:pt idx="1860">
                  <c:v>30/10/16  12:17:00.0</c:v>
                </c:pt>
                <c:pt idx="1861">
                  <c:v>30/10/16  12:27:00.0</c:v>
                </c:pt>
                <c:pt idx="1862">
                  <c:v>30/10/16  12:37:00.0</c:v>
                </c:pt>
                <c:pt idx="1863">
                  <c:v>30/10/16  12:47:00.0</c:v>
                </c:pt>
                <c:pt idx="1864">
                  <c:v>30/10/16  12:57:00.0</c:v>
                </c:pt>
                <c:pt idx="1865">
                  <c:v>30/10/16  13:07:00.0</c:v>
                </c:pt>
                <c:pt idx="1866">
                  <c:v>30/10/16  13:17:00.0</c:v>
                </c:pt>
                <c:pt idx="1867">
                  <c:v>30/10/16  13:27:00.0</c:v>
                </c:pt>
                <c:pt idx="1868">
                  <c:v>30/10/16  13:37:00.0</c:v>
                </c:pt>
                <c:pt idx="1869">
                  <c:v>30/10/16  13:47:00.0</c:v>
                </c:pt>
                <c:pt idx="1870">
                  <c:v>30/10/16  13:57:00.0</c:v>
                </c:pt>
                <c:pt idx="1871">
                  <c:v>30/10/16  14:07:00.0</c:v>
                </c:pt>
                <c:pt idx="1872">
                  <c:v>30/10/16  14:17:00.0</c:v>
                </c:pt>
                <c:pt idx="1873">
                  <c:v>30/10/16  14:27:00.0</c:v>
                </c:pt>
                <c:pt idx="1874">
                  <c:v>30/10/16  14:37:00.0</c:v>
                </c:pt>
                <c:pt idx="1875">
                  <c:v>30/10/16  14:47:00.0</c:v>
                </c:pt>
                <c:pt idx="1876">
                  <c:v>30/10/16  14:57:00.0</c:v>
                </c:pt>
                <c:pt idx="1877">
                  <c:v>30/10/16  15:07:00.0</c:v>
                </c:pt>
                <c:pt idx="1878">
                  <c:v>30/10/16  15:17:00.0</c:v>
                </c:pt>
                <c:pt idx="1879">
                  <c:v>30/10/16  15:27:00.0</c:v>
                </c:pt>
                <c:pt idx="1880">
                  <c:v>30/10/16  15:37:00.0</c:v>
                </c:pt>
                <c:pt idx="1881">
                  <c:v>30/10/16  15:47:00.0</c:v>
                </c:pt>
                <c:pt idx="1882">
                  <c:v>30/10/16  15:57:00.0</c:v>
                </c:pt>
                <c:pt idx="1883">
                  <c:v>30/10/16  16:07:00.0</c:v>
                </c:pt>
                <c:pt idx="1884">
                  <c:v>30/10/16  16:17:00.0</c:v>
                </c:pt>
                <c:pt idx="1885">
                  <c:v>30/10/16  16:27:00.0</c:v>
                </c:pt>
                <c:pt idx="1886">
                  <c:v>30/10/16  16:37:00.0</c:v>
                </c:pt>
                <c:pt idx="1887">
                  <c:v>30/10/16  16:47:00.0</c:v>
                </c:pt>
                <c:pt idx="1888">
                  <c:v>30/10/16  16:57:00.0</c:v>
                </c:pt>
                <c:pt idx="1889">
                  <c:v>30/10/16  17:07:00.0</c:v>
                </c:pt>
                <c:pt idx="1890">
                  <c:v>30/10/16  17:17:00.0</c:v>
                </c:pt>
                <c:pt idx="1891">
                  <c:v>30/10/16  17:27:00.0</c:v>
                </c:pt>
                <c:pt idx="1892">
                  <c:v>30/10/16  17:37:00.0</c:v>
                </c:pt>
                <c:pt idx="1893">
                  <c:v>30/10/16  17:47:00.0</c:v>
                </c:pt>
                <c:pt idx="1894">
                  <c:v>30/10/16  17:57:00.0</c:v>
                </c:pt>
                <c:pt idx="1895">
                  <c:v>30/10/16  18:07:00.0</c:v>
                </c:pt>
                <c:pt idx="1896">
                  <c:v>30/10/16  18:17:00.0</c:v>
                </c:pt>
                <c:pt idx="1897">
                  <c:v>30/10/16  18:27:00.0</c:v>
                </c:pt>
                <c:pt idx="1898">
                  <c:v>30/10/16  18:37:00.0</c:v>
                </c:pt>
                <c:pt idx="1899">
                  <c:v>30/10/16  18:47:00.0</c:v>
                </c:pt>
                <c:pt idx="1900">
                  <c:v>30/10/16  18:57:00.0</c:v>
                </c:pt>
                <c:pt idx="1901">
                  <c:v>30/10/16  19:07:00.0</c:v>
                </c:pt>
                <c:pt idx="1902">
                  <c:v>30/10/16  19:17:00.0</c:v>
                </c:pt>
                <c:pt idx="1903">
                  <c:v>30/10/16  19:27:00.0</c:v>
                </c:pt>
                <c:pt idx="1904">
                  <c:v>30/10/16  19:37:00.0</c:v>
                </c:pt>
                <c:pt idx="1905">
                  <c:v>30/10/16  19:47:00.0</c:v>
                </c:pt>
                <c:pt idx="1906">
                  <c:v>30/10/16  19:57:00.0</c:v>
                </c:pt>
                <c:pt idx="1907">
                  <c:v>30/10/16  20:07:00.0</c:v>
                </c:pt>
                <c:pt idx="1908">
                  <c:v>30/10/16  20:17:00.0</c:v>
                </c:pt>
                <c:pt idx="1909">
                  <c:v>30/10/16  20:27:00.0</c:v>
                </c:pt>
                <c:pt idx="1910">
                  <c:v>30/10/16  20:37:00.0</c:v>
                </c:pt>
                <c:pt idx="1911">
                  <c:v>30/10/16  20:47:00.0</c:v>
                </c:pt>
                <c:pt idx="1912">
                  <c:v>30/10/16  20:57:00.0</c:v>
                </c:pt>
                <c:pt idx="1913">
                  <c:v>30/10/16  21:07:00.0</c:v>
                </c:pt>
                <c:pt idx="1914">
                  <c:v>30/10/16  21:17:00.0</c:v>
                </c:pt>
                <c:pt idx="1915">
                  <c:v>30/10/16  21:27:00.0</c:v>
                </c:pt>
                <c:pt idx="1916">
                  <c:v>30/10/16  21:37:00.0</c:v>
                </c:pt>
                <c:pt idx="1917">
                  <c:v>30/10/16  21:47:00.0</c:v>
                </c:pt>
                <c:pt idx="1918">
                  <c:v>30/10/16  21:57:00.0</c:v>
                </c:pt>
                <c:pt idx="1919">
                  <c:v>30/10/16  22:07:00.0</c:v>
                </c:pt>
                <c:pt idx="1920">
                  <c:v>30/10/16  22:17:00.0</c:v>
                </c:pt>
                <c:pt idx="1921">
                  <c:v>30/10/16  22:27:00.0</c:v>
                </c:pt>
                <c:pt idx="1922">
                  <c:v>30/10/16  22:37:00.0</c:v>
                </c:pt>
                <c:pt idx="1923">
                  <c:v>30/10/16  22:47:00.0</c:v>
                </c:pt>
                <c:pt idx="1924">
                  <c:v>30/10/16  22:57:00.0</c:v>
                </c:pt>
                <c:pt idx="1925">
                  <c:v>30/10/16  23:07:00.0</c:v>
                </c:pt>
                <c:pt idx="1926">
                  <c:v>30/10/16  23:17:00.0</c:v>
                </c:pt>
                <c:pt idx="1927">
                  <c:v>30/10/16  23:27:00.0</c:v>
                </c:pt>
                <c:pt idx="1928">
                  <c:v>30/10/16  23:37:00.0</c:v>
                </c:pt>
                <c:pt idx="1929">
                  <c:v>30/10/16  23:47:00.0</c:v>
                </c:pt>
                <c:pt idx="1930">
                  <c:v>30/10/16  23:57:00.0</c:v>
                </c:pt>
                <c:pt idx="1931">
                  <c:v>31/10/16  00:07:00.0</c:v>
                </c:pt>
                <c:pt idx="1932">
                  <c:v>31/10/16  00:17:00.0</c:v>
                </c:pt>
                <c:pt idx="1933">
                  <c:v>31/10/16  00:27:00.0</c:v>
                </c:pt>
                <c:pt idx="1934">
                  <c:v>31/10/16  00:37:00.0</c:v>
                </c:pt>
                <c:pt idx="1935">
                  <c:v>31/10/16  00:47:00.0</c:v>
                </c:pt>
                <c:pt idx="1936">
                  <c:v>31/10/16  00:57:00.0</c:v>
                </c:pt>
                <c:pt idx="1937">
                  <c:v>31/10/16  01:07:00.0</c:v>
                </c:pt>
                <c:pt idx="1938">
                  <c:v>31/10/16  01:17:00.0</c:v>
                </c:pt>
                <c:pt idx="1939">
                  <c:v>31/10/16  01:27:00.0</c:v>
                </c:pt>
                <c:pt idx="1940">
                  <c:v>31/10/16  01:37:00.0</c:v>
                </c:pt>
                <c:pt idx="1941">
                  <c:v>31/10/16  01:47:00.0</c:v>
                </c:pt>
                <c:pt idx="1942">
                  <c:v>31/10/16  01:57:00.0</c:v>
                </c:pt>
                <c:pt idx="1943">
                  <c:v>31/10/16  02:07:00.0</c:v>
                </c:pt>
                <c:pt idx="1944">
                  <c:v>31/10/16  02:17:00.0</c:v>
                </c:pt>
                <c:pt idx="1945">
                  <c:v>31/10/16  02:27:00.0</c:v>
                </c:pt>
                <c:pt idx="1946">
                  <c:v>31/10/16  02:37:00.0</c:v>
                </c:pt>
                <c:pt idx="1947">
                  <c:v>31/10/16  02:47:00.0</c:v>
                </c:pt>
                <c:pt idx="1948">
                  <c:v>31/10/16  02:57:00.0</c:v>
                </c:pt>
                <c:pt idx="1949">
                  <c:v>31/10/16  03:07:00.0</c:v>
                </c:pt>
                <c:pt idx="1950">
                  <c:v>31/10/16  03:17:00.0</c:v>
                </c:pt>
                <c:pt idx="1951">
                  <c:v>31/10/16  03:27:00.0</c:v>
                </c:pt>
                <c:pt idx="1952">
                  <c:v>31/10/16  03:37:00.0</c:v>
                </c:pt>
                <c:pt idx="1953">
                  <c:v>31/10/16  03:47:00.0</c:v>
                </c:pt>
                <c:pt idx="1954">
                  <c:v>31/10/16  03:57:00.0</c:v>
                </c:pt>
                <c:pt idx="1955">
                  <c:v>31/10/16  04:07:00.0</c:v>
                </c:pt>
                <c:pt idx="1956">
                  <c:v>31/10/16  04:17:00.0</c:v>
                </c:pt>
                <c:pt idx="1957">
                  <c:v>31/10/16  04:27:00.0</c:v>
                </c:pt>
                <c:pt idx="1958">
                  <c:v>31/10/16  04:37:00.0</c:v>
                </c:pt>
                <c:pt idx="1959">
                  <c:v>31/10/16  04:47:00.0</c:v>
                </c:pt>
                <c:pt idx="1960">
                  <c:v>31/10/16  04:57:00.0</c:v>
                </c:pt>
                <c:pt idx="1961">
                  <c:v>31/10/16  05:07:00.0</c:v>
                </c:pt>
                <c:pt idx="1962">
                  <c:v>31/10/16  05:17:00.0</c:v>
                </c:pt>
                <c:pt idx="1963">
                  <c:v>31/10/16  05:27:00.0</c:v>
                </c:pt>
                <c:pt idx="1964">
                  <c:v>31/10/16  05:37:00.0</c:v>
                </c:pt>
                <c:pt idx="1965">
                  <c:v>31/10/16  05:47:00.0</c:v>
                </c:pt>
                <c:pt idx="1966">
                  <c:v>31/10/16  05:57:00.0</c:v>
                </c:pt>
                <c:pt idx="1967">
                  <c:v>31/10/16  06:07:00.0</c:v>
                </c:pt>
                <c:pt idx="1968">
                  <c:v>31/10/16  06:17:00.0</c:v>
                </c:pt>
                <c:pt idx="1969">
                  <c:v>31/10/16  06:27:00.0</c:v>
                </c:pt>
                <c:pt idx="1970">
                  <c:v>31/10/16  06:37:00.0</c:v>
                </c:pt>
                <c:pt idx="1971">
                  <c:v>31/10/16  06:47:00.0</c:v>
                </c:pt>
                <c:pt idx="1972">
                  <c:v>31/10/16  06:57:00.0</c:v>
                </c:pt>
                <c:pt idx="1973">
                  <c:v>31/10/16  07:07:00.0</c:v>
                </c:pt>
                <c:pt idx="1974">
                  <c:v>31/10/16  07:17:00.0</c:v>
                </c:pt>
                <c:pt idx="1975">
                  <c:v>31/10/16  07:27:00.0</c:v>
                </c:pt>
                <c:pt idx="1976">
                  <c:v>31/10/16  07:37:00.0</c:v>
                </c:pt>
                <c:pt idx="1977">
                  <c:v>31/10/16  07:47:00.0</c:v>
                </c:pt>
                <c:pt idx="1978">
                  <c:v>31/10/16  07:57:00.0</c:v>
                </c:pt>
                <c:pt idx="1979">
                  <c:v>31/10/16  08:07:00.0</c:v>
                </c:pt>
                <c:pt idx="1980">
                  <c:v>31/10/16  08:17:00.0</c:v>
                </c:pt>
                <c:pt idx="1981">
                  <c:v>31/10/16  08:27:00.0</c:v>
                </c:pt>
                <c:pt idx="1982">
                  <c:v>31/10/16  08:37:00.0</c:v>
                </c:pt>
                <c:pt idx="1983">
                  <c:v>31/10/16  08:47:00.0</c:v>
                </c:pt>
                <c:pt idx="1984">
                  <c:v>31/10/16  08:57:00.0</c:v>
                </c:pt>
                <c:pt idx="1985">
                  <c:v>31/10/16  09:07:00.0</c:v>
                </c:pt>
                <c:pt idx="1986">
                  <c:v>31/10/16  09:17:00.0</c:v>
                </c:pt>
                <c:pt idx="1987">
                  <c:v>31/10/16  09:27:00.0</c:v>
                </c:pt>
                <c:pt idx="1988">
                  <c:v>31/10/16  09:37:00.0</c:v>
                </c:pt>
                <c:pt idx="1989">
                  <c:v>31/10/16  09:47:00.0</c:v>
                </c:pt>
                <c:pt idx="1990">
                  <c:v>31/10/16  09:57:00.0</c:v>
                </c:pt>
                <c:pt idx="1991">
                  <c:v>31/10/16  10:07:00.0</c:v>
                </c:pt>
                <c:pt idx="1992">
                  <c:v>31/10/16  10:17:00.0</c:v>
                </c:pt>
                <c:pt idx="1993">
                  <c:v>31/10/16  10:27:00.0</c:v>
                </c:pt>
                <c:pt idx="1994">
                  <c:v>31/10/16  10:37:00.0</c:v>
                </c:pt>
                <c:pt idx="1995">
                  <c:v>31/10/16  10:47:00.0</c:v>
                </c:pt>
                <c:pt idx="1996">
                  <c:v>31/10/16  10:57:00.0</c:v>
                </c:pt>
                <c:pt idx="1997">
                  <c:v>31/10/16  11:07:00.0</c:v>
                </c:pt>
                <c:pt idx="1998">
                  <c:v>31/10/16  11:17:00.0</c:v>
                </c:pt>
                <c:pt idx="1999">
                  <c:v>31/10/16  11:27:00.0</c:v>
                </c:pt>
                <c:pt idx="2000">
                  <c:v>31/10/16  11:37:00.0</c:v>
                </c:pt>
                <c:pt idx="2001">
                  <c:v>31/10/16  11:47:00.0</c:v>
                </c:pt>
                <c:pt idx="2002">
                  <c:v>31/10/16  11:57:00.0</c:v>
                </c:pt>
                <c:pt idx="2003">
                  <c:v>31/10/16  12:07:00.0</c:v>
                </c:pt>
                <c:pt idx="2004">
                  <c:v>31/10/16  12:17:00.0</c:v>
                </c:pt>
                <c:pt idx="2005">
                  <c:v>31/10/16  12:27:00.0</c:v>
                </c:pt>
                <c:pt idx="2006">
                  <c:v>31/10/16  12:37:00.0</c:v>
                </c:pt>
                <c:pt idx="2007">
                  <c:v>31/10/16  12:47:00.0</c:v>
                </c:pt>
                <c:pt idx="2008">
                  <c:v>31/10/16  12:57:00.0</c:v>
                </c:pt>
                <c:pt idx="2009">
                  <c:v>31/10/16  13:07:00.0</c:v>
                </c:pt>
                <c:pt idx="2010">
                  <c:v>31/10/16  13:17:00.0</c:v>
                </c:pt>
                <c:pt idx="2011">
                  <c:v>31/10/16  13:27:00.0</c:v>
                </c:pt>
                <c:pt idx="2012">
                  <c:v>31/10/16  13:37:00.0</c:v>
                </c:pt>
                <c:pt idx="2013">
                  <c:v>31/10/16  13:47:00.0</c:v>
                </c:pt>
                <c:pt idx="2014">
                  <c:v>31/10/16  13:57:00.0</c:v>
                </c:pt>
                <c:pt idx="2015">
                  <c:v>31/10/16  14:07:00.0</c:v>
                </c:pt>
                <c:pt idx="2016">
                  <c:v>31/10/16  14:17:00.0</c:v>
                </c:pt>
                <c:pt idx="2017">
                  <c:v>31/10/16  14:27:00.0</c:v>
                </c:pt>
                <c:pt idx="2018">
                  <c:v>31/10/16  14:37:00.0</c:v>
                </c:pt>
                <c:pt idx="2019">
                  <c:v>31/10/16  14:47:00.0</c:v>
                </c:pt>
                <c:pt idx="2020">
                  <c:v>31/10/16  14:57:00.0</c:v>
                </c:pt>
                <c:pt idx="2021">
                  <c:v>31/10/16  15:07:00.0</c:v>
                </c:pt>
                <c:pt idx="2022">
                  <c:v>31/10/16  15:17:00.0</c:v>
                </c:pt>
                <c:pt idx="2023">
                  <c:v>31/10/16  15:27:00.0</c:v>
                </c:pt>
                <c:pt idx="2024">
                  <c:v>31/10/16  15:37:00.0</c:v>
                </c:pt>
                <c:pt idx="2025">
                  <c:v>31/10/16  15:47:00.0</c:v>
                </c:pt>
                <c:pt idx="2026">
                  <c:v>31/10/16  15:57:00.0</c:v>
                </c:pt>
                <c:pt idx="2027">
                  <c:v>31/10/16  16:07:00.0</c:v>
                </c:pt>
                <c:pt idx="2028">
                  <c:v>31/10/16  16:17:00.0</c:v>
                </c:pt>
                <c:pt idx="2029">
                  <c:v>31/10/16  16:27:00.0</c:v>
                </c:pt>
                <c:pt idx="2030">
                  <c:v>31/10/16  16:37:00.0</c:v>
                </c:pt>
                <c:pt idx="2031">
                  <c:v>31/10/16  16:47:00.0</c:v>
                </c:pt>
                <c:pt idx="2032">
                  <c:v>31/10/16  16:57:00.0</c:v>
                </c:pt>
                <c:pt idx="2033">
                  <c:v>31/10/16  17:07:00.0</c:v>
                </c:pt>
                <c:pt idx="2034">
                  <c:v>31/10/16  17:17:00.0</c:v>
                </c:pt>
                <c:pt idx="2035">
                  <c:v>31/10/16  17:27:00.0</c:v>
                </c:pt>
                <c:pt idx="2036">
                  <c:v>31/10/16  17:37:00.0</c:v>
                </c:pt>
                <c:pt idx="2037">
                  <c:v>31/10/16  17:47:00.0</c:v>
                </c:pt>
                <c:pt idx="2038">
                  <c:v>31/10/16  17:57:00.0</c:v>
                </c:pt>
                <c:pt idx="2039">
                  <c:v>31/10/16  18:07:00.0</c:v>
                </c:pt>
                <c:pt idx="2040">
                  <c:v>31/10/16  18:17:00.0</c:v>
                </c:pt>
                <c:pt idx="2041">
                  <c:v>31/10/16  18:27:00.0</c:v>
                </c:pt>
                <c:pt idx="2042">
                  <c:v>31/10/16  18:37:00.0</c:v>
                </c:pt>
                <c:pt idx="2043">
                  <c:v>31/10/16  18:47:00.0</c:v>
                </c:pt>
                <c:pt idx="2044">
                  <c:v>31/10/16  18:57:00.0</c:v>
                </c:pt>
                <c:pt idx="2045">
                  <c:v>31/10/16  19:07:00.0</c:v>
                </c:pt>
                <c:pt idx="2046">
                  <c:v>31/10/16  19:17:00.0</c:v>
                </c:pt>
                <c:pt idx="2047">
                  <c:v>31/10/16  19:27:00.0</c:v>
                </c:pt>
                <c:pt idx="2048">
                  <c:v>31/10/16  19:37:00.0</c:v>
                </c:pt>
                <c:pt idx="2049">
                  <c:v>31/10/16  19:47:00.0</c:v>
                </c:pt>
                <c:pt idx="2050">
                  <c:v>31/10/16  19:57:00.0</c:v>
                </c:pt>
                <c:pt idx="2051">
                  <c:v>31/10/16  20:07:00.0</c:v>
                </c:pt>
                <c:pt idx="2052">
                  <c:v>31/10/16  20:17:00.0</c:v>
                </c:pt>
                <c:pt idx="2053">
                  <c:v>31/10/16  20:27:00.0</c:v>
                </c:pt>
                <c:pt idx="2054">
                  <c:v>31/10/16  20:37:00.0</c:v>
                </c:pt>
                <c:pt idx="2055">
                  <c:v>31/10/16  20:47:00.0</c:v>
                </c:pt>
                <c:pt idx="2056">
                  <c:v>31/10/16  20:57:00.0</c:v>
                </c:pt>
                <c:pt idx="2057">
                  <c:v>31/10/16  21:07:00.0</c:v>
                </c:pt>
                <c:pt idx="2058">
                  <c:v>31/10/16  21:17:00.0</c:v>
                </c:pt>
                <c:pt idx="2059">
                  <c:v>31/10/16  21:27:00.0</c:v>
                </c:pt>
                <c:pt idx="2060">
                  <c:v>31/10/16  21:37:00.0</c:v>
                </c:pt>
                <c:pt idx="2061">
                  <c:v>31/10/16  21:47:00.0</c:v>
                </c:pt>
                <c:pt idx="2062">
                  <c:v>31/10/16  21:57:00.0</c:v>
                </c:pt>
                <c:pt idx="2063">
                  <c:v>31/10/16  22:07:00.0</c:v>
                </c:pt>
                <c:pt idx="2064">
                  <c:v>31/10/16  22:17:00.0</c:v>
                </c:pt>
                <c:pt idx="2065">
                  <c:v>31/10/16  22:27:00.0</c:v>
                </c:pt>
                <c:pt idx="2066">
                  <c:v>31/10/16  22:37:00.0</c:v>
                </c:pt>
                <c:pt idx="2067">
                  <c:v>31/10/16  22:47:00.0</c:v>
                </c:pt>
                <c:pt idx="2068">
                  <c:v>31/10/16  22:57:00.0</c:v>
                </c:pt>
                <c:pt idx="2069">
                  <c:v>31/10/16  23:07:00.0</c:v>
                </c:pt>
                <c:pt idx="2070">
                  <c:v>31/10/16  23:17:00.0</c:v>
                </c:pt>
                <c:pt idx="2071">
                  <c:v>31/10/16  23:27:00.0</c:v>
                </c:pt>
                <c:pt idx="2072">
                  <c:v>31/10/16  23:37:00.0</c:v>
                </c:pt>
                <c:pt idx="2073">
                  <c:v>31/10/16  23:47:00.0</c:v>
                </c:pt>
                <c:pt idx="2074">
                  <c:v>31/10/16  23:57:00.0</c:v>
                </c:pt>
                <c:pt idx="2075">
                  <c:v>01/11/16  00:07:00.0</c:v>
                </c:pt>
                <c:pt idx="2076">
                  <c:v>01/11/16  00:17:00.0</c:v>
                </c:pt>
                <c:pt idx="2077">
                  <c:v>01/11/16  00:27:00.0</c:v>
                </c:pt>
                <c:pt idx="2078">
                  <c:v>01/11/16  00:37:00.0</c:v>
                </c:pt>
                <c:pt idx="2079">
                  <c:v>01/11/16  00:47:00.0</c:v>
                </c:pt>
                <c:pt idx="2080">
                  <c:v>01/11/16  00:57:00.0</c:v>
                </c:pt>
                <c:pt idx="2081">
                  <c:v>01/11/16  01:07:00.0</c:v>
                </c:pt>
                <c:pt idx="2082">
                  <c:v>01/11/16  01:17:00.0</c:v>
                </c:pt>
                <c:pt idx="2083">
                  <c:v>01/11/16  01:27:00.0</c:v>
                </c:pt>
                <c:pt idx="2084">
                  <c:v>01/11/16  01:37:00.0</c:v>
                </c:pt>
                <c:pt idx="2085">
                  <c:v>01/11/16  01:47:00.0</c:v>
                </c:pt>
                <c:pt idx="2086">
                  <c:v>01/11/16  01:57:00.0</c:v>
                </c:pt>
                <c:pt idx="2087">
                  <c:v>01/11/16  02:07:00.0</c:v>
                </c:pt>
                <c:pt idx="2088">
                  <c:v>01/11/16  02:17:00.0</c:v>
                </c:pt>
                <c:pt idx="2089">
                  <c:v>01/11/16  02:27:00.0</c:v>
                </c:pt>
                <c:pt idx="2090">
                  <c:v>01/11/16  02:37:00.0</c:v>
                </c:pt>
                <c:pt idx="2091">
                  <c:v>01/11/16  02:47:00.0</c:v>
                </c:pt>
                <c:pt idx="2092">
                  <c:v>01/11/16  02:57:00.0</c:v>
                </c:pt>
                <c:pt idx="2093">
                  <c:v>01/11/16  03:07:00.0</c:v>
                </c:pt>
                <c:pt idx="2094">
                  <c:v>01/11/16  03:17:00.0</c:v>
                </c:pt>
                <c:pt idx="2095">
                  <c:v>01/11/16  03:27:00.0</c:v>
                </c:pt>
                <c:pt idx="2096">
                  <c:v>01/11/16  03:37:00.0</c:v>
                </c:pt>
                <c:pt idx="2097">
                  <c:v>01/11/16  03:47:00.0</c:v>
                </c:pt>
                <c:pt idx="2098">
                  <c:v>01/11/16  03:57:00.0</c:v>
                </c:pt>
                <c:pt idx="2099">
                  <c:v>01/11/16  04:07:00.0</c:v>
                </c:pt>
                <c:pt idx="2100">
                  <c:v>01/11/16  04:17:00.0</c:v>
                </c:pt>
                <c:pt idx="2101">
                  <c:v>01/11/16  04:27:00.0</c:v>
                </c:pt>
                <c:pt idx="2102">
                  <c:v>01/11/16  04:37:00.0</c:v>
                </c:pt>
                <c:pt idx="2103">
                  <c:v>01/11/16  04:47:00.0</c:v>
                </c:pt>
                <c:pt idx="2104">
                  <c:v>01/11/16  04:57:00.0</c:v>
                </c:pt>
                <c:pt idx="2105">
                  <c:v>01/11/16  05:07:00.0</c:v>
                </c:pt>
                <c:pt idx="2106">
                  <c:v>01/11/16  05:17:00.0</c:v>
                </c:pt>
                <c:pt idx="2107">
                  <c:v>01/11/16  05:27:00.0</c:v>
                </c:pt>
                <c:pt idx="2108">
                  <c:v>01/11/16  05:37:00.0</c:v>
                </c:pt>
                <c:pt idx="2109">
                  <c:v>01/11/16  05:47:00.0</c:v>
                </c:pt>
                <c:pt idx="2110">
                  <c:v>01/11/16  05:57:00.0</c:v>
                </c:pt>
                <c:pt idx="2111">
                  <c:v>01/11/16  06:07:00.0</c:v>
                </c:pt>
                <c:pt idx="2112">
                  <c:v>01/11/16  06:17:00.0</c:v>
                </c:pt>
                <c:pt idx="2113">
                  <c:v>01/11/16  06:27:00.0</c:v>
                </c:pt>
                <c:pt idx="2114">
                  <c:v>01/11/16  06:37:00.0</c:v>
                </c:pt>
                <c:pt idx="2115">
                  <c:v>01/11/16  06:47:00.0</c:v>
                </c:pt>
                <c:pt idx="2116">
                  <c:v>01/11/16  06:57:00.0</c:v>
                </c:pt>
                <c:pt idx="2117">
                  <c:v>01/11/16  07:07:00.0</c:v>
                </c:pt>
                <c:pt idx="2118">
                  <c:v>01/11/16  07:17:00.0</c:v>
                </c:pt>
                <c:pt idx="2119">
                  <c:v>01/11/16  07:27:00.0</c:v>
                </c:pt>
                <c:pt idx="2120">
                  <c:v>01/11/16  07:37:00.0</c:v>
                </c:pt>
                <c:pt idx="2121">
                  <c:v>01/11/16  07:47:00.0</c:v>
                </c:pt>
                <c:pt idx="2122">
                  <c:v>01/11/16  07:57:00.0</c:v>
                </c:pt>
                <c:pt idx="2123">
                  <c:v>01/11/16  08:07:00.0</c:v>
                </c:pt>
                <c:pt idx="2124">
                  <c:v>01/11/16  08:17:00.0</c:v>
                </c:pt>
                <c:pt idx="2125">
                  <c:v>01/11/16  08:27:00.0</c:v>
                </c:pt>
                <c:pt idx="2126">
                  <c:v>01/11/16  08:37:00.0</c:v>
                </c:pt>
                <c:pt idx="2127">
                  <c:v>01/11/16  08:47:00.0</c:v>
                </c:pt>
                <c:pt idx="2128">
                  <c:v>01/11/16  08:57:00.0</c:v>
                </c:pt>
                <c:pt idx="2129">
                  <c:v>01/11/16  09:07:00.0</c:v>
                </c:pt>
                <c:pt idx="2130">
                  <c:v>01/11/16  09:17:00.0</c:v>
                </c:pt>
                <c:pt idx="2131">
                  <c:v>01/11/16  09:27:00.0</c:v>
                </c:pt>
                <c:pt idx="2132">
                  <c:v>01/11/16  09:37:00.0</c:v>
                </c:pt>
                <c:pt idx="2133">
                  <c:v>01/11/16  09:47:00.0</c:v>
                </c:pt>
                <c:pt idx="2134">
                  <c:v>01/11/16  09:57:00.0</c:v>
                </c:pt>
                <c:pt idx="2135">
                  <c:v>01/11/16  10:07:00.0</c:v>
                </c:pt>
                <c:pt idx="2136">
                  <c:v>01/11/16  10:17:00.0</c:v>
                </c:pt>
                <c:pt idx="2137">
                  <c:v>01/11/16  10:27:00.0</c:v>
                </c:pt>
                <c:pt idx="2138">
                  <c:v>01/11/16  10:37:00.0</c:v>
                </c:pt>
                <c:pt idx="2139">
                  <c:v>01/11/16  10:47:00.0</c:v>
                </c:pt>
                <c:pt idx="2140">
                  <c:v>01/11/16  10:57:00.0</c:v>
                </c:pt>
                <c:pt idx="2141">
                  <c:v>01/11/16  11:07:00.0</c:v>
                </c:pt>
                <c:pt idx="2142">
                  <c:v>01/11/16  11:17:00.0</c:v>
                </c:pt>
                <c:pt idx="2143">
                  <c:v>01/11/16  11:27:00.0</c:v>
                </c:pt>
                <c:pt idx="2144">
                  <c:v>01/11/16  11:37:00.0</c:v>
                </c:pt>
                <c:pt idx="2145">
                  <c:v>01/11/16  11:47:00.0</c:v>
                </c:pt>
                <c:pt idx="2146">
                  <c:v>01/11/16  11:57:00.0</c:v>
                </c:pt>
                <c:pt idx="2147">
                  <c:v>01/11/16  12:07:00.0</c:v>
                </c:pt>
                <c:pt idx="2148">
                  <c:v>01/11/16  12:17:00.0</c:v>
                </c:pt>
                <c:pt idx="2149">
                  <c:v>01/11/16  12:27:00.0</c:v>
                </c:pt>
                <c:pt idx="2150">
                  <c:v>01/11/16  12:37:00.0</c:v>
                </c:pt>
                <c:pt idx="2151">
                  <c:v>01/11/16  12:47:00.0</c:v>
                </c:pt>
                <c:pt idx="2152">
                  <c:v>01/11/16  12:57:00.0</c:v>
                </c:pt>
                <c:pt idx="2153">
                  <c:v>01/11/16  13:07:00.0</c:v>
                </c:pt>
                <c:pt idx="2154">
                  <c:v>01/11/16  13:17:00.0</c:v>
                </c:pt>
                <c:pt idx="2155">
                  <c:v>01/11/16  13:27:00.0</c:v>
                </c:pt>
                <c:pt idx="2156">
                  <c:v>01/11/16  13:37:00.0</c:v>
                </c:pt>
                <c:pt idx="2157">
                  <c:v>01/11/16  13:47:00.0</c:v>
                </c:pt>
                <c:pt idx="2158">
                  <c:v>01/11/16  13:57:00.0</c:v>
                </c:pt>
                <c:pt idx="2159">
                  <c:v>01/11/16  14:07:00.0</c:v>
                </c:pt>
                <c:pt idx="2160">
                  <c:v>01/11/16  14:17:00.0</c:v>
                </c:pt>
                <c:pt idx="2161">
                  <c:v>01/11/16  14:27:00.0</c:v>
                </c:pt>
                <c:pt idx="2162">
                  <c:v>01/11/16  14:37:00.0</c:v>
                </c:pt>
                <c:pt idx="2163">
                  <c:v>01/11/16  14:47:00.0</c:v>
                </c:pt>
                <c:pt idx="2164">
                  <c:v>01/11/16  14:57:00.0</c:v>
                </c:pt>
                <c:pt idx="2165">
                  <c:v>01/11/16  15:07:00.0</c:v>
                </c:pt>
                <c:pt idx="2166">
                  <c:v>01/11/16  15:17:00.0</c:v>
                </c:pt>
                <c:pt idx="2167">
                  <c:v>01/11/16  15:27:00.0</c:v>
                </c:pt>
                <c:pt idx="2168">
                  <c:v>01/11/16  15:37:00.0</c:v>
                </c:pt>
                <c:pt idx="2169">
                  <c:v>01/11/16  15:47:00.0</c:v>
                </c:pt>
                <c:pt idx="2170">
                  <c:v>01/11/16  15:57:00.0</c:v>
                </c:pt>
                <c:pt idx="2171">
                  <c:v>01/11/16  16:07:00.0</c:v>
                </c:pt>
                <c:pt idx="2172">
                  <c:v>01/11/16  16:17:00.0</c:v>
                </c:pt>
                <c:pt idx="2173">
                  <c:v>01/11/16  16:27:00.0</c:v>
                </c:pt>
                <c:pt idx="2174">
                  <c:v>01/11/16  16:37:00.0</c:v>
                </c:pt>
                <c:pt idx="2175">
                  <c:v>01/11/16  16:47:00.0</c:v>
                </c:pt>
                <c:pt idx="2176">
                  <c:v>01/11/16  16:57:00.0</c:v>
                </c:pt>
                <c:pt idx="2177">
                  <c:v>01/11/16  17:07:00.0</c:v>
                </c:pt>
                <c:pt idx="2178">
                  <c:v>01/11/16  17:17:00.0</c:v>
                </c:pt>
                <c:pt idx="2179">
                  <c:v>01/11/16  17:27:00.0</c:v>
                </c:pt>
                <c:pt idx="2180">
                  <c:v>01/11/16  17:37:00.0</c:v>
                </c:pt>
                <c:pt idx="2181">
                  <c:v>01/11/16  17:47:00.0</c:v>
                </c:pt>
                <c:pt idx="2182">
                  <c:v>01/11/16  17:57:00.0</c:v>
                </c:pt>
                <c:pt idx="2183">
                  <c:v>01/11/16  18:07:00.0</c:v>
                </c:pt>
                <c:pt idx="2184">
                  <c:v>01/11/16  18:17:00.0</c:v>
                </c:pt>
                <c:pt idx="2185">
                  <c:v>01/11/16  18:27:00.0</c:v>
                </c:pt>
                <c:pt idx="2186">
                  <c:v>01/11/16  18:37:00.0</c:v>
                </c:pt>
                <c:pt idx="2187">
                  <c:v>01/11/16  18:47:00.0</c:v>
                </c:pt>
                <c:pt idx="2188">
                  <c:v>01/11/16  18:57:00.0</c:v>
                </c:pt>
                <c:pt idx="2189">
                  <c:v>01/11/16  19:07:00.0</c:v>
                </c:pt>
                <c:pt idx="2190">
                  <c:v>01/11/16  19:17:00.0</c:v>
                </c:pt>
                <c:pt idx="2191">
                  <c:v>01/11/16  19:27:00.0</c:v>
                </c:pt>
                <c:pt idx="2192">
                  <c:v>01/11/16  19:37:00.0</c:v>
                </c:pt>
                <c:pt idx="2193">
                  <c:v>01/11/16  19:47:00.0</c:v>
                </c:pt>
                <c:pt idx="2194">
                  <c:v>01/11/16  19:57:00.0</c:v>
                </c:pt>
                <c:pt idx="2195">
                  <c:v>01/11/16  20:07:00.0</c:v>
                </c:pt>
                <c:pt idx="2196">
                  <c:v>01/11/16  20:17:00.0</c:v>
                </c:pt>
                <c:pt idx="2197">
                  <c:v>01/11/16  20:27:00.0</c:v>
                </c:pt>
                <c:pt idx="2198">
                  <c:v>01/11/16  20:37:00.0</c:v>
                </c:pt>
                <c:pt idx="2199">
                  <c:v>01/11/16  20:47:00.0</c:v>
                </c:pt>
                <c:pt idx="2200">
                  <c:v>01/11/16  20:57:00.0</c:v>
                </c:pt>
                <c:pt idx="2201">
                  <c:v>01/11/16  21:07:00.0</c:v>
                </c:pt>
                <c:pt idx="2202">
                  <c:v>01/11/16  21:17:00.0</c:v>
                </c:pt>
                <c:pt idx="2203">
                  <c:v>01/11/16  21:27:00.0</c:v>
                </c:pt>
                <c:pt idx="2204">
                  <c:v>01/11/16  21:37:00.0</c:v>
                </c:pt>
                <c:pt idx="2205">
                  <c:v>01/11/16  21:47:00.0</c:v>
                </c:pt>
                <c:pt idx="2206">
                  <c:v>01/11/16  21:57:00.0</c:v>
                </c:pt>
                <c:pt idx="2207">
                  <c:v>01/11/16  22:07:00.0</c:v>
                </c:pt>
                <c:pt idx="2208">
                  <c:v>01/11/16  22:17:00.0</c:v>
                </c:pt>
                <c:pt idx="2209">
                  <c:v>01/11/16  22:27:00.0</c:v>
                </c:pt>
                <c:pt idx="2210">
                  <c:v>01/11/16  22:37:00.0</c:v>
                </c:pt>
                <c:pt idx="2211">
                  <c:v>01/11/16  22:47:00.0</c:v>
                </c:pt>
                <c:pt idx="2212">
                  <c:v>01/11/16  22:57:00.0</c:v>
                </c:pt>
                <c:pt idx="2213">
                  <c:v>01/11/16  23:07:00.0</c:v>
                </c:pt>
                <c:pt idx="2214">
                  <c:v>01/11/16  23:17:00.0</c:v>
                </c:pt>
                <c:pt idx="2215">
                  <c:v>01/11/16  23:27:00.0</c:v>
                </c:pt>
                <c:pt idx="2216">
                  <c:v>01/11/16  23:37:00.0</c:v>
                </c:pt>
                <c:pt idx="2217">
                  <c:v>01/11/16  23:47:00.0</c:v>
                </c:pt>
                <c:pt idx="2218">
                  <c:v>01/11/16  23:57:00.0</c:v>
                </c:pt>
                <c:pt idx="2219">
                  <c:v>02/11/16  00:07:00.0</c:v>
                </c:pt>
                <c:pt idx="2220">
                  <c:v>02/11/16  00:17:00.0</c:v>
                </c:pt>
                <c:pt idx="2221">
                  <c:v>02/11/16  00:27:00.0</c:v>
                </c:pt>
                <c:pt idx="2222">
                  <c:v>02/11/16  00:37:00.0</c:v>
                </c:pt>
                <c:pt idx="2223">
                  <c:v>02/11/16  00:47:00.0</c:v>
                </c:pt>
                <c:pt idx="2224">
                  <c:v>02/11/16  00:57:00.0</c:v>
                </c:pt>
                <c:pt idx="2225">
                  <c:v>02/11/16  01:07:00.0</c:v>
                </c:pt>
                <c:pt idx="2226">
                  <c:v>02/11/16  01:17:00.0</c:v>
                </c:pt>
                <c:pt idx="2227">
                  <c:v>02/11/16  01:27:00.0</c:v>
                </c:pt>
                <c:pt idx="2228">
                  <c:v>02/11/16  01:37:00.0</c:v>
                </c:pt>
                <c:pt idx="2229">
                  <c:v>02/11/16  01:47:00.0</c:v>
                </c:pt>
                <c:pt idx="2230">
                  <c:v>02/11/16  01:57:00.0</c:v>
                </c:pt>
                <c:pt idx="2231">
                  <c:v>02/11/16  02:07:00.0</c:v>
                </c:pt>
                <c:pt idx="2232">
                  <c:v>02/11/16  02:17:00.0</c:v>
                </c:pt>
                <c:pt idx="2233">
                  <c:v>02/11/16  02:27:00.0</c:v>
                </c:pt>
                <c:pt idx="2234">
                  <c:v>02/11/16  02:37:00.0</c:v>
                </c:pt>
                <c:pt idx="2235">
                  <c:v>02/11/16  02:47:00.0</c:v>
                </c:pt>
                <c:pt idx="2236">
                  <c:v>02/11/16  02:57:00.0</c:v>
                </c:pt>
                <c:pt idx="2237">
                  <c:v>02/11/16  03:07:00.0</c:v>
                </c:pt>
                <c:pt idx="2238">
                  <c:v>02/11/16  03:17:00.0</c:v>
                </c:pt>
                <c:pt idx="2239">
                  <c:v>02/11/16  03:27:00.0</c:v>
                </c:pt>
                <c:pt idx="2240">
                  <c:v>02/11/16  03:37:00.0</c:v>
                </c:pt>
                <c:pt idx="2241">
                  <c:v>02/11/16  03:47:00.0</c:v>
                </c:pt>
                <c:pt idx="2242">
                  <c:v>02/11/16  03:57:00.0</c:v>
                </c:pt>
                <c:pt idx="2243">
                  <c:v>02/11/16  04:07:00.0</c:v>
                </c:pt>
                <c:pt idx="2244">
                  <c:v>02/11/16  04:17:00.0</c:v>
                </c:pt>
                <c:pt idx="2245">
                  <c:v>02/11/16  04:27:00.0</c:v>
                </c:pt>
                <c:pt idx="2246">
                  <c:v>02/11/16  04:37:00.0</c:v>
                </c:pt>
                <c:pt idx="2247">
                  <c:v>02/11/16  04:47:00.0</c:v>
                </c:pt>
                <c:pt idx="2248">
                  <c:v>02/11/16  04:57:00.0</c:v>
                </c:pt>
                <c:pt idx="2249">
                  <c:v>02/11/16  05:07:00.0</c:v>
                </c:pt>
                <c:pt idx="2250">
                  <c:v>02/11/16  05:17:00.0</c:v>
                </c:pt>
                <c:pt idx="2251">
                  <c:v>02/11/16  05:27:00.0</c:v>
                </c:pt>
                <c:pt idx="2252">
                  <c:v>02/11/16  05:37:00.0</c:v>
                </c:pt>
                <c:pt idx="2253">
                  <c:v>02/11/16  05:47:00.0</c:v>
                </c:pt>
                <c:pt idx="2254">
                  <c:v>02/11/16  05:57:00.0</c:v>
                </c:pt>
                <c:pt idx="2255">
                  <c:v>02/11/16  06:07:00.0</c:v>
                </c:pt>
                <c:pt idx="2256">
                  <c:v>02/11/16  06:17:00.0</c:v>
                </c:pt>
                <c:pt idx="2257">
                  <c:v>02/11/16  06:27:00.0</c:v>
                </c:pt>
                <c:pt idx="2258">
                  <c:v>02/11/16  06:37:00.0</c:v>
                </c:pt>
                <c:pt idx="2259">
                  <c:v>02/11/16  06:47:00.0</c:v>
                </c:pt>
                <c:pt idx="2260">
                  <c:v>02/11/16  06:57:00.0</c:v>
                </c:pt>
                <c:pt idx="2261">
                  <c:v>02/11/16  07:07:00.0</c:v>
                </c:pt>
                <c:pt idx="2262">
                  <c:v>02/11/16  07:17:00.0</c:v>
                </c:pt>
                <c:pt idx="2263">
                  <c:v>02/11/16  07:27:00.0</c:v>
                </c:pt>
                <c:pt idx="2264">
                  <c:v>02/11/16  07:37:00.0</c:v>
                </c:pt>
                <c:pt idx="2265">
                  <c:v>02/11/16  07:47:00.0</c:v>
                </c:pt>
                <c:pt idx="2266">
                  <c:v>02/11/16  07:57:00.0</c:v>
                </c:pt>
                <c:pt idx="2267">
                  <c:v>02/11/16  08:07:00.0</c:v>
                </c:pt>
                <c:pt idx="2268">
                  <c:v>02/11/16  08:17:00.0</c:v>
                </c:pt>
                <c:pt idx="2269">
                  <c:v>02/11/16  08:27:00.0</c:v>
                </c:pt>
                <c:pt idx="2270">
                  <c:v>02/11/16  08:37:00.0</c:v>
                </c:pt>
                <c:pt idx="2271">
                  <c:v>02/11/16  08:47:00.0</c:v>
                </c:pt>
                <c:pt idx="2272">
                  <c:v>02/11/16  08:57:00.0</c:v>
                </c:pt>
                <c:pt idx="2273">
                  <c:v>02/11/16  09:07:00.0</c:v>
                </c:pt>
                <c:pt idx="2274">
                  <c:v>02/11/16  09:17:00.0</c:v>
                </c:pt>
                <c:pt idx="2275">
                  <c:v>02/11/16  09:27:00.0</c:v>
                </c:pt>
                <c:pt idx="2276">
                  <c:v>02/11/16  09:37:00.0</c:v>
                </c:pt>
                <c:pt idx="2277">
                  <c:v>02/11/16  09:47:00.0</c:v>
                </c:pt>
                <c:pt idx="2278">
                  <c:v>02/11/16  09:57:00.0</c:v>
                </c:pt>
                <c:pt idx="2279">
                  <c:v>02/11/16  10:07:00.0</c:v>
                </c:pt>
                <c:pt idx="2280">
                  <c:v>02/11/16  10:17:00.0</c:v>
                </c:pt>
                <c:pt idx="2281">
                  <c:v>02/11/16  10:27:00.0</c:v>
                </c:pt>
                <c:pt idx="2282">
                  <c:v>02/11/16  10:37:00.0</c:v>
                </c:pt>
                <c:pt idx="2283">
                  <c:v>02/11/16  10:47:00.0</c:v>
                </c:pt>
                <c:pt idx="2284">
                  <c:v>02/11/16  10:57:00.0</c:v>
                </c:pt>
                <c:pt idx="2285">
                  <c:v>02/11/16  11:07:00.0</c:v>
                </c:pt>
                <c:pt idx="2286">
                  <c:v>02/11/16  11:17:00.0</c:v>
                </c:pt>
                <c:pt idx="2287">
                  <c:v>02/11/16  11:27:00.0</c:v>
                </c:pt>
                <c:pt idx="2288">
                  <c:v>02/11/16  11:37:00.0</c:v>
                </c:pt>
                <c:pt idx="2289">
                  <c:v>02/11/16  11:47:00.0</c:v>
                </c:pt>
                <c:pt idx="2290">
                  <c:v>02/11/16  11:57:00.0</c:v>
                </c:pt>
                <c:pt idx="2291">
                  <c:v>02/11/16  12:07:00.0</c:v>
                </c:pt>
                <c:pt idx="2292">
                  <c:v>02/11/16  12:17:00.0</c:v>
                </c:pt>
                <c:pt idx="2293">
                  <c:v>02/11/16  12:27:00.0</c:v>
                </c:pt>
                <c:pt idx="2294">
                  <c:v>02/11/16  12:37:00.0</c:v>
                </c:pt>
                <c:pt idx="2295">
                  <c:v>02/11/16  12:47:00.0</c:v>
                </c:pt>
                <c:pt idx="2296">
                  <c:v>02/11/16  12:57:00.0</c:v>
                </c:pt>
                <c:pt idx="2297">
                  <c:v>02/11/16  13:07:00.0</c:v>
                </c:pt>
                <c:pt idx="2298">
                  <c:v>02/11/16  13:17:00.0</c:v>
                </c:pt>
                <c:pt idx="2299">
                  <c:v>02/11/16  13:27:00.0</c:v>
                </c:pt>
                <c:pt idx="2300">
                  <c:v>02/11/16  13:37:00.0</c:v>
                </c:pt>
                <c:pt idx="2301">
                  <c:v>02/11/16  13:47:00.0</c:v>
                </c:pt>
                <c:pt idx="2302">
                  <c:v>02/11/16  13:57:00.0</c:v>
                </c:pt>
                <c:pt idx="2303">
                  <c:v>02/11/16  14:07:00.0</c:v>
                </c:pt>
                <c:pt idx="2304">
                  <c:v>02/11/16  14:17:00.0</c:v>
                </c:pt>
                <c:pt idx="2305">
                  <c:v>02/11/16  14:27:00.0</c:v>
                </c:pt>
                <c:pt idx="2306">
                  <c:v>02/11/16  14:37:00.0</c:v>
                </c:pt>
                <c:pt idx="2307">
                  <c:v>02/11/16  14:47:00.0</c:v>
                </c:pt>
                <c:pt idx="2308">
                  <c:v>02/11/16  14:57:00.0</c:v>
                </c:pt>
                <c:pt idx="2309">
                  <c:v>02/11/16  15:07:00.0</c:v>
                </c:pt>
                <c:pt idx="2310">
                  <c:v>02/11/16  15:17:00.0</c:v>
                </c:pt>
                <c:pt idx="2311">
                  <c:v>02/11/16  15:27:00.0</c:v>
                </c:pt>
                <c:pt idx="2312">
                  <c:v>02/11/16  15:37:00.0</c:v>
                </c:pt>
                <c:pt idx="2313">
                  <c:v>02/11/16  15:47:00.0</c:v>
                </c:pt>
                <c:pt idx="2314">
                  <c:v>02/11/16  15:57:00.0</c:v>
                </c:pt>
                <c:pt idx="2315">
                  <c:v>02/11/16  16:07:00.0</c:v>
                </c:pt>
                <c:pt idx="2316">
                  <c:v>02/11/16  16:17:00.0</c:v>
                </c:pt>
                <c:pt idx="2317">
                  <c:v>02/11/16  16:27:00.0</c:v>
                </c:pt>
                <c:pt idx="2318">
                  <c:v>02/11/16  16:37:00.0</c:v>
                </c:pt>
                <c:pt idx="2319">
                  <c:v>02/11/16  16:47:00.0</c:v>
                </c:pt>
                <c:pt idx="2320">
                  <c:v>02/11/16  16:57:00.0</c:v>
                </c:pt>
                <c:pt idx="2321">
                  <c:v>02/11/16  17:07:00.0</c:v>
                </c:pt>
                <c:pt idx="2322">
                  <c:v>02/11/16  17:17:00.0</c:v>
                </c:pt>
                <c:pt idx="2323">
                  <c:v>02/11/16  17:27:00.0</c:v>
                </c:pt>
                <c:pt idx="2324">
                  <c:v>02/11/16  17:37:00.0</c:v>
                </c:pt>
                <c:pt idx="2325">
                  <c:v>02/11/16  17:47:00.0</c:v>
                </c:pt>
                <c:pt idx="2326">
                  <c:v>02/11/16  17:57:00.0</c:v>
                </c:pt>
                <c:pt idx="2327">
                  <c:v>02/11/16  18:07:00.0</c:v>
                </c:pt>
                <c:pt idx="2328">
                  <c:v>02/11/16  18:17:00.0</c:v>
                </c:pt>
                <c:pt idx="2329">
                  <c:v>02/11/16  18:27:00.0</c:v>
                </c:pt>
                <c:pt idx="2330">
                  <c:v>02/11/16  18:37:00.0</c:v>
                </c:pt>
                <c:pt idx="2331">
                  <c:v>02/11/16  18:47:00.0</c:v>
                </c:pt>
                <c:pt idx="2332">
                  <c:v>02/11/16  18:57:00.0</c:v>
                </c:pt>
                <c:pt idx="2333">
                  <c:v>02/11/16  19:07:00.0</c:v>
                </c:pt>
                <c:pt idx="2334">
                  <c:v>02/11/16  19:17:00.0</c:v>
                </c:pt>
                <c:pt idx="2335">
                  <c:v>02/11/16  19:27:00.0</c:v>
                </c:pt>
                <c:pt idx="2336">
                  <c:v>02/11/16  19:37:00.0</c:v>
                </c:pt>
                <c:pt idx="2337">
                  <c:v>02/11/16  19:47:00.0</c:v>
                </c:pt>
                <c:pt idx="2338">
                  <c:v>02/11/16  19:57:00.0</c:v>
                </c:pt>
                <c:pt idx="2339">
                  <c:v>02/11/16  20:07:00.0</c:v>
                </c:pt>
                <c:pt idx="2340">
                  <c:v>02/11/16  20:17:00.0</c:v>
                </c:pt>
                <c:pt idx="2341">
                  <c:v>02/11/16  20:27:00.0</c:v>
                </c:pt>
                <c:pt idx="2342">
                  <c:v>02/11/16  20:37:00.0</c:v>
                </c:pt>
                <c:pt idx="2343">
                  <c:v>02/11/16  20:47:00.0</c:v>
                </c:pt>
                <c:pt idx="2344">
                  <c:v>02/11/16  20:57:00.0</c:v>
                </c:pt>
                <c:pt idx="2345">
                  <c:v>02/11/16  21:07:00.0</c:v>
                </c:pt>
                <c:pt idx="2346">
                  <c:v>02/11/16  21:17:00.0</c:v>
                </c:pt>
                <c:pt idx="2347">
                  <c:v>02/11/16  21:27:00.0</c:v>
                </c:pt>
                <c:pt idx="2348">
                  <c:v>02/11/16  21:37:00.0</c:v>
                </c:pt>
                <c:pt idx="2349">
                  <c:v>02/11/16  21:47:00.0</c:v>
                </c:pt>
                <c:pt idx="2350">
                  <c:v>02/11/16  21:57:00.0</c:v>
                </c:pt>
                <c:pt idx="2351">
                  <c:v>02/11/16  22:07:00.0</c:v>
                </c:pt>
                <c:pt idx="2352">
                  <c:v>02/11/16  22:17:00.0</c:v>
                </c:pt>
                <c:pt idx="2353">
                  <c:v>02/11/16  22:27:00.0</c:v>
                </c:pt>
                <c:pt idx="2354">
                  <c:v>02/11/16  22:37:00.0</c:v>
                </c:pt>
                <c:pt idx="2355">
                  <c:v>02/11/16  22:47:00.0</c:v>
                </c:pt>
                <c:pt idx="2356">
                  <c:v>02/11/16  22:57:00.0</c:v>
                </c:pt>
                <c:pt idx="2357">
                  <c:v>02/11/16  23:07:00.0</c:v>
                </c:pt>
                <c:pt idx="2358">
                  <c:v>02/11/16  23:17:00.0</c:v>
                </c:pt>
                <c:pt idx="2359">
                  <c:v>02/11/16  23:27:00.0</c:v>
                </c:pt>
                <c:pt idx="2360">
                  <c:v>02/11/16  23:37:00.0</c:v>
                </c:pt>
                <c:pt idx="2361">
                  <c:v>02/11/16  23:47:00.0</c:v>
                </c:pt>
                <c:pt idx="2362">
                  <c:v>02/11/16  23:57:00.0</c:v>
                </c:pt>
                <c:pt idx="2363">
                  <c:v>03/11/16  00:07:00.0</c:v>
                </c:pt>
                <c:pt idx="2364">
                  <c:v>03/11/16  00:17:00.0</c:v>
                </c:pt>
                <c:pt idx="2365">
                  <c:v>03/11/16  00:27:00.0</c:v>
                </c:pt>
                <c:pt idx="2366">
                  <c:v>03/11/16  00:37:00.0</c:v>
                </c:pt>
                <c:pt idx="2367">
                  <c:v>03/11/16  00:47:00.0</c:v>
                </c:pt>
                <c:pt idx="2368">
                  <c:v>03/11/16  00:57:00.0</c:v>
                </c:pt>
                <c:pt idx="2369">
                  <c:v>03/11/16  01:07:00.0</c:v>
                </c:pt>
                <c:pt idx="2370">
                  <c:v>03/11/16  01:17:00.0</c:v>
                </c:pt>
                <c:pt idx="2371">
                  <c:v>03/11/16  01:27:00.0</c:v>
                </c:pt>
                <c:pt idx="2372">
                  <c:v>03/11/16  01:37:00.0</c:v>
                </c:pt>
                <c:pt idx="2373">
                  <c:v>03/11/16  01:47:00.0</c:v>
                </c:pt>
                <c:pt idx="2374">
                  <c:v>03/11/16  01:57:00.0</c:v>
                </c:pt>
                <c:pt idx="2375">
                  <c:v>03/11/16  02:07:00.0</c:v>
                </c:pt>
                <c:pt idx="2376">
                  <c:v>03/11/16  02:17:00.0</c:v>
                </c:pt>
                <c:pt idx="2377">
                  <c:v>03/11/16  02:27:00.0</c:v>
                </c:pt>
                <c:pt idx="2378">
                  <c:v>03/11/16  02:37:00.0</c:v>
                </c:pt>
                <c:pt idx="2379">
                  <c:v>03/11/16  02:47:00.0</c:v>
                </c:pt>
                <c:pt idx="2380">
                  <c:v>03/11/16  02:57:00.0</c:v>
                </c:pt>
                <c:pt idx="2381">
                  <c:v>03/11/16  03:07:00.0</c:v>
                </c:pt>
                <c:pt idx="2382">
                  <c:v>03/11/16  03:17:00.0</c:v>
                </c:pt>
                <c:pt idx="2383">
                  <c:v>03/11/16  03:27:00.0</c:v>
                </c:pt>
                <c:pt idx="2384">
                  <c:v>03/11/16  03:37:00.0</c:v>
                </c:pt>
                <c:pt idx="2385">
                  <c:v>03/11/16  03:47:00.0</c:v>
                </c:pt>
                <c:pt idx="2386">
                  <c:v>03/11/16  03:57:00.0</c:v>
                </c:pt>
                <c:pt idx="2387">
                  <c:v>03/11/16  04:07:00.0</c:v>
                </c:pt>
                <c:pt idx="2388">
                  <c:v>03/11/16  04:17:00.0</c:v>
                </c:pt>
                <c:pt idx="2389">
                  <c:v>03/11/16  04:27:00.0</c:v>
                </c:pt>
                <c:pt idx="2390">
                  <c:v>03/11/16  04:37:00.0</c:v>
                </c:pt>
                <c:pt idx="2391">
                  <c:v>03/11/16  04:47:00.0</c:v>
                </c:pt>
                <c:pt idx="2392">
                  <c:v>03/11/16  04:57:00.0</c:v>
                </c:pt>
                <c:pt idx="2393">
                  <c:v>03/11/16  05:07:00.0</c:v>
                </c:pt>
                <c:pt idx="2394">
                  <c:v>03/11/16  05:17:00.0</c:v>
                </c:pt>
                <c:pt idx="2395">
                  <c:v>03/11/16  05:27:00.0</c:v>
                </c:pt>
                <c:pt idx="2396">
                  <c:v>03/11/16  05:37:00.0</c:v>
                </c:pt>
                <c:pt idx="2397">
                  <c:v>03/11/16  05:47:00.0</c:v>
                </c:pt>
                <c:pt idx="2398">
                  <c:v>03/11/16  05:57:00.0</c:v>
                </c:pt>
                <c:pt idx="2399">
                  <c:v>03/11/16  06:07:00.0</c:v>
                </c:pt>
                <c:pt idx="2400">
                  <c:v>03/11/16  06:17:00.0</c:v>
                </c:pt>
                <c:pt idx="2401">
                  <c:v>03/11/16  06:27:00.0</c:v>
                </c:pt>
                <c:pt idx="2402">
                  <c:v>03/11/16  06:37:00.0</c:v>
                </c:pt>
                <c:pt idx="2403">
                  <c:v>03/11/16  06:47:00.0</c:v>
                </c:pt>
                <c:pt idx="2404">
                  <c:v>03/11/16  06:57:00.0</c:v>
                </c:pt>
                <c:pt idx="2405">
                  <c:v>03/11/16  07:07:00.0</c:v>
                </c:pt>
                <c:pt idx="2406">
                  <c:v>03/11/16  07:17:00.0</c:v>
                </c:pt>
                <c:pt idx="2407">
                  <c:v>03/11/16  07:27:00.0</c:v>
                </c:pt>
                <c:pt idx="2408">
                  <c:v>03/11/16  07:37:00.0</c:v>
                </c:pt>
                <c:pt idx="2409">
                  <c:v>03/11/16  07:47:00.0</c:v>
                </c:pt>
                <c:pt idx="2410">
                  <c:v>03/11/16  07:57:00.0</c:v>
                </c:pt>
                <c:pt idx="2411">
                  <c:v>03/11/16  08:07:00.0</c:v>
                </c:pt>
                <c:pt idx="2412">
                  <c:v>03/11/16  08:17:00.0</c:v>
                </c:pt>
                <c:pt idx="2413">
                  <c:v>03/11/16  08:27:00.0</c:v>
                </c:pt>
                <c:pt idx="2414">
                  <c:v>03/11/16  08:37:00.0</c:v>
                </c:pt>
                <c:pt idx="2415">
                  <c:v>03/11/16  08:47:00.0</c:v>
                </c:pt>
                <c:pt idx="2416">
                  <c:v>03/11/16  08:57:00.0</c:v>
                </c:pt>
                <c:pt idx="2417">
                  <c:v>03/11/16  09:07:00.0</c:v>
                </c:pt>
                <c:pt idx="2418">
                  <c:v>03/11/16  09:17:00.0</c:v>
                </c:pt>
                <c:pt idx="2419">
                  <c:v>03/11/16  09:27:00.0</c:v>
                </c:pt>
                <c:pt idx="2420">
                  <c:v>03/11/16  09:37:00.0</c:v>
                </c:pt>
                <c:pt idx="2421">
                  <c:v>03/11/16  09:47:00.0</c:v>
                </c:pt>
                <c:pt idx="2422">
                  <c:v>03/11/16  09:57:00.0</c:v>
                </c:pt>
                <c:pt idx="2423">
                  <c:v>03/11/16  10:07:00.0</c:v>
                </c:pt>
                <c:pt idx="2424">
                  <c:v>03/11/16  10:17:00.0</c:v>
                </c:pt>
                <c:pt idx="2425">
                  <c:v>03/11/16  10:27:00.0</c:v>
                </c:pt>
                <c:pt idx="2426">
                  <c:v>03/11/16  10:37:00.0</c:v>
                </c:pt>
                <c:pt idx="2427">
                  <c:v>03/11/16  10:47:00.0</c:v>
                </c:pt>
                <c:pt idx="2428">
                  <c:v>03/11/16  10:57:00.0</c:v>
                </c:pt>
                <c:pt idx="2429">
                  <c:v>03/11/16  11:07:00.0</c:v>
                </c:pt>
                <c:pt idx="2430">
                  <c:v>03/11/16  11:17:00.0</c:v>
                </c:pt>
                <c:pt idx="2431">
                  <c:v>03/11/16  11:27:00.0</c:v>
                </c:pt>
                <c:pt idx="2432">
                  <c:v>03/11/16  11:37:00.0</c:v>
                </c:pt>
                <c:pt idx="2433">
                  <c:v>03/11/16  11:47:00.0</c:v>
                </c:pt>
                <c:pt idx="2434">
                  <c:v>03/11/16  11:57:00.0</c:v>
                </c:pt>
                <c:pt idx="2435">
                  <c:v>03/11/16  12:07:00.0</c:v>
                </c:pt>
                <c:pt idx="2436">
                  <c:v>03/11/16  12:17:00.0</c:v>
                </c:pt>
                <c:pt idx="2437">
                  <c:v>03/11/16  12:27:00.0</c:v>
                </c:pt>
                <c:pt idx="2438">
                  <c:v>03/11/16  12:37:00.0</c:v>
                </c:pt>
                <c:pt idx="2439">
                  <c:v>03/11/16  12:47:00.0</c:v>
                </c:pt>
                <c:pt idx="2440">
                  <c:v>03/11/16  12:57:00.0</c:v>
                </c:pt>
                <c:pt idx="2441">
                  <c:v>03/11/16  13:07:00.0</c:v>
                </c:pt>
                <c:pt idx="2442">
                  <c:v>03/11/16  13:17:00.0</c:v>
                </c:pt>
                <c:pt idx="2443">
                  <c:v>03/11/16  13:27:00.0</c:v>
                </c:pt>
                <c:pt idx="2444">
                  <c:v>03/11/16  13:37:00.0</c:v>
                </c:pt>
                <c:pt idx="2445">
                  <c:v>03/11/16  13:47:00.0</c:v>
                </c:pt>
                <c:pt idx="2446">
                  <c:v>03/11/16  13:57:00.0</c:v>
                </c:pt>
                <c:pt idx="2447">
                  <c:v>03/11/16  14:07:00.0</c:v>
                </c:pt>
                <c:pt idx="2448">
                  <c:v>03/11/16  14:17:00.0</c:v>
                </c:pt>
                <c:pt idx="2449">
                  <c:v>03/11/16  14:27:00.0</c:v>
                </c:pt>
                <c:pt idx="2450">
                  <c:v>03/11/16  14:37:00.0</c:v>
                </c:pt>
                <c:pt idx="2451">
                  <c:v>03/11/16  14:47:00.0</c:v>
                </c:pt>
                <c:pt idx="2452">
                  <c:v>03/11/16  14:57:00.0</c:v>
                </c:pt>
                <c:pt idx="2453">
                  <c:v>03/11/16  15:07:00.0</c:v>
                </c:pt>
                <c:pt idx="2454">
                  <c:v>03/11/16  15:17:00.0</c:v>
                </c:pt>
                <c:pt idx="2455">
                  <c:v>03/11/16  15:27:00.0</c:v>
                </c:pt>
                <c:pt idx="2456">
                  <c:v>03/11/16  15:37:00.0</c:v>
                </c:pt>
                <c:pt idx="2457">
                  <c:v>03/11/16  15:47:00.0</c:v>
                </c:pt>
                <c:pt idx="2458">
                  <c:v>03/11/16  15:57:00.0</c:v>
                </c:pt>
                <c:pt idx="2459">
                  <c:v>03/11/16  16:07:00.0</c:v>
                </c:pt>
                <c:pt idx="2460">
                  <c:v>03/11/16  16:17:00.0</c:v>
                </c:pt>
                <c:pt idx="2461">
                  <c:v>03/11/16  16:27:00.0</c:v>
                </c:pt>
                <c:pt idx="2462">
                  <c:v>03/11/16  16:37:00.0</c:v>
                </c:pt>
                <c:pt idx="2463">
                  <c:v>03/11/16  16:47:00.0</c:v>
                </c:pt>
                <c:pt idx="2464">
                  <c:v>03/11/16  16:57:00.0</c:v>
                </c:pt>
                <c:pt idx="2465">
                  <c:v>03/11/16  17:07:00.0</c:v>
                </c:pt>
                <c:pt idx="2466">
                  <c:v>03/11/16  17:17:00.0</c:v>
                </c:pt>
                <c:pt idx="2467">
                  <c:v>03/11/16  17:27:00.0</c:v>
                </c:pt>
                <c:pt idx="2468">
                  <c:v>03/11/16  17:37:00.0</c:v>
                </c:pt>
                <c:pt idx="2469">
                  <c:v>03/11/16  17:47:00.0</c:v>
                </c:pt>
                <c:pt idx="2470">
                  <c:v>03/11/16  17:57:00.0</c:v>
                </c:pt>
                <c:pt idx="2471">
                  <c:v>03/11/16  18:07:00.0</c:v>
                </c:pt>
                <c:pt idx="2472">
                  <c:v>03/11/16  18:17:00.0</c:v>
                </c:pt>
                <c:pt idx="2473">
                  <c:v>03/11/16  18:27:00.0</c:v>
                </c:pt>
                <c:pt idx="2474">
                  <c:v>03/11/16  18:37:00.0</c:v>
                </c:pt>
                <c:pt idx="2475">
                  <c:v>03/11/16  18:47:00.0</c:v>
                </c:pt>
                <c:pt idx="2476">
                  <c:v>03/11/16  18:57:00.0</c:v>
                </c:pt>
                <c:pt idx="2477">
                  <c:v>03/11/16  19:07:00.0</c:v>
                </c:pt>
                <c:pt idx="2478">
                  <c:v>03/11/16  19:17:00.0</c:v>
                </c:pt>
                <c:pt idx="2479">
                  <c:v>03/11/16  19:27:00.0</c:v>
                </c:pt>
                <c:pt idx="2480">
                  <c:v>03/11/16  19:37:00.0</c:v>
                </c:pt>
                <c:pt idx="2481">
                  <c:v>03/11/16  19:47:00.0</c:v>
                </c:pt>
                <c:pt idx="2482">
                  <c:v>03/11/16  19:57:00.0</c:v>
                </c:pt>
                <c:pt idx="2483">
                  <c:v>03/11/16  20:07:00.0</c:v>
                </c:pt>
                <c:pt idx="2484">
                  <c:v>03/11/16  20:17:00.0</c:v>
                </c:pt>
                <c:pt idx="2485">
                  <c:v>03/11/16  20:27:00.0</c:v>
                </c:pt>
                <c:pt idx="2486">
                  <c:v>03/11/16  20:37:00.0</c:v>
                </c:pt>
                <c:pt idx="2487">
                  <c:v>03/11/16  20:47:00.0</c:v>
                </c:pt>
                <c:pt idx="2488">
                  <c:v>03/11/16  20:57:00.0</c:v>
                </c:pt>
                <c:pt idx="2489">
                  <c:v>03/11/16  21:07:00.0</c:v>
                </c:pt>
                <c:pt idx="2490">
                  <c:v>03/11/16  21:17:00.0</c:v>
                </c:pt>
                <c:pt idx="2491">
                  <c:v>03/11/16  21:27:00.0</c:v>
                </c:pt>
                <c:pt idx="2492">
                  <c:v>03/11/16  21:37:00.0</c:v>
                </c:pt>
                <c:pt idx="2493">
                  <c:v>03/11/16  21:47:00.0</c:v>
                </c:pt>
                <c:pt idx="2494">
                  <c:v>03/11/16  21:57:00.0</c:v>
                </c:pt>
                <c:pt idx="2495">
                  <c:v>03/11/16  22:07:00.0</c:v>
                </c:pt>
                <c:pt idx="2496">
                  <c:v>03/11/16  22:17:00.0</c:v>
                </c:pt>
                <c:pt idx="2497">
                  <c:v>03/11/16  22:27:00.0</c:v>
                </c:pt>
                <c:pt idx="2498">
                  <c:v>03/11/16  22:37:00.0</c:v>
                </c:pt>
                <c:pt idx="2499">
                  <c:v>03/11/16  22:47:00.0</c:v>
                </c:pt>
                <c:pt idx="2500">
                  <c:v>03/11/16  22:57:00.0</c:v>
                </c:pt>
                <c:pt idx="2501">
                  <c:v>03/11/16  23:07:00.0</c:v>
                </c:pt>
                <c:pt idx="2502">
                  <c:v>03/11/16  23:17:00.0</c:v>
                </c:pt>
                <c:pt idx="2503">
                  <c:v>03/11/16  23:27:00.0</c:v>
                </c:pt>
                <c:pt idx="2504">
                  <c:v>03/11/16  23:37:00.0</c:v>
                </c:pt>
                <c:pt idx="2505">
                  <c:v>03/11/16  23:47:00.0</c:v>
                </c:pt>
                <c:pt idx="2506">
                  <c:v>03/11/16  23:57:00.0</c:v>
                </c:pt>
                <c:pt idx="2507">
                  <c:v>04/11/16  00:07:00.0</c:v>
                </c:pt>
                <c:pt idx="2508">
                  <c:v>04/11/16  00:17:00.0</c:v>
                </c:pt>
                <c:pt idx="2509">
                  <c:v>04/11/16  00:27:00.0</c:v>
                </c:pt>
                <c:pt idx="2510">
                  <c:v>04/11/16  00:37:00.0</c:v>
                </c:pt>
                <c:pt idx="2511">
                  <c:v>04/11/16  00:47:00.0</c:v>
                </c:pt>
                <c:pt idx="2512">
                  <c:v>04/11/16  00:57:00.0</c:v>
                </c:pt>
                <c:pt idx="2513">
                  <c:v>04/11/16  01:07:00.0</c:v>
                </c:pt>
                <c:pt idx="2514">
                  <c:v>04/11/16  01:17:00.0</c:v>
                </c:pt>
                <c:pt idx="2515">
                  <c:v>04/11/16  01:27:00.0</c:v>
                </c:pt>
                <c:pt idx="2516">
                  <c:v>04/11/16  01:37:00.0</c:v>
                </c:pt>
                <c:pt idx="2517">
                  <c:v>04/11/16  01:47:00.0</c:v>
                </c:pt>
                <c:pt idx="2518">
                  <c:v>04/11/16  01:57:00.0</c:v>
                </c:pt>
                <c:pt idx="2519">
                  <c:v>04/11/16  02:07:00.0</c:v>
                </c:pt>
                <c:pt idx="2520">
                  <c:v>04/11/16  02:17:00.0</c:v>
                </c:pt>
                <c:pt idx="2521">
                  <c:v>04/11/16  02:27:00.0</c:v>
                </c:pt>
                <c:pt idx="2522">
                  <c:v>04/11/16  02:37:00.0</c:v>
                </c:pt>
                <c:pt idx="2523">
                  <c:v>04/11/16  02:47:00.0</c:v>
                </c:pt>
                <c:pt idx="2524">
                  <c:v>04/11/16  02:57:00.0</c:v>
                </c:pt>
                <c:pt idx="2525">
                  <c:v>04/11/16  03:07:00.0</c:v>
                </c:pt>
                <c:pt idx="2526">
                  <c:v>04/11/16  03:17:00.0</c:v>
                </c:pt>
                <c:pt idx="2527">
                  <c:v>04/11/16  03:27:00.0</c:v>
                </c:pt>
                <c:pt idx="2528">
                  <c:v>04/11/16  03:37:00.0</c:v>
                </c:pt>
                <c:pt idx="2529">
                  <c:v>04/11/16  03:47:00.0</c:v>
                </c:pt>
                <c:pt idx="2530">
                  <c:v>04/11/16  03:57:00.0</c:v>
                </c:pt>
                <c:pt idx="2531">
                  <c:v>04/11/16  04:07:00.0</c:v>
                </c:pt>
                <c:pt idx="2532">
                  <c:v>04/11/16  04:17:00.0</c:v>
                </c:pt>
                <c:pt idx="2533">
                  <c:v>04/11/16  04:27:00.0</c:v>
                </c:pt>
                <c:pt idx="2534">
                  <c:v>04/11/16  04:37:00.0</c:v>
                </c:pt>
                <c:pt idx="2535">
                  <c:v>04/11/16  04:47:00.0</c:v>
                </c:pt>
                <c:pt idx="2536">
                  <c:v>04/11/16  04:57:00.0</c:v>
                </c:pt>
                <c:pt idx="2537">
                  <c:v>04/11/16  05:07:00.0</c:v>
                </c:pt>
                <c:pt idx="2538">
                  <c:v>04/11/16  05:17:00.0</c:v>
                </c:pt>
                <c:pt idx="2539">
                  <c:v>04/11/16  05:27:00.0</c:v>
                </c:pt>
                <c:pt idx="2540">
                  <c:v>04/11/16  05:37:00.0</c:v>
                </c:pt>
                <c:pt idx="2541">
                  <c:v>04/11/16  05:47:00.0</c:v>
                </c:pt>
                <c:pt idx="2542">
                  <c:v>04/11/16  05:57:00.0</c:v>
                </c:pt>
                <c:pt idx="2543">
                  <c:v>04/11/16  06:07:00.0</c:v>
                </c:pt>
                <c:pt idx="2544">
                  <c:v>04/11/16  06:17:00.0</c:v>
                </c:pt>
                <c:pt idx="2545">
                  <c:v>04/11/16  06:27:00.0</c:v>
                </c:pt>
                <c:pt idx="2546">
                  <c:v>04/11/16  06:37:00.0</c:v>
                </c:pt>
                <c:pt idx="2547">
                  <c:v>04/11/16  06:47:00.0</c:v>
                </c:pt>
                <c:pt idx="2548">
                  <c:v>04/11/16  06:57:00.0</c:v>
                </c:pt>
                <c:pt idx="2549">
                  <c:v>04/11/16  07:07:00.0</c:v>
                </c:pt>
                <c:pt idx="2550">
                  <c:v>04/11/16  07:17:00.0</c:v>
                </c:pt>
                <c:pt idx="2551">
                  <c:v>04/11/16  07:27:00.0</c:v>
                </c:pt>
                <c:pt idx="2552">
                  <c:v>04/11/16  07:37:00.0</c:v>
                </c:pt>
                <c:pt idx="2553">
                  <c:v>04/11/16  07:47:00.0</c:v>
                </c:pt>
                <c:pt idx="2554">
                  <c:v>04/11/16  07:57:00.0</c:v>
                </c:pt>
                <c:pt idx="2555">
                  <c:v>04/11/16  08:07:00.0</c:v>
                </c:pt>
                <c:pt idx="2556">
                  <c:v>04/11/16  08:17:00.0</c:v>
                </c:pt>
                <c:pt idx="2557">
                  <c:v>04/11/16  08:27:00.0</c:v>
                </c:pt>
                <c:pt idx="2558">
                  <c:v>04/11/16  08:37:00.0</c:v>
                </c:pt>
                <c:pt idx="2559">
                  <c:v>04/11/16  08:47:00.0</c:v>
                </c:pt>
                <c:pt idx="2560">
                  <c:v>04/11/16  08:57:00.0</c:v>
                </c:pt>
                <c:pt idx="2561">
                  <c:v>04/11/16  09:07:00.0</c:v>
                </c:pt>
                <c:pt idx="2562">
                  <c:v>04/11/16  09:17:00.0</c:v>
                </c:pt>
                <c:pt idx="2563">
                  <c:v>04/11/16  09:27:00.0</c:v>
                </c:pt>
                <c:pt idx="2564">
                  <c:v>04/11/16  09:37:00.0</c:v>
                </c:pt>
                <c:pt idx="2565">
                  <c:v>04/11/16  09:47:00.0</c:v>
                </c:pt>
                <c:pt idx="2566">
                  <c:v>04/11/16  09:57:00.0</c:v>
                </c:pt>
                <c:pt idx="2567">
                  <c:v>04/11/16  10:07:00.0</c:v>
                </c:pt>
                <c:pt idx="2568">
                  <c:v>04/11/16  10:17:00.0</c:v>
                </c:pt>
                <c:pt idx="2569">
                  <c:v>04/11/16  10:27:00.0</c:v>
                </c:pt>
                <c:pt idx="2570">
                  <c:v>04/11/16  10:37:00.0</c:v>
                </c:pt>
                <c:pt idx="2571">
                  <c:v>04/11/16  10:47:00.0</c:v>
                </c:pt>
                <c:pt idx="2572">
                  <c:v>04/11/16  10:57:00.0</c:v>
                </c:pt>
                <c:pt idx="2573">
                  <c:v>04/11/16  11:07:00.0</c:v>
                </c:pt>
                <c:pt idx="2574">
                  <c:v>04/11/16  11:17:00.0</c:v>
                </c:pt>
                <c:pt idx="2575">
                  <c:v>04/11/16  11:27:00.0</c:v>
                </c:pt>
                <c:pt idx="2576">
                  <c:v>04/11/16  11:37:00.0</c:v>
                </c:pt>
                <c:pt idx="2577">
                  <c:v>04/11/16  11:47:00.0</c:v>
                </c:pt>
                <c:pt idx="2578">
                  <c:v>04/11/16  11:57:00.0</c:v>
                </c:pt>
                <c:pt idx="2579">
                  <c:v>04/11/16  12:07:00.0</c:v>
                </c:pt>
                <c:pt idx="2580">
                  <c:v>04/11/16  12:17:00.0</c:v>
                </c:pt>
                <c:pt idx="2581">
                  <c:v>04/11/16  12:27:00.0</c:v>
                </c:pt>
                <c:pt idx="2582">
                  <c:v>04/11/16  12:37:00.0</c:v>
                </c:pt>
                <c:pt idx="2583">
                  <c:v>04/11/16  12:47:00.0</c:v>
                </c:pt>
                <c:pt idx="2584">
                  <c:v>04/11/16  12:57:00.0</c:v>
                </c:pt>
                <c:pt idx="2585">
                  <c:v>04/11/16  13:07:00.0</c:v>
                </c:pt>
                <c:pt idx="2586">
                  <c:v>04/11/16  13:17:00.0</c:v>
                </c:pt>
                <c:pt idx="2587">
                  <c:v>04/11/16  13:27:00.0</c:v>
                </c:pt>
                <c:pt idx="2588">
                  <c:v>04/11/16  13:37:00.0</c:v>
                </c:pt>
                <c:pt idx="2589">
                  <c:v>04/11/16  13:47:00.0</c:v>
                </c:pt>
                <c:pt idx="2590">
                  <c:v>04/11/16  13:57:00.0</c:v>
                </c:pt>
                <c:pt idx="2591">
                  <c:v>04/11/16  14:07:00.0</c:v>
                </c:pt>
                <c:pt idx="2592">
                  <c:v>04/11/16  14:17:00.0</c:v>
                </c:pt>
                <c:pt idx="2593">
                  <c:v>04/11/16  14:27:00.0</c:v>
                </c:pt>
                <c:pt idx="2594">
                  <c:v>04/11/16  14:37:00.0</c:v>
                </c:pt>
                <c:pt idx="2595">
                  <c:v>04/11/16  14:47:00.0</c:v>
                </c:pt>
                <c:pt idx="2596">
                  <c:v>04/11/16  14:57:00.0</c:v>
                </c:pt>
                <c:pt idx="2597">
                  <c:v>04/11/16  15:07:00.0</c:v>
                </c:pt>
              </c:strCache>
            </c:strRef>
          </c:cat>
          <c:val>
            <c:numRef>
              <c:f>'Mass differential'!$P$11:$P$2608</c:f>
              <c:numCache>
                <c:formatCode>General</c:formatCode>
                <c:ptCount val="2598"/>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1</c:v>
                </c:pt>
                <c:pt idx="1414">
                  <c:v>1</c:v>
                </c:pt>
                <c:pt idx="1415">
                  <c:v>0</c:v>
                </c:pt>
                <c:pt idx="1416">
                  <c:v>1</c:v>
                </c:pt>
                <c:pt idx="1417">
                  <c:v>1</c:v>
                </c:pt>
                <c:pt idx="1418">
                  <c:v>1</c:v>
                </c:pt>
                <c:pt idx="1419">
                  <c:v>1</c:v>
                </c:pt>
                <c:pt idx="1420">
                  <c:v>1</c:v>
                </c:pt>
                <c:pt idx="1421">
                  <c:v>1</c:v>
                </c:pt>
                <c:pt idx="1422">
                  <c:v>1</c:v>
                </c:pt>
                <c:pt idx="1423">
                  <c:v>1</c:v>
                </c:pt>
                <c:pt idx="1424">
                  <c:v>1</c:v>
                </c:pt>
                <c:pt idx="1425">
                  <c:v>1</c:v>
                </c:pt>
                <c:pt idx="1426">
                  <c:v>1</c:v>
                </c:pt>
                <c:pt idx="1427">
                  <c:v>1</c:v>
                </c:pt>
                <c:pt idx="1428">
                  <c:v>1</c:v>
                </c:pt>
                <c:pt idx="1429">
                  <c:v>1</c:v>
                </c:pt>
                <c:pt idx="1430">
                  <c:v>1</c:v>
                </c:pt>
                <c:pt idx="1431">
                  <c:v>1</c:v>
                </c:pt>
                <c:pt idx="1432">
                  <c:v>1</c:v>
                </c:pt>
                <c:pt idx="1433">
                  <c:v>1</c:v>
                </c:pt>
                <c:pt idx="1434">
                  <c:v>1</c:v>
                </c:pt>
                <c:pt idx="1435">
                  <c:v>1</c:v>
                </c:pt>
                <c:pt idx="1436">
                  <c:v>0</c:v>
                </c:pt>
                <c:pt idx="1437">
                  <c:v>0</c:v>
                </c:pt>
                <c:pt idx="1438">
                  <c:v>0</c:v>
                </c:pt>
                <c:pt idx="1439">
                  <c:v>0</c:v>
                </c:pt>
                <c:pt idx="1440">
                  <c:v>1</c:v>
                </c:pt>
                <c:pt idx="1441">
                  <c:v>1</c:v>
                </c:pt>
                <c:pt idx="1442">
                  <c:v>1</c:v>
                </c:pt>
                <c:pt idx="1443">
                  <c:v>1</c:v>
                </c:pt>
                <c:pt idx="1444">
                  <c:v>1</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1</c:v>
                </c:pt>
                <c:pt idx="2570">
                  <c:v>0</c:v>
                </c:pt>
                <c:pt idx="2571">
                  <c:v>0</c:v>
                </c:pt>
                <c:pt idx="2572">
                  <c:v>0</c:v>
                </c:pt>
                <c:pt idx="2573">
                  <c:v>0</c:v>
                </c:pt>
                <c:pt idx="2574">
                  <c:v>1</c:v>
                </c:pt>
                <c:pt idx="2575">
                  <c:v>1</c:v>
                </c:pt>
                <c:pt idx="2576">
                  <c:v>1</c:v>
                </c:pt>
                <c:pt idx="2577">
                  <c:v>1</c:v>
                </c:pt>
                <c:pt idx="2578">
                  <c:v>1</c:v>
                </c:pt>
                <c:pt idx="2579">
                  <c:v>1</c:v>
                </c:pt>
                <c:pt idx="2580">
                  <c:v>1</c:v>
                </c:pt>
                <c:pt idx="2581">
                  <c:v>1</c:v>
                </c:pt>
                <c:pt idx="2582">
                  <c:v>1</c:v>
                </c:pt>
                <c:pt idx="2583">
                  <c:v>1</c:v>
                </c:pt>
                <c:pt idx="2584">
                  <c:v>1</c:v>
                </c:pt>
                <c:pt idx="2585">
                  <c:v>1</c:v>
                </c:pt>
                <c:pt idx="2586">
                  <c:v>1</c:v>
                </c:pt>
                <c:pt idx="2587">
                  <c:v>1</c:v>
                </c:pt>
                <c:pt idx="2588">
                  <c:v>1</c:v>
                </c:pt>
                <c:pt idx="2589">
                  <c:v>1</c:v>
                </c:pt>
                <c:pt idx="2590">
                  <c:v>1</c:v>
                </c:pt>
                <c:pt idx="2591">
                  <c:v>1</c:v>
                </c:pt>
                <c:pt idx="2592">
                  <c:v>1</c:v>
                </c:pt>
                <c:pt idx="2593">
                  <c:v>1</c:v>
                </c:pt>
                <c:pt idx="2594">
                  <c:v>1</c:v>
                </c:pt>
                <c:pt idx="2595">
                  <c:v>1</c:v>
                </c:pt>
                <c:pt idx="2596">
                  <c:v>1</c:v>
                </c:pt>
                <c:pt idx="2597">
                  <c:v>1</c:v>
                </c:pt>
              </c:numCache>
            </c:numRef>
          </c:val>
          <c:extLst xmlns:c16r2="http://schemas.microsoft.com/office/drawing/2015/06/chart">
            <c:ext xmlns:c16="http://schemas.microsoft.com/office/drawing/2014/chart" uri="{C3380CC4-5D6E-409C-BE32-E72D297353CC}">
              <c16:uniqueId val="{00000000-50EB-4ED3-8C09-524E44771859}"/>
            </c:ext>
          </c:extLst>
        </c:ser>
        <c:dLbls>
          <c:showLegendKey val="0"/>
          <c:showVal val="0"/>
          <c:showCatName val="0"/>
          <c:showSerName val="0"/>
          <c:showPercent val="0"/>
          <c:showBubbleSize val="0"/>
        </c:dLbls>
        <c:gapWidth val="150"/>
        <c:axId val="220363776"/>
        <c:axId val="220377856"/>
      </c:barChart>
      <c:lineChart>
        <c:grouping val="standard"/>
        <c:varyColors val="0"/>
        <c:ser>
          <c:idx val="1"/>
          <c:order val="0"/>
          <c:tx>
            <c:strRef>
              <c:f>'Mass differential'!$N$9</c:f>
              <c:strCache>
                <c:ptCount val="1"/>
                <c:pt idx="0">
                  <c:v>Boiler water leakage</c:v>
                </c:pt>
              </c:strCache>
            </c:strRef>
          </c:tx>
          <c:spPr>
            <a:ln w="28575" cap="rnd">
              <a:solidFill>
                <a:schemeClr val="accent2"/>
              </a:solidFill>
              <a:round/>
            </a:ln>
            <a:effectLst/>
          </c:spPr>
          <c:marker>
            <c:symbol val="none"/>
          </c:marker>
          <c:dPt>
            <c:idx val="1064"/>
            <c:bubble3D val="0"/>
            <c:spPr>
              <a:ln w="28575" cap="rnd">
                <a:solidFill>
                  <a:schemeClr val="accent6">
                    <a:lumMod val="75000"/>
                  </a:schemeClr>
                </a:solidFill>
                <a:round/>
              </a:ln>
              <a:effectLst/>
            </c:spPr>
            <c:extLst xmlns:c16r2="http://schemas.microsoft.com/office/drawing/2015/06/chart">
              <c:ext xmlns:c16="http://schemas.microsoft.com/office/drawing/2014/chart" uri="{C3380CC4-5D6E-409C-BE32-E72D297353CC}">
                <c16:uniqueId val="{00000002-50EB-4ED3-8C09-524E44771859}"/>
              </c:ext>
            </c:extLst>
          </c:dPt>
          <c:cat>
            <c:strRef>
              <c:f>'Mass differential'!$A$11:$A$2608</c:f>
              <c:strCache>
                <c:ptCount val="2598"/>
                <c:pt idx="0">
                  <c:v>17/10/16  15:17:00.0</c:v>
                </c:pt>
                <c:pt idx="1">
                  <c:v>17/10/16  15:27:00.0</c:v>
                </c:pt>
                <c:pt idx="2">
                  <c:v>17/10/16  15:37:00.0</c:v>
                </c:pt>
                <c:pt idx="3">
                  <c:v>17/10/16  15:47:00.0</c:v>
                </c:pt>
                <c:pt idx="4">
                  <c:v>17/10/16  15:57:00.0</c:v>
                </c:pt>
                <c:pt idx="5">
                  <c:v>17/10/16  16:07:00.0</c:v>
                </c:pt>
                <c:pt idx="6">
                  <c:v>17/10/16  16:17:00.0</c:v>
                </c:pt>
                <c:pt idx="7">
                  <c:v>17/10/16  16:27:00.0</c:v>
                </c:pt>
                <c:pt idx="8">
                  <c:v>17/10/16  16:37:00.0</c:v>
                </c:pt>
                <c:pt idx="9">
                  <c:v>17/10/16  16:47:00.0</c:v>
                </c:pt>
                <c:pt idx="10">
                  <c:v>17/10/16  16:57:00.0</c:v>
                </c:pt>
                <c:pt idx="11">
                  <c:v>17/10/16  17:07:00.0</c:v>
                </c:pt>
                <c:pt idx="12">
                  <c:v>17/10/16  17:17:00.0</c:v>
                </c:pt>
                <c:pt idx="13">
                  <c:v>17/10/16  17:27:00.0</c:v>
                </c:pt>
                <c:pt idx="14">
                  <c:v>17/10/16  17:37:00.0</c:v>
                </c:pt>
                <c:pt idx="15">
                  <c:v>17/10/16  17:47:00.0</c:v>
                </c:pt>
                <c:pt idx="16">
                  <c:v>17/10/16  17:57:00.0</c:v>
                </c:pt>
                <c:pt idx="17">
                  <c:v>17/10/16  18:07:00.0</c:v>
                </c:pt>
                <c:pt idx="18">
                  <c:v>17/10/16  18:17:00.0</c:v>
                </c:pt>
                <c:pt idx="19">
                  <c:v>17/10/16  18:27:00.0</c:v>
                </c:pt>
                <c:pt idx="20">
                  <c:v>17/10/16  18:37:00.0</c:v>
                </c:pt>
                <c:pt idx="21">
                  <c:v>17/10/16  18:47:00.0</c:v>
                </c:pt>
                <c:pt idx="22">
                  <c:v>17/10/16  18:57:00.0</c:v>
                </c:pt>
                <c:pt idx="23">
                  <c:v>17/10/16  19:07:00.0</c:v>
                </c:pt>
                <c:pt idx="24">
                  <c:v>17/10/16  19:17:00.0</c:v>
                </c:pt>
                <c:pt idx="25">
                  <c:v>17/10/16  19:27:00.0</c:v>
                </c:pt>
                <c:pt idx="26">
                  <c:v>17/10/16  19:37:00.0</c:v>
                </c:pt>
                <c:pt idx="27">
                  <c:v>17/10/16  19:47:00.0</c:v>
                </c:pt>
                <c:pt idx="28">
                  <c:v>17/10/16  19:57:00.0</c:v>
                </c:pt>
                <c:pt idx="29">
                  <c:v>17/10/16  20:07:00.0</c:v>
                </c:pt>
                <c:pt idx="30">
                  <c:v>17/10/16  20:17:00.0</c:v>
                </c:pt>
                <c:pt idx="31">
                  <c:v>17/10/16  20:27:00.0</c:v>
                </c:pt>
                <c:pt idx="32">
                  <c:v>17/10/16  20:37:00.0</c:v>
                </c:pt>
                <c:pt idx="33">
                  <c:v>17/10/16  20:47:00.0</c:v>
                </c:pt>
                <c:pt idx="34">
                  <c:v>17/10/16  20:57:00.0</c:v>
                </c:pt>
                <c:pt idx="35">
                  <c:v>17/10/16  21:07:00.0</c:v>
                </c:pt>
                <c:pt idx="36">
                  <c:v>17/10/16  21:17:00.0</c:v>
                </c:pt>
                <c:pt idx="37">
                  <c:v>17/10/16  21:27:00.0</c:v>
                </c:pt>
                <c:pt idx="38">
                  <c:v>17/10/16  21:37:00.0</c:v>
                </c:pt>
                <c:pt idx="39">
                  <c:v>17/10/16  21:47:00.0</c:v>
                </c:pt>
                <c:pt idx="40">
                  <c:v>17/10/16  21:57:00.0</c:v>
                </c:pt>
                <c:pt idx="41">
                  <c:v>17/10/16  22:07:00.0</c:v>
                </c:pt>
                <c:pt idx="42">
                  <c:v>17/10/16  22:17:00.0</c:v>
                </c:pt>
                <c:pt idx="43">
                  <c:v>17/10/16  22:27:00.0</c:v>
                </c:pt>
                <c:pt idx="44">
                  <c:v>17/10/16  22:37:00.0</c:v>
                </c:pt>
                <c:pt idx="45">
                  <c:v>17/10/16  22:47:00.0</c:v>
                </c:pt>
                <c:pt idx="46">
                  <c:v>17/10/16  22:57:00.0</c:v>
                </c:pt>
                <c:pt idx="47">
                  <c:v>17/10/16  23:07:00.0</c:v>
                </c:pt>
                <c:pt idx="48">
                  <c:v>17/10/16  23:17:00.0</c:v>
                </c:pt>
                <c:pt idx="49">
                  <c:v>17/10/16  23:27:00.0</c:v>
                </c:pt>
                <c:pt idx="50">
                  <c:v>17/10/16  23:37:00.0</c:v>
                </c:pt>
                <c:pt idx="51">
                  <c:v>17/10/16  23:47:00.0</c:v>
                </c:pt>
                <c:pt idx="52">
                  <c:v>17/10/16  23:57:00.0</c:v>
                </c:pt>
                <c:pt idx="53">
                  <c:v>18/10/16  00:07:00.0</c:v>
                </c:pt>
                <c:pt idx="54">
                  <c:v>18/10/16  00:17:00.0</c:v>
                </c:pt>
                <c:pt idx="55">
                  <c:v>18/10/16  00:27:00.0</c:v>
                </c:pt>
                <c:pt idx="56">
                  <c:v>18/10/16  00:37:00.0</c:v>
                </c:pt>
                <c:pt idx="57">
                  <c:v>18/10/16  00:47:00.0</c:v>
                </c:pt>
                <c:pt idx="58">
                  <c:v>18/10/16  00:57:00.0</c:v>
                </c:pt>
                <c:pt idx="59">
                  <c:v>18/10/16  01:07:00.0</c:v>
                </c:pt>
                <c:pt idx="60">
                  <c:v>18/10/16  01:17:00.0</c:v>
                </c:pt>
                <c:pt idx="61">
                  <c:v>18/10/16  01:27:00.0</c:v>
                </c:pt>
                <c:pt idx="62">
                  <c:v>18/10/16  01:37:00.0</c:v>
                </c:pt>
                <c:pt idx="63">
                  <c:v>18/10/16  01:47:00.0</c:v>
                </c:pt>
                <c:pt idx="64">
                  <c:v>18/10/16  01:57:00.0</c:v>
                </c:pt>
                <c:pt idx="65">
                  <c:v>18/10/16  02:07:00.0</c:v>
                </c:pt>
                <c:pt idx="66">
                  <c:v>18/10/16  02:17:00.0</c:v>
                </c:pt>
                <c:pt idx="67">
                  <c:v>18/10/16  02:27:00.0</c:v>
                </c:pt>
                <c:pt idx="68">
                  <c:v>18/10/16  02:37:00.0</c:v>
                </c:pt>
                <c:pt idx="69">
                  <c:v>18/10/16  02:47:00.0</c:v>
                </c:pt>
                <c:pt idx="70">
                  <c:v>18/10/16  02:57:00.0</c:v>
                </c:pt>
                <c:pt idx="71">
                  <c:v>18/10/16  03:07:00.0</c:v>
                </c:pt>
                <c:pt idx="72">
                  <c:v>18/10/16  03:17:00.0</c:v>
                </c:pt>
                <c:pt idx="73">
                  <c:v>18/10/16  03:27:00.0</c:v>
                </c:pt>
                <c:pt idx="74">
                  <c:v>18/10/16  03:37:00.0</c:v>
                </c:pt>
                <c:pt idx="75">
                  <c:v>18/10/16  03:47:00.0</c:v>
                </c:pt>
                <c:pt idx="76">
                  <c:v>18/10/16  03:57:00.0</c:v>
                </c:pt>
                <c:pt idx="77">
                  <c:v>18/10/16  04:07:00.0</c:v>
                </c:pt>
                <c:pt idx="78">
                  <c:v>18/10/16  04:17:00.0</c:v>
                </c:pt>
                <c:pt idx="79">
                  <c:v>18/10/16  04:27:00.0</c:v>
                </c:pt>
                <c:pt idx="80">
                  <c:v>18/10/16  04:37:00.0</c:v>
                </c:pt>
                <c:pt idx="81">
                  <c:v>18/10/16  04:47:00.0</c:v>
                </c:pt>
                <c:pt idx="82">
                  <c:v>18/10/16  04:57:00.0</c:v>
                </c:pt>
                <c:pt idx="83">
                  <c:v>18/10/16  05:07:00.0</c:v>
                </c:pt>
                <c:pt idx="84">
                  <c:v>18/10/16  05:17:00.0</c:v>
                </c:pt>
                <c:pt idx="85">
                  <c:v>18/10/16  05:27:00.0</c:v>
                </c:pt>
                <c:pt idx="86">
                  <c:v>18/10/16  05:37:00.0</c:v>
                </c:pt>
                <c:pt idx="87">
                  <c:v>18/10/16  05:47:00.0</c:v>
                </c:pt>
                <c:pt idx="88">
                  <c:v>18/10/16  05:57:00.0</c:v>
                </c:pt>
                <c:pt idx="89">
                  <c:v>18/10/16  06:07:00.0</c:v>
                </c:pt>
                <c:pt idx="90">
                  <c:v>18/10/16  06:17:00.0</c:v>
                </c:pt>
                <c:pt idx="91">
                  <c:v>18/10/16  06:27:00.0</c:v>
                </c:pt>
                <c:pt idx="92">
                  <c:v>18/10/16  06:37:00.0</c:v>
                </c:pt>
                <c:pt idx="93">
                  <c:v>18/10/16  06:47:00.0</c:v>
                </c:pt>
                <c:pt idx="94">
                  <c:v>18/10/16  06:57:00.0</c:v>
                </c:pt>
                <c:pt idx="95">
                  <c:v>18/10/16  07:07:00.0</c:v>
                </c:pt>
                <c:pt idx="96">
                  <c:v>18/10/16  07:17:00.0</c:v>
                </c:pt>
                <c:pt idx="97">
                  <c:v>18/10/16  07:27:00.0</c:v>
                </c:pt>
                <c:pt idx="98">
                  <c:v>18/10/16  07:37:00.0</c:v>
                </c:pt>
                <c:pt idx="99">
                  <c:v>18/10/16  07:47:00.0</c:v>
                </c:pt>
                <c:pt idx="100">
                  <c:v>18/10/16  07:57:00.0</c:v>
                </c:pt>
                <c:pt idx="101">
                  <c:v>18/10/16  08:07:00.0</c:v>
                </c:pt>
                <c:pt idx="102">
                  <c:v>18/10/16  08:17:00.0</c:v>
                </c:pt>
                <c:pt idx="103">
                  <c:v>18/10/16  08:27:00.0</c:v>
                </c:pt>
                <c:pt idx="104">
                  <c:v>18/10/16  08:37:00.0</c:v>
                </c:pt>
                <c:pt idx="105">
                  <c:v>18/10/16  08:47:00.0</c:v>
                </c:pt>
                <c:pt idx="106">
                  <c:v>18/10/16  08:57:00.0</c:v>
                </c:pt>
                <c:pt idx="107">
                  <c:v>18/10/16  09:07:00.0</c:v>
                </c:pt>
                <c:pt idx="108">
                  <c:v>18/10/16  09:17:00.0</c:v>
                </c:pt>
                <c:pt idx="109">
                  <c:v>18/10/16  09:27:00.0</c:v>
                </c:pt>
                <c:pt idx="110">
                  <c:v>18/10/16  09:37:00.0</c:v>
                </c:pt>
                <c:pt idx="111">
                  <c:v>18/10/16  09:47:00.0</c:v>
                </c:pt>
                <c:pt idx="112">
                  <c:v>18/10/16  09:57:00.0</c:v>
                </c:pt>
                <c:pt idx="113">
                  <c:v>18/10/16  10:07:00.0</c:v>
                </c:pt>
                <c:pt idx="114">
                  <c:v>18/10/16  10:17:00.0</c:v>
                </c:pt>
                <c:pt idx="115">
                  <c:v>18/10/16  10:27:00.0</c:v>
                </c:pt>
                <c:pt idx="116">
                  <c:v>18/10/16  10:37:00.0</c:v>
                </c:pt>
                <c:pt idx="117">
                  <c:v>18/10/16  10:47:00.0</c:v>
                </c:pt>
                <c:pt idx="118">
                  <c:v>18/10/16  10:57:00.0</c:v>
                </c:pt>
                <c:pt idx="119">
                  <c:v>18/10/16  11:07:00.0</c:v>
                </c:pt>
                <c:pt idx="120">
                  <c:v>18/10/16  11:17:00.0</c:v>
                </c:pt>
                <c:pt idx="121">
                  <c:v>18/10/16  11:27:00.0</c:v>
                </c:pt>
                <c:pt idx="122">
                  <c:v>18/10/16  11:37:00.0</c:v>
                </c:pt>
                <c:pt idx="123">
                  <c:v>18/10/16  11:47:00.0</c:v>
                </c:pt>
                <c:pt idx="124">
                  <c:v>18/10/16  11:57:00.0</c:v>
                </c:pt>
                <c:pt idx="125">
                  <c:v>18/10/16  12:07:00.0</c:v>
                </c:pt>
                <c:pt idx="126">
                  <c:v>18/10/16  12:17:00.0</c:v>
                </c:pt>
                <c:pt idx="127">
                  <c:v>18/10/16  12:27:00.0</c:v>
                </c:pt>
                <c:pt idx="128">
                  <c:v>18/10/16  12:37:00.0</c:v>
                </c:pt>
                <c:pt idx="129">
                  <c:v>18/10/16  12:47:00.0</c:v>
                </c:pt>
                <c:pt idx="130">
                  <c:v>18/10/16  12:57:00.0</c:v>
                </c:pt>
                <c:pt idx="131">
                  <c:v>18/10/16  13:07:00.0</c:v>
                </c:pt>
                <c:pt idx="132">
                  <c:v>18/10/16  13:17:00.0</c:v>
                </c:pt>
                <c:pt idx="133">
                  <c:v>18/10/16  13:27:00.0</c:v>
                </c:pt>
                <c:pt idx="134">
                  <c:v>18/10/16  13:37:00.0</c:v>
                </c:pt>
                <c:pt idx="135">
                  <c:v>18/10/16  13:47:00.0</c:v>
                </c:pt>
                <c:pt idx="136">
                  <c:v>18/10/16  13:57:00.0</c:v>
                </c:pt>
                <c:pt idx="137">
                  <c:v>18/10/16  14:07:00.0</c:v>
                </c:pt>
                <c:pt idx="138">
                  <c:v>18/10/16  14:17:00.0</c:v>
                </c:pt>
                <c:pt idx="139">
                  <c:v>18/10/16  14:27:00.0</c:v>
                </c:pt>
                <c:pt idx="140">
                  <c:v>18/10/16  14:37:00.0</c:v>
                </c:pt>
                <c:pt idx="141">
                  <c:v>18/10/16  14:47:00.0</c:v>
                </c:pt>
                <c:pt idx="142">
                  <c:v>18/10/16  14:57:00.0</c:v>
                </c:pt>
                <c:pt idx="143">
                  <c:v>18/10/16  15:07:00.0</c:v>
                </c:pt>
                <c:pt idx="144">
                  <c:v>18/10/16  15:17:00.0</c:v>
                </c:pt>
                <c:pt idx="145">
                  <c:v>18/10/16  15:27:00.0</c:v>
                </c:pt>
                <c:pt idx="146">
                  <c:v>18/10/16  15:37:00.0</c:v>
                </c:pt>
                <c:pt idx="147">
                  <c:v>18/10/16  15:47:00.0</c:v>
                </c:pt>
                <c:pt idx="148">
                  <c:v>18/10/16  15:57:00.0</c:v>
                </c:pt>
                <c:pt idx="149">
                  <c:v>18/10/16  16:07:00.0</c:v>
                </c:pt>
                <c:pt idx="150">
                  <c:v>18/10/16  16:17:00.0</c:v>
                </c:pt>
                <c:pt idx="151">
                  <c:v>18/10/16  16:27:00.0</c:v>
                </c:pt>
                <c:pt idx="152">
                  <c:v>18/10/16  16:37:00.0</c:v>
                </c:pt>
                <c:pt idx="153">
                  <c:v>18/10/16  16:47:00.0</c:v>
                </c:pt>
                <c:pt idx="154">
                  <c:v>18/10/16  16:57:00.0</c:v>
                </c:pt>
                <c:pt idx="155">
                  <c:v>18/10/16  17:07:00.0</c:v>
                </c:pt>
                <c:pt idx="156">
                  <c:v>18/10/16  17:17:00.0</c:v>
                </c:pt>
                <c:pt idx="157">
                  <c:v>18/10/16  17:27:00.0</c:v>
                </c:pt>
                <c:pt idx="158">
                  <c:v>18/10/16  17:37:00.0</c:v>
                </c:pt>
                <c:pt idx="159">
                  <c:v>18/10/16  17:47:00.0</c:v>
                </c:pt>
                <c:pt idx="160">
                  <c:v>18/10/16  17:57:00.0</c:v>
                </c:pt>
                <c:pt idx="161">
                  <c:v>18/10/16  18:07:00.0</c:v>
                </c:pt>
                <c:pt idx="162">
                  <c:v>18/10/16  18:17:00.0</c:v>
                </c:pt>
                <c:pt idx="163">
                  <c:v>18/10/16  18:27:00.0</c:v>
                </c:pt>
                <c:pt idx="164">
                  <c:v>18/10/16  18:37:00.0</c:v>
                </c:pt>
                <c:pt idx="165">
                  <c:v>18/10/16  18:47:00.0</c:v>
                </c:pt>
                <c:pt idx="166">
                  <c:v>18/10/16  18:57:00.0</c:v>
                </c:pt>
                <c:pt idx="167">
                  <c:v>18/10/16  19:07:00.0</c:v>
                </c:pt>
                <c:pt idx="168">
                  <c:v>18/10/16  19:17:00.0</c:v>
                </c:pt>
                <c:pt idx="169">
                  <c:v>18/10/16  19:27:00.0</c:v>
                </c:pt>
                <c:pt idx="170">
                  <c:v>18/10/16  19:37:00.0</c:v>
                </c:pt>
                <c:pt idx="171">
                  <c:v>18/10/16  19:47:00.0</c:v>
                </c:pt>
                <c:pt idx="172">
                  <c:v>18/10/16  19:57:00.0</c:v>
                </c:pt>
                <c:pt idx="173">
                  <c:v>18/10/16  20:07:00.0</c:v>
                </c:pt>
                <c:pt idx="174">
                  <c:v>18/10/16  20:17:00.0</c:v>
                </c:pt>
                <c:pt idx="175">
                  <c:v>18/10/16  20:27:00.0</c:v>
                </c:pt>
                <c:pt idx="176">
                  <c:v>18/10/16  20:37:00.0</c:v>
                </c:pt>
                <c:pt idx="177">
                  <c:v>18/10/16  20:47:00.0</c:v>
                </c:pt>
                <c:pt idx="178">
                  <c:v>18/10/16  20:57:00.0</c:v>
                </c:pt>
                <c:pt idx="179">
                  <c:v>18/10/16  21:07:00.0</c:v>
                </c:pt>
                <c:pt idx="180">
                  <c:v>18/10/16  21:17:00.0</c:v>
                </c:pt>
                <c:pt idx="181">
                  <c:v>18/10/16  21:27:00.0</c:v>
                </c:pt>
                <c:pt idx="182">
                  <c:v>18/10/16  21:37:00.0</c:v>
                </c:pt>
                <c:pt idx="183">
                  <c:v>18/10/16  21:47:00.0</c:v>
                </c:pt>
                <c:pt idx="184">
                  <c:v>18/10/16  21:57:00.0</c:v>
                </c:pt>
                <c:pt idx="185">
                  <c:v>18/10/16  22:07:00.0</c:v>
                </c:pt>
                <c:pt idx="186">
                  <c:v>18/10/16  22:17:00.0</c:v>
                </c:pt>
                <c:pt idx="187">
                  <c:v>18/10/16  22:27:00.0</c:v>
                </c:pt>
                <c:pt idx="188">
                  <c:v>18/10/16  22:37:00.0</c:v>
                </c:pt>
                <c:pt idx="189">
                  <c:v>18/10/16  22:47:00.0</c:v>
                </c:pt>
                <c:pt idx="190">
                  <c:v>18/10/16  22:57:00.0</c:v>
                </c:pt>
                <c:pt idx="191">
                  <c:v>18/10/16  23:07:00.0</c:v>
                </c:pt>
                <c:pt idx="192">
                  <c:v>18/10/16  23:17:00.0</c:v>
                </c:pt>
                <c:pt idx="193">
                  <c:v>18/10/16  23:27:00.0</c:v>
                </c:pt>
                <c:pt idx="194">
                  <c:v>18/10/16  23:37:00.0</c:v>
                </c:pt>
                <c:pt idx="195">
                  <c:v>18/10/16  23:47:00.0</c:v>
                </c:pt>
                <c:pt idx="196">
                  <c:v>18/10/16  23:57:00.0</c:v>
                </c:pt>
                <c:pt idx="197">
                  <c:v>19/10/16  00:07:00.0</c:v>
                </c:pt>
                <c:pt idx="198">
                  <c:v>19/10/16  00:17:00.0</c:v>
                </c:pt>
                <c:pt idx="199">
                  <c:v>19/10/16  00:27:00.0</c:v>
                </c:pt>
                <c:pt idx="200">
                  <c:v>19/10/16  00:37:00.0</c:v>
                </c:pt>
                <c:pt idx="201">
                  <c:v>19/10/16  00:47:00.0</c:v>
                </c:pt>
                <c:pt idx="202">
                  <c:v>19/10/16  00:57:00.0</c:v>
                </c:pt>
                <c:pt idx="203">
                  <c:v>19/10/16  01:07:00.0</c:v>
                </c:pt>
                <c:pt idx="204">
                  <c:v>19/10/16  01:17:00.0</c:v>
                </c:pt>
                <c:pt idx="205">
                  <c:v>19/10/16  01:27:00.0</c:v>
                </c:pt>
                <c:pt idx="206">
                  <c:v>19/10/16  01:37:00.0</c:v>
                </c:pt>
                <c:pt idx="207">
                  <c:v>19/10/16  01:47:00.0</c:v>
                </c:pt>
                <c:pt idx="208">
                  <c:v>19/10/16  01:57:00.0</c:v>
                </c:pt>
                <c:pt idx="209">
                  <c:v>19/10/16  02:07:00.0</c:v>
                </c:pt>
                <c:pt idx="210">
                  <c:v>19/10/16  02:17:00.0</c:v>
                </c:pt>
                <c:pt idx="211">
                  <c:v>19/10/16  02:27:00.0</c:v>
                </c:pt>
                <c:pt idx="212">
                  <c:v>19/10/16  02:37:00.0</c:v>
                </c:pt>
                <c:pt idx="213">
                  <c:v>19/10/16  02:47:00.0</c:v>
                </c:pt>
                <c:pt idx="214">
                  <c:v>19/10/16  02:57:00.0</c:v>
                </c:pt>
                <c:pt idx="215">
                  <c:v>19/10/16  03:07:00.0</c:v>
                </c:pt>
                <c:pt idx="216">
                  <c:v>19/10/16  03:17:00.0</c:v>
                </c:pt>
                <c:pt idx="217">
                  <c:v>19/10/16  03:27:00.0</c:v>
                </c:pt>
                <c:pt idx="218">
                  <c:v>19/10/16  03:37:00.0</c:v>
                </c:pt>
                <c:pt idx="219">
                  <c:v>19/10/16  03:47:00.0</c:v>
                </c:pt>
                <c:pt idx="220">
                  <c:v>19/10/16  03:57:00.0</c:v>
                </c:pt>
                <c:pt idx="221">
                  <c:v>19/10/16  04:07:00.0</c:v>
                </c:pt>
                <c:pt idx="222">
                  <c:v>19/10/16  04:17:00.0</c:v>
                </c:pt>
                <c:pt idx="223">
                  <c:v>19/10/16  04:27:00.0</c:v>
                </c:pt>
                <c:pt idx="224">
                  <c:v>19/10/16  04:37:00.0</c:v>
                </c:pt>
                <c:pt idx="225">
                  <c:v>19/10/16  04:47:00.0</c:v>
                </c:pt>
                <c:pt idx="226">
                  <c:v>19/10/16  04:57:00.0</c:v>
                </c:pt>
                <c:pt idx="227">
                  <c:v>19/10/16  05:07:00.0</c:v>
                </c:pt>
                <c:pt idx="228">
                  <c:v>19/10/16  05:17:00.0</c:v>
                </c:pt>
                <c:pt idx="229">
                  <c:v>19/10/16  05:27:00.0</c:v>
                </c:pt>
                <c:pt idx="230">
                  <c:v>19/10/16  05:37:00.0</c:v>
                </c:pt>
                <c:pt idx="231">
                  <c:v>19/10/16  05:47:00.0</c:v>
                </c:pt>
                <c:pt idx="232">
                  <c:v>19/10/16  05:57:00.0</c:v>
                </c:pt>
                <c:pt idx="233">
                  <c:v>19/10/16  06:07:00.0</c:v>
                </c:pt>
                <c:pt idx="234">
                  <c:v>19/10/16  06:17:00.0</c:v>
                </c:pt>
                <c:pt idx="235">
                  <c:v>19/10/16  06:27:00.0</c:v>
                </c:pt>
                <c:pt idx="236">
                  <c:v>19/10/16  06:37:00.0</c:v>
                </c:pt>
                <c:pt idx="237">
                  <c:v>19/10/16  06:47:00.0</c:v>
                </c:pt>
                <c:pt idx="238">
                  <c:v>19/10/16  06:57:00.0</c:v>
                </c:pt>
                <c:pt idx="239">
                  <c:v>19/10/16  07:07:00.0</c:v>
                </c:pt>
                <c:pt idx="240">
                  <c:v>19/10/16  07:17:00.0</c:v>
                </c:pt>
                <c:pt idx="241">
                  <c:v>19/10/16  07:27:00.0</c:v>
                </c:pt>
                <c:pt idx="242">
                  <c:v>19/10/16  07:37:00.0</c:v>
                </c:pt>
                <c:pt idx="243">
                  <c:v>19/10/16  07:47:00.0</c:v>
                </c:pt>
                <c:pt idx="244">
                  <c:v>19/10/16  07:57:00.0</c:v>
                </c:pt>
                <c:pt idx="245">
                  <c:v>19/10/16  08:07:00.0</c:v>
                </c:pt>
                <c:pt idx="246">
                  <c:v>19/10/16  08:17:00.0</c:v>
                </c:pt>
                <c:pt idx="247">
                  <c:v>19/10/16  08:27:00.0</c:v>
                </c:pt>
                <c:pt idx="248">
                  <c:v>19/10/16  08:37:00.0</c:v>
                </c:pt>
                <c:pt idx="249">
                  <c:v>19/10/16  08:47:00.0</c:v>
                </c:pt>
                <c:pt idx="250">
                  <c:v>19/10/16  08:57:00.0</c:v>
                </c:pt>
                <c:pt idx="251">
                  <c:v>19/10/16  09:07:00.0</c:v>
                </c:pt>
                <c:pt idx="252">
                  <c:v>19/10/16  09:17:00.0</c:v>
                </c:pt>
                <c:pt idx="253">
                  <c:v>19/10/16  09:27:00.0</c:v>
                </c:pt>
                <c:pt idx="254">
                  <c:v>19/10/16  09:37:00.0</c:v>
                </c:pt>
                <c:pt idx="255">
                  <c:v>19/10/16  09:47:00.0</c:v>
                </c:pt>
                <c:pt idx="256">
                  <c:v>19/10/16  09:57:00.0</c:v>
                </c:pt>
                <c:pt idx="257">
                  <c:v>19/10/16  10:07:00.0</c:v>
                </c:pt>
                <c:pt idx="258">
                  <c:v>19/10/16  10:17:00.0</c:v>
                </c:pt>
                <c:pt idx="259">
                  <c:v>19/10/16  10:27:00.0</c:v>
                </c:pt>
                <c:pt idx="260">
                  <c:v>19/10/16  10:37:00.0</c:v>
                </c:pt>
                <c:pt idx="261">
                  <c:v>19/10/16  10:47:00.0</c:v>
                </c:pt>
                <c:pt idx="262">
                  <c:v>19/10/16  10:57:00.0</c:v>
                </c:pt>
                <c:pt idx="263">
                  <c:v>19/10/16  11:07:00.0</c:v>
                </c:pt>
                <c:pt idx="264">
                  <c:v>19/10/16  11:17:00.0</c:v>
                </c:pt>
                <c:pt idx="265">
                  <c:v>19/10/16  11:27:00.0</c:v>
                </c:pt>
                <c:pt idx="266">
                  <c:v>19/10/16  11:37:00.0</c:v>
                </c:pt>
                <c:pt idx="267">
                  <c:v>19/10/16  11:47:00.0</c:v>
                </c:pt>
                <c:pt idx="268">
                  <c:v>19/10/16  11:57:00.0</c:v>
                </c:pt>
                <c:pt idx="269">
                  <c:v>19/10/16  12:07:00.0</c:v>
                </c:pt>
                <c:pt idx="270">
                  <c:v>19/10/16  12:17:00.0</c:v>
                </c:pt>
                <c:pt idx="271">
                  <c:v>19/10/16  12:27:00.0</c:v>
                </c:pt>
                <c:pt idx="272">
                  <c:v>19/10/16  12:37:00.0</c:v>
                </c:pt>
                <c:pt idx="273">
                  <c:v>19/10/16  12:47:00.0</c:v>
                </c:pt>
                <c:pt idx="274">
                  <c:v>19/10/16  12:57:00.0</c:v>
                </c:pt>
                <c:pt idx="275">
                  <c:v>19/10/16  13:07:00.0</c:v>
                </c:pt>
                <c:pt idx="276">
                  <c:v>19/10/16  13:17:00.0</c:v>
                </c:pt>
                <c:pt idx="277">
                  <c:v>19/10/16  13:27:00.0</c:v>
                </c:pt>
                <c:pt idx="278">
                  <c:v>19/10/16  13:37:00.0</c:v>
                </c:pt>
                <c:pt idx="279">
                  <c:v>19/10/16  13:47:00.0</c:v>
                </c:pt>
                <c:pt idx="280">
                  <c:v>19/10/16  13:57:00.0</c:v>
                </c:pt>
                <c:pt idx="281">
                  <c:v>19/10/16  14:07:00.0</c:v>
                </c:pt>
                <c:pt idx="282">
                  <c:v>19/10/16  14:17:00.0</c:v>
                </c:pt>
                <c:pt idx="283">
                  <c:v>19/10/16  14:27:00.0</c:v>
                </c:pt>
                <c:pt idx="284">
                  <c:v>19/10/16  14:37:00.0</c:v>
                </c:pt>
                <c:pt idx="285">
                  <c:v>19/10/16  14:47:00.0</c:v>
                </c:pt>
                <c:pt idx="286">
                  <c:v>19/10/16  14:57:00.0</c:v>
                </c:pt>
                <c:pt idx="287">
                  <c:v>19/10/16  15:07:00.0</c:v>
                </c:pt>
                <c:pt idx="288">
                  <c:v>19/10/16  15:17:00.0</c:v>
                </c:pt>
                <c:pt idx="289">
                  <c:v>19/10/16  15:27:00.0</c:v>
                </c:pt>
                <c:pt idx="290">
                  <c:v>19/10/16  15:37:00.0</c:v>
                </c:pt>
                <c:pt idx="291">
                  <c:v>19/10/16  15:47:00.0</c:v>
                </c:pt>
                <c:pt idx="292">
                  <c:v>19/10/16  15:57:00.0</c:v>
                </c:pt>
                <c:pt idx="293">
                  <c:v>19/10/16  16:07:00.0</c:v>
                </c:pt>
                <c:pt idx="294">
                  <c:v>19/10/16  16:17:00.0</c:v>
                </c:pt>
                <c:pt idx="295">
                  <c:v>19/10/16  16:27:00.0</c:v>
                </c:pt>
                <c:pt idx="296">
                  <c:v>19/10/16  16:37:00.0</c:v>
                </c:pt>
                <c:pt idx="297">
                  <c:v>19/10/16  16:47:00.0</c:v>
                </c:pt>
                <c:pt idx="298">
                  <c:v>19/10/16  16:57:00.0</c:v>
                </c:pt>
                <c:pt idx="299">
                  <c:v>19/10/16  17:07:00.0</c:v>
                </c:pt>
                <c:pt idx="300">
                  <c:v>19/10/16  17:17:00.0</c:v>
                </c:pt>
                <c:pt idx="301">
                  <c:v>19/10/16  17:27:00.0</c:v>
                </c:pt>
                <c:pt idx="302">
                  <c:v>19/10/16  17:37:00.0</c:v>
                </c:pt>
                <c:pt idx="303">
                  <c:v>19/10/16  17:47:00.0</c:v>
                </c:pt>
                <c:pt idx="304">
                  <c:v>19/10/16  17:57:00.0</c:v>
                </c:pt>
                <c:pt idx="305">
                  <c:v>19/10/16  18:07:00.0</c:v>
                </c:pt>
                <c:pt idx="306">
                  <c:v>19/10/16  18:17:00.0</c:v>
                </c:pt>
                <c:pt idx="307">
                  <c:v>19/10/16  18:27:00.0</c:v>
                </c:pt>
                <c:pt idx="308">
                  <c:v>19/10/16  18:37:00.0</c:v>
                </c:pt>
                <c:pt idx="309">
                  <c:v>19/10/16  18:47:00.0</c:v>
                </c:pt>
                <c:pt idx="310">
                  <c:v>19/10/16  18:57:00.0</c:v>
                </c:pt>
                <c:pt idx="311">
                  <c:v>19/10/16  19:07:00.0</c:v>
                </c:pt>
                <c:pt idx="312">
                  <c:v>19/10/16  19:17:00.0</c:v>
                </c:pt>
                <c:pt idx="313">
                  <c:v>19/10/16  19:27:00.0</c:v>
                </c:pt>
                <c:pt idx="314">
                  <c:v>19/10/16  19:37:00.0</c:v>
                </c:pt>
                <c:pt idx="315">
                  <c:v>19/10/16  19:47:00.0</c:v>
                </c:pt>
                <c:pt idx="316">
                  <c:v>19/10/16  19:57:00.0</c:v>
                </c:pt>
                <c:pt idx="317">
                  <c:v>19/10/16  20:07:00.0</c:v>
                </c:pt>
                <c:pt idx="318">
                  <c:v>19/10/16  20:17:00.0</c:v>
                </c:pt>
                <c:pt idx="319">
                  <c:v>19/10/16  20:27:00.0</c:v>
                </c:pt>
                <c:pt idx="320">
                  <c:v>19/10/16  20:37:00.0</c:v>
                </c:pt>
                <c:pt idx="321">
                  <c:v>19/10/16  20:47:00.0</c:v>
                </c:pt>
                <c:pt idx="322">
                  <c:v>19/10/16  20:57:00.0</c:v>
                </c:pt>
                <c:pt idx="323">
                  <c:v>19/10/16  21:07:00.0</c:v>
                </c:pt>
                <c:pt idx="324">
                  <c:v>19/10/16  21:17:00.0</c:v>
                </c:pt>
                <c:pt idx="325">
                  <c:v>19/10/16  21:27:00.0</c:v>
                </c:pt>
                <c:pt idx="326">
                  <c:v>19/10/16  21:37:00.0</c:v>
                </c:pt>
                <c:pt idx="327">
                  <c:v>19/10/16  21:47:00.0</c:v>
                </c:pt>
                <c:pt idx="328">
                  <c:v>19/10/16  21:57:00.0</c:v>
                </c:pt>
                <c:pt idx="329">
                  <c:v>19/10/16  22:07:00.0</c:v>
                </c:pt>
                <c:pt idx="330">
                  <c:v>19/10/16  22:17:00.0</c:v>
                </c:pt>
                <c:pt idx="331">
                  <c:v>19/10/16  22:27:00.0</c:v>
                </c:pt>
                <c:pt idx="332">
                  <c:v>19/10/16  22:37:00.0</c:v>
                </c:pt>
                <c:pt idx="333">
                  <c:v>19/10/16  22:47:00.0</c:v>
                </c:pt>
                <c:pt idx="334">
                  <c:v>19/10/16  22:57:00.0</c:v>
                </c:pt>
                <c:pt idx="335">
                  <c:v>19/10/16  23:07:00.0</c:v>
                </c:pt>
                <c:pt idx="336">
                  <c:v>19/10/16  23:17:00.0</c:v>
                </c:pt>
                <c:pt idx="337">
                  <c:v>19/10/16  23:27:00.0</c:v>
                </c:pt>
                <c:pt idx="338">
                  <c:v>19/10/16  23:37:00.0</c:v>
                </c:pt>
                <c:pt idx="339">
                  <c:v>19/10/16  23:47:00.0</c:v>
                </c:pt>
                <c:pt idx="340">
                  <c:v>19/10/16  23:57:00.0</c:v>
                </c:pt>
                <c:pt idx="341">
                  <c:v>20/10/16  00:07:00.0</c:v>
                </c:pt>
                <c:pt idx="342">
                  <c:v>20/10/16  00:17:00.0</c:v>
                </c:pt>
                <c:pt idx="343">
                  <c:v>20/10/16  00:27:00.0</c:v>
                </c:pt>
                <c:pt idx="344">
                  <c:v>20/10/16  00:37:00.0</c:v>
                </c:pt>
                <c:pt idx="345">
                  <c:v>20/10/16  00:47:00.0</c:v>
                </c:pt>
                <c:pt idx="346">
                  <c:v>20/10/16  00:57:00.0</c:v>
                </c:pt>
                <c:pt idx="347">
                  <c:v>20/10/16  01:07:00.0</c:v>
                </c:pt>
                <c:pt idx="348">
                  <c:v>20/10/16  01:17:00.0</c:v>
                </c:pt>
                <c:pt idx="349">
                  <c:v>20/10/16  01:27:00.0</c:v>
                </c:pt>
                <c:pt idx="350">
                  <c:v>20/10/16  01:37:00.0</c:v>
                </c:pt>
                <c:pt idx="351">
                  <c:v>20/10/16  01:47:00.0</c:v>
                </c:pt>
                <c:pt idx="352">
                  <c:v>20/10/16  01:57:00.0</c:v>
                </c:pt>
                <c:pt idx="353">
                  <c:v>20/10/16  02:07:00.0</c:v>
                </c:pt>
                <c:pt idx="354">
                  <c:v>20/10/16  02:17:00.0</c:v>
                </c:pt>
                <c:pt idx="355">
                  <c:v>20/10/16  02:27:00.0</c:v>
                </c:pt>
                <c:pt idx="356">
                  <c:v>20/10/16  02:37:00.0</c:v>
                </c:pt>
                <c:pt idx="357">
                  <c:v>20/10/16  02:47:00.0</c:v>
                </c:pt>
                <c:pt idx="358">
                  <c:v>20/10/16  02:57:00.0</c:v>
                </c:pt>
                <c:pt idx="359">
                  <c:v>20/10/16  03:07:00.0</c:v>
                </c:pt>
                <c:pt idx="360">
                  <c:v>20/10/16  03:17:00.0</c:v>
                </c:pt>
                <c:pt idx="361">
                  <c:v>20/10/16  03:27:00.0</c:v>
                </c:pt>
                <c:pt idx="362">
                  <c:v>20/10/16  03:37:00.0</c:v>
                </c:pt>
                <c:pt idx="363">
                  <c:v>20/10/16  03:47:00.0</c:v>
                </c:pt>
                <c:pt idx="364">
                  <c:v>20/10/16  03:57:00.0</c:v>
                </c:pt>
                <c:pt idx="365">
                  <c:v>20/10/16  04:07:00.0</c:v>
                </c:pt>
                <c:pt idx="366">
                  <c:v>20/10/16  04:17:00.0</c:v>
                </c:pt>
                <c:pt idx="367">
                  <c:v>20/10/16  04:27:00.0</c:v>
                </c:pt>
                <c:pt idx="368">
                  <c:v>20/10/16  04:37:00.0</c:v>
                </c:pt>
                <c:pt idx="369">
                  <c:v>20/10/16  04:47:00.0</c:v>
                </c:pt>
                <c:pt idx="370">
                  <c:v>20/10/16  04:57:00.0</c:v>
                </c:pt>
                <c:pt idx="371">
                  <c:v>20/10/16  05:07:00.0</c:v>
                </c:pt>
                <c:pt idx="372">
                  <c:v>20/10/16  05:17:00.0</c:v>
                </c:pt>
                <c:pt idx="373">
                  <c:v>20/10/16  05:27:00.0</c:v>
                </c:pt>
                <c:pt idx="374">
                  <c:v>20/10/16  05:37:00.0</c:v>
                </c:pt>
                <c:pt idx="375">
                  <c:v>20/10/16  05:47:00.0</c:v>
                </c:pt>
                <c:pt idx="376">
                  <c:v>20/10/16  05:57:00.0</c:v>
                </c:pt>
                <c:pt idx="377">
                  <c:v>20/10/16  06:07:00.0</c:v>
                </c:pt>
                <c:pt idx="378">
                  <c:v>20/10/16  06:17:00.0</c:v>
                </c:pt>
                <c:pt idx="379">
                  <c:v>20/10/16  06:27:00.0</c:v>
                </c:pt>
                <c:pt idx="380">
                  <c:v>20/10/16  06:37:00.0</c:v>
                </c:pt>
                <c:pt idx="381">
                  <c:v>20/10/16  06:47:00.0</c:v>
                </c:pt>
                <c:pt idx="382">
                  <c:v>20/10/16  06:57:00.0</c:v>
                </c:pt>
                <c:pt idx="383">
                  <c:v>20/10/16  07:07:00.0</c:v>
                </c:pt>
                <c:pt idx="384">
                  <c:v>20/10/16  07:17:00.0</c:v>
                </c:pt>
                <c:pt idx="385">
                  <c:v>20/10/16  07:27:00.0</c:v>
                </c:pt>
                <c:pt idx="386">
                  <c:v>20/10/16  07:37:00.0</c:v>
                </c:pt>
                <c:pt idx="387">
                  <c:v>20/10/16  07:47:00.0</c:v>
                </c:pt>
                <c:pt idx="388">
                  <c:v>20/10/16  07:57:00.0</c:v>
                </c:pt>
                <c:pt idx="389">
                  <c:v>20/10/16  08:07:00.0</c:v>
                </c:pt>
                <c:pt idx="390">
                  <c:v>20/10/16  08:17:00.0</c:v>
                </c:pt>
                <c:pt idx="391">
                  <c:v>20/10/16  08:27:00.0</c:v>
                </c:pt>
                <c:pt idx="392">
                  <c:v>20/10/16  08:37:00.0</c:v>
                </c:pt>
                <c:pt idx="393">
                  <c:v>20/10/16  08:47:00.0</c:v>
                </c:pt>
                <c:pt idx="394">
                  <c:v>20/10/16  08:57:00.0</c:v>
                </c:pt>
                <c:pt idx="395">
                  <c:v>20/10/16  09:07:00.0</c:v>
                </c:pt>
                <c:pt idx="396">
                  <c:v>20/10/16  09:17:00.0</c:v>
                </c:pt>
                <c:pt idx="397">
                  <c:v>20/10/16  09:27:00.0</c:v>
                </c:pt>
                <c:pt idx="398">
                  <c:v>20/10/16  09:37:00.0</c:v>
                </c:pt>
                <c:pt idx="399">
                  <c:v>20/10/16  09:47:00.0</c:v>
                </c:pt>
                <c:pt idx="400">
                  <c:v>20/10/16  09:57:00.0</c:v>
                </c:pt>
                <c:pt idx="401">
                  <c:v>20/10/16  10:07:00.0</c:v>
                </c:pt>
                <c:pt idx="402">
                  <c:v>20/10/16  10:17:00.0</c:v>
                </c:pt>
                <c:pt idx="403">
                  <c:v>20/10/16  10:27:00.0</c:v>
                </c:pt>
                <c:pt idx="404">
                  <c:v>20/10/16  10:37:00.0</c:v>
                </c:pt>
                <c:pt idx="405">
                  <c:v>20/10/16  10:47:00.0</c:v>
                </c:pt>
                <c:pt idx="406">
                  <c:v>20/10/16  10:57:00.0</c:v>
                </c:pt>
                <c:pt idx="407">
                  <c:v>20/10/16  11:07:00.0</c:v>
                </c:pt>
                <c:pt idx="408">
                  <c:v>20/10/16  11:17:00.0</c:v>
                </c:pt>
                <c:pt idx="409">
                  <c:v>20/10/16  11:27:00.0</c:v>
                </c:pt>
                <c:pt idx="410">
                  <c:v>20/10/16  11:37:00.0</c:v>
                </c:pt>
                <c:pt idx="411">
                  <c:v>20/10/16  11:47:00.0</c:v>
                </c:pt>
                <c:pt idx="412">
                  <c:v>20/10/16  11:57:00.0</c:v>
                </c:pt>
                <c:pt idx="413">
                  <c:v>20/10/16  12:07:00.0</c:v>
                </c:pt>
                <c:pt idx="414">
                  <c:v>20/10/16  12:17:00.0</c:v>
                </c:pt>
                <c:pt idx="415">
                  <c:v>20/10/16  12:27:00.0</c:v>
                </c:pt>
                <c:pt idx="416">
                  <c:v>20/10/16  12:37:00.0</c:v>
                </c:pt>
                <c:pt idx="417">
                  <c:v>20/10/16  12:47:00.0</c:v>
                </c:pt>
                <c:pt idx="418">
                  <c:v>20/10/16  12:57:00.0</c:v>
                </c:pt>
                <c:pt idx="419">
                  <c:v>20/10/16  13:07:00.0</c:v>
                </c:pt>
                <c:pt idx="420">
                  <c:v>20/10/16  13:17:00.0</c:v>
                </c:pt>
                <c:pt idx="421">
                  <c:v>20/10/16  13:27:00.0</c:v>
                </c:pt>
                <c:pt idx="422">
                  <c:v>20/10/16  13:37:00.0</c:v>
                </c:pt>
                <c:pt idx="423">
                  <c:v>20/10/16  13:47:00.0</c:v>
                </c:pt>
                <c:pt idx="424">
                  <c:v>20/10/16  13:57:00.0</c:v>
                </c:pt>
                <c:pt idx="425">
                  <c:v>20/10/16  14:07:00.0</c:v>
                </c:pt>
                <c:pt idx="426">
                  <c:v>20/10/16  14:17:00.0</c:v>
                </c:pt>
                <c:pt idx="427">
                  <c:v>20/10/16  14:27:00.0</c:v>
                </c:pt>
                <c:pt idx="428">
                  <c:v>20/10/16  14:37:00.0</c:v>
                </c:pt>
                <c:pt idx="429">
                  <c:v>20/10/16  14:47:00.0</c:v>
                </c:pt>
                <c:pt idx="430">
                  <c:v>20/10/16  14:57:00.0</c:v>
                </c:pt>
                <c:pt idx="431">
                  <c:v>20/10/16  15:07:00.0</c:v>
                </c:pt>
                <c:pt idx="432">
                  <c:v>20/10/16  15:17:00.0</c:v>
                </c:pt>
                <c:pt idx="433">
                  <c:v>20/10/16  15:27:00.0</c:v>
                </c:pt>
                <c:pt idx="434">
                  <c:v>20/10/16  15:37:00.0</c:v>
                </c:pt>
                <c:pt idx="435">
                  <c:v>20/10/16  15:47:00.0</c:v>
                </c:pt>
                <c:pt idx="436">
                  <c:v>20/10/16  15:57:00.0</c:v>
                </c:pt>
                <c:pt idx="437">
                  <c:v>20/10/16  16:07:00.0</c:v>
                </c:pt>
                <c:pt idx="438">
                  <c:v>20/10/16  16:17:00.0</c:v>
                </c:pt>
                <c:pt idx="439">
                  <c:v>20/10/16  16:27:00.0</c:v>
                </c:pt>
                <c:pt idx="440">
                  <c:v>20/10/16  16:37:00.0</c:v>
                </c:pt>
                <c:pt idx="441">
                  <c:v>20/10/16  16:47:00.0</c:v>
                </c:pt>
                <c:pt idx="442">
                  <c:v>20/10/16  16:57:00.0</c:v>
                </c:pt>
                <c:pt idx="443">
                  <c:v>20/10/16  17:07:00.0</c:v>
                </c:pt>
                <c:pt idx="444">
                  <c:v>20/10/16  17:17:00.0</c:v>
                </c:pt>
                <c:pt idx="445">
                  <c:v>20/10/16  17:27:00.0</c:v>
                </c:pt>
                <c:pt idx="446">
                  <c:v>20/10/16  17:37:00.0</c:v>
                </c:pt>
                <c:pt idx="447">
                  <c:v>20/10/16  17:47:00.0</c:v>
                </c:pt>
                <c:pt idx="448">
                  <c:v>20/10/16  17:57:00.0</c:v>
                </c:pt>
                <c:pt idx="449">
                  <c:v>20/10/16  18:07:00.0</c:v>
                </c:pt>
                <c:pt idx="450">
                  <c:v>20/10/16  18:17:00.0</c:v>
                </c:pt>
                <c:pt idx="451">
                  <c:v>20/10/16  18:27:00.0</c:v>
                </c:pt>
                <c:pt idx="452">
                  <c:v>20/10/16  18:37:00.0</c:v>
                </c:pt>
                <c:pt idx="453">
                  <c:v>20/10/16  18:47:00.0</c:v>
                </c:pt>
                <c:pt idx="454">
                  <c:v>20/10/16  18:57:00.0</c:v>
                </c:pt>
                <c:pt idx="455">
                  <c:v>20/10/16  19:07:00.0</c:v>
                </c:pt>
                <c:pt idx="456">
                  <c:v>20/10/16  19:17:00.0</c:v>
                </c:pt>
                <c:pt idx="457">
                  <c:v>20/10/16  19:27:00.0</c:v>
                </c:pt>
                <c:pt idx="458">
                  <c:v>20/10/16  19:37:00.0</c:v>
                </c:pt>
                <c:pt idx="459">
                  <c:v>20/10/16  19:47:00.0</c:v>
                </c:pt>
                <c:pt idx="460">
                  <c:v>20/10/16  19:57:00.0</c:v>
                </c:pt>
                <c:pt idx="461">
                  <c:v>20/10/16  20:07:00.0</c:v>
                </c:pt>
                <c:pt idx="462">
                  <c:v>20/10/16  20:17:00.0</c:v>
                </c:pt>
                <c:pt idx="463">
                  <c:v>20/10/16  20:27:00.0</c:v>
                </c:pt>
                <c:pt idx="464">
                  <c:v>20/10/16  20:37:00.0</c:v>
                </c:pt>
                <c:pt idx="465">
                  <c:v>20/10/16  20:47:00.0</c:v>
                </c:pt>
                <c:pt idx="466">
                  <c:v>20/10/16  20:57:00.0</c:v>
                </c:pt>
                <c:pt idx="467">
                  <c:v>20/10/16  21:07:00.0</c:v>
                </c:pt>
                <c:pt idx="468">
                  <c:v>20/10/16  21:17:00.0</c:v>
                </c:pt>
                <c:pt idx="469">
                  <c:v>20/10/16  21:27:00.0</c:v>
                </c:pt>
                <c:pt idx="470">
                  <c:v>20/10/16  21:37:00.0</c:v>
                </c:pt>
                <c:pt idx="471">
                  <c:v>20/10/16  21:47:00.0</c:v>
                </c:pt>
                <c:pt idx="472">
                  <c:v>20/10/16  21:57:00.0</c:v>
                </c:pt>
                <c:pt idx="473">
                  <c:v>20/10/16  22:07:00.0</c:v>
                </c:pt>
                <c:pt idx="474">
                  <c:v>20/10/16  22:17:00.0</c:v>
                </c:pt>
                <c:pt idx="475">
                  <c:v>20/10/16  22:27:00.0</c:v>
                </c:pt>
                <c:pt idx="476">
                  <c:v>20/10/16  22:37:00.0</c:v>
                </c:pt>
                <c:pt idx="477">
                  <c:v>20/10/16  22:47:00.0</c:v>
                </c:pt>
                <c:pt idx="478">
                  <c:v>20/10/16  22:57:00.0</c:v>
                </c:pt>
                <c:pt idx="479">
                  <c:v>20/10/16  23:07:00.0</c:v>
                </c:pt>
                <c:pt idx="480">
                  <c:v>20/10/16  23:17:00.0</c:v>
                </c:pt>
                <c:pt idx="481">
                  <c:v>20/10/16  23:27:00.0</c:v>
                </c:pt>
                <c:pt idx="482">
                  <c:v>20/10/16  23:37:00.0</c:v>
                </c:pt>
                <c:pt idx="483">
                  <c:v>20/10/16  23:47:00.0</c:v>
                </c:pt>
                <c:pt idx="484">
                  <c:v>20/10/16  23:57:00.0</c:v>
                </c:pt>
                <c:pt idx="485">
                  <c:v>21/10/16  00:07:00.0</c:v>
                </c:pt>
                <c:pt idx="486">
                  <c:v>21/10/16  00:17:00.0</c:v>
                </c:pt>
                <c:pt idx="487">
                  <c:v>21/10/16  00:27:00.0</c:v>
                </c:pt>
                <c:pt idx="488">
                  <c:v>21/10/16  00:37:00.0</c:v>
                </c:pt>
                <c:pt idx="489">
                  <c:v>21/10/16  00:47:00.0</c:v>
                </c:pt>
                <c:pt idx="490">
                  <c:v>21/10/16  00:57:00.0</c:v>
                </c:pt>
                <c:pt idx="491">
                  <c:v>21/10/16  01:07:00.0</c:v>
                </c:pt>
                <c:pt idx="492">
                  <c:v>21/10/16  01:17:00.0</c:v>
                </c:pt>
                <c:pt idx="493">
                  <c:v>21/10/16  01:27:00.0</c:v>
                </c:pt>
                <c:pt idx="494">
                  <c:v>21/10/16  01:37:00.0</c:v>
                </c:pt>
                <c:pt idx="495">
                  <c:v>21/10/16  01:47:00.0</c:v>
                </c:pt>
                <c:pt idx="496">
                  <c:v>21/10/16  01:57:00.0</c:v>
                </c:pt>
                <c:pt idx="497">
                  <c:v>21/10/16  02:07:00.0</c:v>
                </c:pt>
                <c:pt idx="498">
                  <c:v>21/10/16  02:17:00.0</c:v>
                </c:pt>
                <c:pt idx="499">
                  <c:v>21/10/16  02:27:00.0</c:v>
                </c:pt>
                <c:pt idx="500">
                  <c:v>21/10/16  02:37:00.0</c:v>
                </c:pt>
                <c:pt idx="501">
                  <c:v>21/10/16  02:47:00.0</c:v>
                </c:pt>
                <c:pt idx="502">
                  <c:v>21/10/16  02:57:00.0</c:v>
                </c:pt>
                <c:pt idx="503">
                  <c:v>21/10/16  03:07:00.0</c:v>
                </c:pt>
                <c:pt idx="504">
                  <c:v>21/10/16  03:17:00.0</c:v>
                </c:pt>
                <c:pt idx="505">
                  <c:v>21/10/16  03:27:00.0</c:v>
                </c:pt>
                <c:pt idx="506">
                  <c:v>21/10/16  03:37:00.0</c:v>
                </c:pt>
                <c:pt idx="507">
                  <c:v>21/10/16  03:47:00.0</c:v>
                </c:pt>
                <c:pt idx="508">
                  <c:v>21/10/16  03:57:00.0</c:v>
                </c:pt>
                <c:pt idx="509">
                  <c:v>21/10/16  04:07:00.0</c:v>
                </c:pt>
                <c:pt idx="510">
                  <c:v>21/10/16  04:17:00.0</c:v>
                </c:pt>
                <c:pt idx="511">
                  <c:v>21/10/16  04:27:00.0</c:v>
                </c:pt>
                <c:pt idx="512">
                  <c:v>21/10/16  04:37:00.0</c:v>
                </c:pt>
                <c:pt idx="513">
                  <c:v>21/10/16  04:47:00.0</c:v>
                </c:pt>
                <c:pt idx="514">
                  <c:v>21/10/16  04:57:00.0</c:v>
                </c:pt>
                <c:pt idx="515">
                  <c:v>21/10/16  05:07:00.0</c:v>
                </c:pt>
                <c:pt idx="516">
                  <c:v>21/10/16  05:17:00.0</c:v>
                </c:pt>
                <c:pt idx="517">
                  <c:v>21/10/16  05:27:00.0</c:v>
                </c:pt>
                <c:pt idx="518">
                  <c:v>21/10/16  05:37:00.0</c:v>
                </c:pt>
                <c:pt idx="519">
                  <c:v>21/10/16  05:47:00.0</c:v>
                </c:pt>
                <c:pt idx="520">
                  <c:v>21/10/16  05:57:00.0</c:v>
                </c:pt>
                <c:pt idx="521">
                  <c:v>21/10/16  06:07:00.0</c:v>
                </c:pt>
                <c:pt idx="522">
                  <c:v>21/10/16  06:17:00.0</c:v>
                </c:pt>
                <c:pt idx="523">
                  <c:v>21/10/16  06:27:00.0</c:v>
                </c:pt>
                <c:pt idx="524">
                  <c:v>21/10/16  06:37:00.0</c:v>
                </c:pt>
                <c:pt idx="525">
                  <c:v>21/10/16  06:47:00.0</c:v>
                </c:pt>
                <c:pt idx="526">
                  <c:v>21/10/16  06:57:00.0</c:v>
                </c:pt>
                <c:pt idx="527">
                  <c:v>21/10/16  07:07:00.0</c:v>
                </c:pt>
                <c:pt idx="528">
                  <c:v>21/10/16  07:17:00.0</c:v>
                </c:pt>
                <c:pt idx="529">
                  <c:v>21/10/16  07:27:00.0</c:v>
                </c:pt>
                <c:pt idx="530">
                  <c:v>21/10/16  07:37:00.0</c:v>
                </c:pt>
                <c:pt idx="531">
                  <c:v>21/10/16  07:47:00.0</c:v>
                </c:pt>
                <c:pt idx="532">
                  <c:v>21/10/16  07:57:00.0</c:v>
                </c:pt>
                <c:pt idx="533">
                  <c:v>21/10/16  08:07:00.0</c:v>
                </c:pt>
                <c:pt idx="534">
                  <c:v>21/10/16  08:17:00.0</c:v>
                </c:pt>
                <c:pt idx="535">
                  <c:v>21/10/16  08:27:00.0</c:v>
                </c:pt>
                <c:pt idx="536">
                  <c:v>21/10/16  08:37:00.0</c:v>
                </c:pt>
                <c:pt idx="537">
                  <c:v>21/10/16  08:47:00.0</c:v>
                </c:pt>
                <c:pt idx="538">
                  <c:v>21/10/16  08:57:00.0</c:v>
                </c:pt>
                <c:pt idx="539">
                  <c:v>21/10/16  09:07:00.0</c:v>
                </c:pt>
                <c:pt idx="540">
                  <c:v>21/10/16  09:17:00.0</c:v>
                </c:pt>
                <c:pt idx="541">
                  <c:v>21/10/16  09:27:00.0</c:v>
                </c:pt>
                <c:pt idx="542">
                  <c:v>21/10/16  09:37:00.0</c:v>
                </c:pt>
                <c:pt idx="543">
                  <c:v>21/10/16  09:47:00.0</c:v>
                </c:pt>
                <c:pt idx="544">
                  <c:v>21/10/16  09:57:00.0</c:v>
                </c:pt>
                <c:pt idx="545">
                  <c:v>21/10/16  10:07:00.0</c:v>
                </c:pt>
                <c:pt idx="546">
                  <c:v>21/10/16  10:17:00.0</c:v>
                </c:pt>
                <c:pt idx="547">
                  <c:v>21/10/16  10:27:00.0</c:v>
                </c:pt>
                <c:pt idx="548">
                  <c:v>21/10/16  10:37:00.0</c:v>
                </c:pt>
                <c:pt idx="549">
                  <c:v>21/10/16  10:47:00.0</c:v>
                </c:pt>
                <c:pt idx="550">
                  <c:v>21/10/16  10:57:00.0</c:v>
                </c:pt>
                <c:pt idx="551">
                  <c:v>21/10/16  11:07:00.0</c:v>
                </c:pt>
                <c:pt idx="552">
                  <c:v>21/10/16  11:17:00.0</c:v>
                </c:pt>
                <c:pt idx="553">
                  <c:v>21/10/16  11:27:00.0</c:v>
                </c:pt>
                <c:pt idx="554">
                  <c:v>21/10/16  11:37:00.0</c:v>
                </c:pt>
                <c:pt idx="555">
                  <c:v>21/10/16  11:47:00.0</c:v>
                </c:pt>
                <c:pt idx="556">
                  <c:v>21/10/16  11:57:00.0</c:v>
                </c:pt>
                <c:pt idx="557">
                  <c:v>21/10/16  12:07:00.0</c:v>
                </c:pt>
                <c:pt idx="558">
                  <c:v>21/10/16  12:17:00.0</c:v>
                </c:pt>
                <c:pt idx="559">
                  <c:v>21/10/16  12:27:00.0</c:v>
                </c:pt>
                <c:pt idx="560">
                  <c:v>21/10/16  12:37:00.0</c:v>
                </c:pt>
                <c:pt idx="561">
                  <c:v>21/10/16  12:47:00.0</c:v>
                </c:pt>
                <c:pt idx="562">
                  <c:v>21/10/16  12:57:00.0</c:v>
                </c:pt>
                <c:pt idx="563">
                  <c:v>21/10/16  13:07:00.0</c:v>
                </c:pt>
                <c:pt idx="564">
                  <c:v>21/10/16  13:17:00.0</c:v>
                </c:pt>
                <c:pt idx="565">
                  <c:v>21/10/16  13:27:00.0</c:v>
                </c:pt>
                <c:pt idx="566">
                  <c:v>21/10/16  13:37:00.0</c:v>
                </c:pt>
                <c:pt idx="567">
                  <c:v>21/10/16  13:47:00.0</c:v>
                </c:pt>
                <c:pt idx="568">
                  <c:v>21/10/16  13:57:00.0</c:v>
                </c:pt>
                <c:pt idx="569">
                  <c:v>21/10/16  14:07:00.0</c:v>
                </c:pt>
                <c:pt idx="570">
                  <c:v>21/10/16  14:17:00.0</c:v>
                </c:pt>
                <c:pt idx="571">
                  <c:v>21/10/16  14:27:00.0</c:v>
                </c:pt>
                <c:pt idx="572">
                  <c:v>21/10/16  14:37:00.0</c:v>
                </c:pt>
                <c:pt idx="573">
                  <c:v>21/10/16  14:47:00.0</c:v>
                </c:pt>
                <c:pt idx="574">
                  <c:v>21/10/16  14:57:00.0</c:v>
                </c:pt>
                <c:pt idx="575">
                  <c:v>21/10/16  15:07:00.0</c:v>
                </c:pt>
                <c:pt idx="576">
                  <c:v>21/10/16  15:17:00.0</c:v>
                </c:pt>
                <c:pt idx="577">
                  <c:v>21/10/16  15:27:00.0</c:v>
                </c:pt>
                <c:pt idx="578">
                  <c:v>21/10/16  15:37:00.0</c:v>
                </c:pt>
                <c:pt idx="579">
                  <c:v>21/10/16  15:47:00.0</c:v>
                </c:pt>
                <c:pt idx="580">
                  <c:v>21/10/16  15:57:00.0</c:v>
                </c:pt>
                <c:pt idx="581">
                  <c:v>21/10/16  16:07:00.0</c:v>
                </c:pt>
                <c:pt idx="582">
                  <c:v>21/10/16  16:17:00.0</c:v>
                </c:pt>
                <c:pt idx="583">
                  <c:v>21/10/16  16:27:00.0</c:v>
                </c:pt>
                <c:pt idx="584">
                  <c:v>21/10/16  16:37:00.0</c:v>
                </c:pt>
                <c:pt idx="585">
                  <c:v>21/10/16  16:47:00.0</c:v>
                </c:pt>
                <c:pt idx="586">
                  <c:v>21/10/16  16:57:00.0</c:v>
                </c:pt>
                <c:pt idx="587">
                  <c:v>21/10/16  17:07:00.0</c:v>
                </c:pt>
                <c:pt idx="588">
                  <c:v>21/10/16  17:17:00.0</c:v>
                </c:pt>
                <c:pt idx="589">
                  <c:v>21/10/16  17:27:00.0</c:v>
                </c:pt>
                <c:pt idx="590">
                  <c:v>21/10/16  17:37:00.0</c:v>
                </c:pt>
                <c:pt idx="591">
                  <c:v>21/10/16  17:47:00.0</c:v>
                </c:pt>
                <c:pt idx="592">
                  <c:v>21/10/16  17:57:00.0</c:v>
                </c:pt>
                <c:pt idx="593">
                  <c:v>21/10/16  18:07:00.0</c:v>
                </c:pt>
                <c:pt idx="594">
                  <c:v>21/10/16  18:17:00.0</c:v>
                </c:pt>
                <c:pt idx="595">
                  <c:v>21/10/16  18:27:00.0</c:v>
                </c:pt>
                <c:pt idx="596">
                  <c:v>21/10/16  18:37:00.0</c:v>
                </c:pt>
                <c:pt idx="597">
                  <c:v>21/10/16  18:47:00.0</c:v>
                </c:pt>
                <c:pt idx="598">
                  <c:v>21/10/16  18:57:00.0</c:v>
                </c:pt>
                <c:pt idx="599">
                  <c:v>21/10/16  19:07:00.0</c:v>
                </c:pt>
                <c:pt idx="600">
                  <c:v>21/10/16  19:17:00.0</c:v>
                </c:pt>
                <c:pt idx="601">
                  <c:v>21/10/16  19:27:00.0</c:v>
                </c:pt>
                <c:pt idx="602">
                  <c:v>21/10/16  19:37:00.0</c:v>
                </c:pt>
                <c:pt idx="603">
                  <c:v>21/10/16  19:47:00.0</c:v>
                </c:pt>
                <c:pt idx="604">
                  <c:v>21/10/16  19:57:00.0</c:v>
                </c:pt>
                <c:pt idx="605">
                  <c:v>21/10/16  20:07:00.0</c:v>
                </c:pt>
                <c:pt idx="606">
                  <c:v>21/10/16  20:17:00.0</c:v>
                </c:pt>
                <c:pt idx="607">
                  <c:v>21/10/16  20:27:00.0</c:v>
                </c:pt>
                <c:pt idx="608">
                  <c:v>21/10/16  20:37:00.0</c:v>
                </c:pt>
                <c:pt idx="609">
                  <c:v>21/10/16  20:47:00.0</c:v>
                </c:pt>
                <c:pt idx="610">
                  <c:v>21/10/16  20:57:00.0</c:v>
                </c:pt>
                <c:pt idx="611">
                  <c:v>21/10/16  21:07:00.0</c:v>
                </c:pt>
                <c:pt idx="612">
                  <c:v>21/10/16  21:17:00.0</c:v>
                </c:pt>
                <c:pt idx="613">
                  <c:v>21/10/16  21:27:00.0</c:v>
                </c:pt>
                <c:pt idx="614">
                  <c:v>21/10/16  21:37:00.0</c:v>
                </c:pt>
                <c:pt idx="615">
                  <c:v>21/10/16  21:47:00.0</c:v>
                </c:pt>
                <c:pt idx="616">
                  <c:v>21/10/16  21:57:00.0</c:v>
                </c:pt>
                <c:pt idx="617">
                  <c:v>21/10/16  22:07:00.0</c:v>
                </c:pt>
                <c:pt idx="618">
                  <c:v>21/10/16  22:17:00.0</c:v>
                </c:pt>
                <c:pt idx="619">
                  <c:v>21/10/16  22:27:00.0</c:v>
                </c:pt>
                <c:pt idx="620">
                  <c:v>21/10/16  22:37:00.0</c:v>
                </c:pt>
                <c:pt idx="621">
                  <c:v>21/10/16  22:47:00.0</c:v>
                </c:pt>
                <c:pt idx="622">
                  <c:v>21/10/16  22:57:00.0</c:v>
                </c:pt>
                <c:pt idx="623">
                  <c:v>21/10/16  23:07:00.0</c:v>
                </c:pt>
                <c:pt idx="624">
                  <c:v>21/10/16  23:17:00.0</c:v>
                </c:pt>
                <c:pt idx="625">
                  <c:v>21/10/16  23:27:00.0</c:v>
                </c:pt>
                <c:pt idx="626">
                  <c:v>21/10/16  23:37:00.0</c:v>
                </c:pt>
                <c:pt idx="627">
                  <c:v>21/10/16  23:47:00.0</c:v>
                </c:pt>
                <c:pt idx="628">
                  <c:v>21/10/16  23:57:00.0</c:v>
                </c:pt>
                <c:pt idx="629">
                  <c:v>22/10/16  00:07:00.0</c:v>
                </c:pt>
                <c:pt idx="630">
                  <c:v>22/10/16  00:17:00.0</c:v>
                </c:pt>
                <c:pt idx="631">
                  <c:v>22/10/16  00:27:00.0</c:v>
                </c:pt>
                <c:pt idx="632">
                  <c:v>22/10/16  00:37:00.0</c:v>
                </c:pt>
                <c:pt idx="633">
                  <c:v>22/10/16  00:47:00.0</c:v>
                </c:pt>
                <c:pt idx="634">
                  <c:v>22/10/16  00:57:00.0</c:v>
                </c:pt>
                <c:pt idx="635">
                  <c:v>22/10/16  01:07:00.0</c:v>
                </c:pt>
                <c:pt idx="636">
                  <c:v>22/10/16  01:17:00.0</c:v>
                </c:pt>
                <c:pt idx="637">
                  <c:v>22/10/16  01:27:00.0</c:v>
                </c:pt>
                <c:pt idx="638">
                  <c:v>22/10/16  01:37:00.0</c:v>
                </c:pt>
                <c:pt idx="639">
                  <c:v>22/10/16  01:47:00.0</c:v>
                </c:pt>
                <c:pt idx="640">
                  <c:v>22/10/16  01:57:00.0</c:v>
                </c:pt>
                <c:pt idx="641">
                  <c:v>22/10/16  02:07:00.0</c:v>
                </c:pt>
                <c:pt idx="642">
                  <c:v>22/10/16  02:17:00.0</c:v>
                </c:pt>
                <c:pt idx="643">
                  <c:v>22/10/16  02:27:00.0</c:v>
                </c:pt>
                <c:pt idx="644">
                  <c:v>22/10/16  02:37:00.0</c:v>
                </c:pt>
                <c:pt idx="645">
                  <c:v>22/10/16  02:47:00.0</c:v>
                </c:pt>
                <c:pt idx="646">
                  <c:v>22/10/16  02:57:00.0</c:v>
                </c:pt>
                <c:pt idx="647">
                  <c:v>22/10/16  03:07:00.0</c:v>
                </c:pt>
                <c:pt idx="648">
                  <c:v>22/10/16  03:17:00.0</c:v>
                </c:pt>
                <c:pt idx="649">
                  <c:v>22/10/16  03:27:00.0</c:v>
                </c:pt>
                <c:pt idx="650">
                  <c:v>22/10/16  03:37:00.0</c:v>
                </c:pt>
                <c:pt idx="651">
                  <c:v>22/10/16  03:47:00.0</c:v>
                </c:pt>
                <c:pt idx="652">
                  <c:v>22/10/16  03:57:00.0</c:v>
                </c:pt>
                <c:pt idx="653">
                  <c:v>22/10/16  04:07:00.0</c:v>
                </c:pt>
                <c:pt idx="654">
                  <c:v>22/10/16  04:17:00.0</c:v>
                </c:pt>
                <c:pt idx="655">
                  <c:v>22/10/16  04:27:00.0</c:v>
                </c:pt>
                <c:pt idx="656">
                  <c:v>22/10/16  04:37:00.0</c:v>
                </c:pt>
                <c:pt idx="657">
                  <c:v>22/10/16  04:47:00.0</c:v>
                </c:pt>
                <c:pt idx="658">
                  <c:v>22/10/16  04:57:00.0</c:v>
                </c:pt>
                <c:pt idx="659">
                  <c:v>22/10/16  05:07:00.0</c:v>
                </c:pt>
                <c:pt idx="660">
                  <c:v>22/10/16  05:17:00.0</c:v>
                </c:pt>
                <c:pt idx="661">
                  <c:v>22/10/16  05:27:00.0</c:v>
                </c:pt>
                <c:pt idx="662">
                  <c:v>22/10/16  05:37:00.0</c:v>
                </c:pt>
                <c:pt idx="663">
                  <c:v>22/10/16  05:47:00.0</c:v>
                </c:pt>
                <c:pt idx="664">
                  <c:v>22/10/16  05:57:00.0</c:v>
                </c:pt>
                <c:pt idx="665">
                  <c:v>22/10/16  06:07:00.0</c:v>
                </c:pt>
                <c:pt idx="666">
                  <c:v>22/10/16  06:17:00.0</c:v>
                </c:pt>
                <c:pt idx="667">
                  <c:v>22/10/16  06:27:00.0</c:v>
                </c:pt>
                <c:pt idx="668">
                  <c:v>22/10/16  06:37:00.0</c:v>
                </c:pt>
                <c:pt idx="669">
                  <c:v>22/10/16  06:47:00.0</c:v>
                </c:pt>
                <c:pt idx="670">
                  <c:v>22/10/16  06:57:00.0</c:v>
                </c:pt>
                <c:pt idx="671">
                  <c:v>22/10/16  07:07:00.0</c:v>
                </c:pt>
                <c:pt idx="672">
                  <c:v>22/10/16  07:17:00.0</c:v>
                </c:pt>
                <c:pt idx="673">
                  <c:v>22/10/16  07:27:00.0</c:v>
                </c:pt>
                <c:pt idx="674">
                  <c:v>22/10/16  07:37:00.0</c:v>
                </c:pt>
                <c:pt idx="675">
                  <c:v>22/10/16  07:47:00.0</c:v>
                </c:pt>
                <c:pt idx="676">
                  <c:v>22/10/16  07:57:00.0</c:v>
                </c:pt>
                <c:pt idx="677">
                  <c:v>22/10/16  08:07:00.0</c:v>
                </c:pt>
                <c:pt idx="678">
                  <c:v>22/10/16  08:17:00.0</c:v>
                </c:pt>
                <c:pt idx="679">
                  <c:v>22/10/16  08:27:00.0</c:v>
                </c:pt>
                <c:pt idx="680">
                  <c:v>22/10/16  08:37:00.0</c:v>
                </c:pt>
                <c:pt idx="681">
                  <c:v>22/10/16  08:47:00.0</c:v>
                </c:pt>
                <c:pt idx="682">
                  <c:v>22/10/16  08:57:00.0</c:v>
                </c:pt>
                <c:pt idx="683">
                  <c:v>22/10/16  09:07:00.0</c:v>
                </c:pt>
                <c:pt idx="684">
                  <c:v>22/10/16  09:17:00.0</c:v>
                </c:pt>
                <c:pt idx="685">
                  <c:v>22/10/16  09:27:00.0</c:v>
                </c:pt>
                <c:pt idx="686">
                  <c:v>22/10/16  09:37:00.0</c:v>
                </c:pt>
                <c:pt idx="687">
                  <c:v>22/10/16  09:47:00.0</c:v>
                </c:pt>
                <c:pt idx="688">
                  <c:v>22/10/16  09:57:00.0</c:v>
                </c:pt>
                <c:pt idx="689">
                  <c:v>22/10/16  10:07:00.0</c:v>
                </c:pt>
                <c:pt idx="690">
                  <c:v>22/10/16  10:17:00.0</c:v>
                </c:pt>
                <c:pt idx="691">
                  <c:v>22/10/16  10:27:00.0</c:v>
                </c:pt>
                <c:pt idx="692">
                  <c:v>22/10/16  10:37:00.0</c:v>
                </c:pt>
                <c:pt idx="693">
                  <c:v>22/10/16  10:47:00.0</c:v>
                </c:pt>
                <c:pt idx="694">
                  <c:v>22/10/16  10:57:00.0</c:v>
                </c:pt>
                <c:pt idx="695">
                  <c:v>22/10/16  11:07:00.0</c:v>
                </c:pt>
                <c:pt idx="696">
                  <c:v>22/10/16  11:17:00.0</c:v>
                </c:pt>
                <c:pt idx="697">
                  <c:v>22/10/16  11:27:00.0</c:v>
                </c:pt>
                <c:pt idx="698">
                  <c:v>22/10/16  11:37:00.0</c:v>
                </c:pt>
                <c:pt idx="699">
                  <c:v>22/10/16  11:47:00.0</c:v>
                </c:pt>
                <c:pt idx="700">
                  <c:v>22/10/16  11:57:00.0</c:v>
                </c:pt>
                <c:pt idx="701">
                  <c:v>22/10/16  12:07:00.0</c:v>
                </c:pt>
                <c:pt idx="702">
                  <c:v>22/10/16  12:17:00.0</c:v>
                </c:pt>
                <c:pt idx="703">
                  <c:v>22/10/16  12:27:00.0</c:v>
                </c:pt>
                <c:pt idx="704">
                  <c:v>22/10/16  12:37:00.0</c:v>
                </c:pt>
                <c:pt idx="705">
                  <c:v>22/10/16  12:47:00.0</c:v>
                </c:pt>
                <c:pt idx="706">
                  <c:v>22/10/16  12:57:00.0</c:v>
                </c:pt>
                <c:pt idx="707">
                  <c:v>22/10/16  13:07:00.0</c:v>
                </c:pt>
                <c:pt idx="708">
                  <c:v>22/10/16  13:17:00.0</c:v>
                </c:pt>
                <c:pt idx="709">
                  <c:v>22/10/16  13:27:00.0</c:v>
                </c:pt>
                <c:pt idx="710">
                  <c:v>22/10/16  13:37:00.0</c:v>
                </c:pt>
                <c:pt idx="711">
                  <c:v>22/10/16  13:47:00.0</c:v>
                </c:pt>
                <c:pt idx="712">
                  <c:v>22/10/16  13:57:00.0</c:v>
                </c:pt>
                <c:pt idx="713">
                  <c:v>22/10/16  14:07:00.0</c:v>
                </c:pt>
                <c:pt idx="714">
                  <c:v>22/10/16  14:17:00.0</c:v>
                </c:pt>
                <c:pt idx="715">
                  <c:v>22/10/16  14:27:00.0</c:v>
                </c:pt>
                <c:pt idx="716">
                  <c:v>22/10/16  14:37:00.0</c:v>
                </c:pt>
                <c:pt idx="717">
                  <c:v>22/10/16  14:47:00.0</c:v>
                </c:pt>
                <c:pt idx="718">
                  <c:v>22/10/16  14:57:00.0</c:v>
                </c:pt>
                <c:pt idx="719">
                  <c:v>22/10/16  15:07:00.0</c:v>
                </c:pt>
                <c:pt idx="720">
                  <c:v>22/10/16  15:17:00.0</c:v>
                </c:pt>
                <c:pt idx="721">
                  <c:v>22/10/16  15:27:00.0</c:v>
                </c:pt>
                <c:pt idx="722">
                  <c:v>22/10/16  15:37:00.0</c:v>
                </c:pt>
                <c:pt idx="723">
                  <c:v>22/10/16  15:47:00.0</c:v>
                </c:pt>
                <c:pt idx="724">
                  <c:v>22/10/16  15:57:00.0</c:v>
                </c:pt>
                <c:pt idx="725">
                  <c:v>22/10/16  16:07:00.0</c:v>
                </c:pt>
                <c:pt idx="726">
                  <c:v>22/10/16  16:17:00.0</c:v>
                </c:pt>
                <c:pt idx="727">
                  <c:v>22/10/16  16:27:00.0</c:v>
                </c:pt>
                <c:pt idx="728">
                  <c:v>22/10/16  16:37:00.0</c:v>
                </c:pt>
                <c:pt idx="729">
                  <c:v>22/10/16  16:47:00.0</c:v>
                </c:pt>
                <c:pt idx="730">
                  <c:v>22/10/16  16:57:00.0</c:v>
                </c:pt>
                <c:pt idx="731">
                  <c:v>22/10/16  17:07:00.0</c:v>
                </c:pt>
                <c:pt idx="732">
                  <c:v>22/10/16  17:17:00.0</c:v>
                </c:pt>
                <c:pt idx="733">
                  <c:v>22/10/16  17:27:00.0</c:v>
                </c:pt>
                <c:pt idx="734">
                  <c:v>22/10/16  17:37:00.0</c:v>
                </c:pt>
                <c:pt idx="735">
                  <c:v>22/10/16  17:47:00.0</c:v>
                </c:pt>
                <c:pt idx="736">
                  <c:v>22/10/16  17:57:00.0</c:v>
                </c:pt>
                <c:pt idx="737">
                  <c:v>22/10/16  18:07:00.0</c:v>
                </c:pt>
                <c:pt idx="738">
                  <c:v>22/10/16  18:17:00.0</c:v>
                </c:pt>
                <c:pt idx="739">
                  <c:v>22/10/16  18:27:00.0</c:v>
                </c:pt>
                <c:pt idx="740">
                  <c:v>22/10/16  18:37:00.0</c:v>
                </c:pt>
                <c:pt idx="741">
                  <c:v>22/10/16  18:47:00.0</c:v>
                </c:pt>
                <c:pt idx="742">
                  <c:v>22/10/16  18:57:00.0</c:v>
                </c:pt>
                <c:pt idx="743">
                  <c:v>22/10/16  19:07:00.0</c:v>
                </c:pt>
                <c:pt idx="744">
                  <c:v>22/10/16  19:17:00.0</c:v>
                </c:pt>
                <c:pt idx="745">
                  <c:v>22/10/16  19:27:00.0</c:v>
                </c:pt>
                <c:pt idx="746">
                  <c:v>22/10/16  19:37:00.0</c:v>
                </c:pt>
                <c:pt idx="747">
                  <c:v>22/10/16  19:47:00.0</c:v>
                </c:pt>
                <c:pt idx="748">
                  <c:v>22/10/16  19:57:00.0</c:v>
                </c:pt>
                <c:pt idx="749">
                  <c:v>22/10/16  20:07:00.0</c:v>
                </c:pt>
                <c:pt idx="750">
                  <c:v>22/10/16  20:17:00.0</c:v>
                </c:pt>
                <c:pt idx="751">
                  <c:v>22/10/16  20:27:00.0</c:v>
                </c:pt>
                <c:pt idx="752">
                  <c:v>22/10/16  20:37:00.0</c:v>
                </c:pt>
                <c:pt idx="753">
                  <c:v>22/10/16  20:47:00.0</c:v>
                </c:pt>
                <c:pt idx="754">
                  <c:v>22/10/16  20:57:00.0</c:v>
                </c:pt>
                <c:pt idx="755">
                  <c:v>22/10/16  21:07:00.0</c:v>
                </c:pt>
                <c:pt idx="756">
                  <c:v>22/10/16  21:17:00.0</c:v>
                </c:pt>
                <c:pt idx="757">
                  <c:v>22/10/16  21:27:00.0</c:v>
                </c:pt>
                <c:pt idx="758">
                  <c:v>22/10/16  21:37:00.0</c:v>
                </c:pt>
                <c:pt idx="759">
                  <c:v>22/10/16  21:47:00.0</c:v>
                </c:pt>
                <c:pt idx="760">
                  <c:v>22/10/16  21:57:00.0</c:v>
                </c:pt>
                <c:pt idx="761">
                  <c:v>22/10/16  22:07:00.0</c:v>
                </c:pt>
                <c:pt idx="762">
                  <c:v>22/10/16  22:17:00.0</c:v>
                </c:pt>
                <c:pt idx="763">
                  <c:v>22/10/16  22:27:00.0</c:v>
                </c:pt>
                <c:pt idx="764">
                  <c:v>22/10/16  22:37:00.0</c:v>
                </c:pt>
                <c:pt idx="765">
                  <c:v>22/10/16  22:47:00.0</c:v>
                </c:pt>
                <c:pt idx="766">
                  <c:v>22/10/16  22:57:00.0</c:v>
                </c:pt>
                <c:pt idx="767">
                  <c:v>22/10/16  23:07:00.0</c:v>
                </c:pt>
                <c:pt idx="768">
                  <c:v>22/10/16  23:17:00.0</c:v>
                </c:pt>
                <c:pt idx="769">
                  <c:v>22/10/16  23:27:00.0</c:v>
                </c:pt>
                <c:pt idx="770">
                  <c:v>22/10/16  23:37:00.0</c:v>
                </c:pt>
                <c:pt idx="771">
                  <c:v>22/10/16  23:47:00.0</c:v>
                </c:pt>
                <c:pt idx="772">
                  <c:v>22/10/16  23:57:00.0</c:v>
                </c:pt>
                <c:pt idx="773">
                  <c:v>23/10/16  00:07:00.0</c:v>
                </c:pt>
                <c:pt idx="774">
                  <c:v>23/10/16  00:17:00.0</c:v>
                </c:pt>
                <c:pt idx="775">
                  <c:v>23/10/16  00:27:00.0</c:v>
                </c:pt>
                <c:pt idx="776">
                  <c:v>23/10/16  00:37:00.0</c:v>
                </c:pt>
                <c:pt idx="777">
                  <c:v>23/10/16  00:47:00.0</c:v>
                </c:pt>
                <c:pt idx="778">
                  <c:v>23/10/16  00:57:00.0</c:v>
                </c:pt>
                <c:pt idx="779">
                  <c:v>23/10/16  01:07:00.0</c:v>
                </c:pt>
                <c:pt idx="780">
                  <c:v>23/10/16  01:17:00.0</c:v>
                </c:pt>
                <c:pt idx="781">
                  <c:v>23/10/16  01:27:00.0</c:v>
                </c:pt>
                <c:pt idx="782">
                  <c:v>23/10/16  01:37:00.0</c:v>
                </c:pt>
                <c:pt idx="783">
                  <c:v>23/10/16  01:47:00.0</c:v>
                </c:pt>
                <c:pt idx="784">
                  <c:v>23/10/16  01:57:00.0</c:v>
                </c:pt>
                <c:pt idx="785">
                  <c:v>23/10/16  02:07:00.0</c:v>
                </c:pt>
                <c:pt idx="786">
                  <c:v>23/10/16  02:17:00.0</c:v>
                </c:pt>
                <c:pt idx="787">
                  <c:v>23/10/16  02:27:00.0</c:v>
                </c:pt>
                <c:pt idx="788">
                  <c:v>23/10/16  02:37:00.0</c:v>
                </c:pt>
                <c:pt idx="789">
                  <c:v>23/10/16  02:47:00.0</c:v>
                </c:pt>
                <c:pt idx="790">
                  <c:v>23/10/16  02:57:00.0</c:v>
                </c:pt>
                <c:pt idx="791">
                  <c:v>23/10/16  03:07:00.0</c:v>
                </c:pt>
                <c:pt idx="792">
                  <c:v>23/10/16  03:17:00.0</c:v>
                </c:pt>
                <c:pt idx="793">
                  <c:v>23/10/16  03:27:00.0</c:v>
                </c:pt>
                <c:pt idx="794">
                  <c:v>23/10/16  03:37:00.0</c:v>
                </c:pt>
                <c:pt idx="795">
                  <c:v>23/10/16  03:47:00.0</c:v>
                </c:pt>
                <c:pt idx="796">
                  <c:v>23/10/16  03:57:00.0</c:v>
                </c:pt>
                <c:pt idx="797">
                  <c:v>23/10/16  04:07:00.0</c:v>
                </c:pt>
                <c:pt idx="798">
                  <c:v>23/10/16  04:17:00.0</c:v>
                </c:pt>
                <c:pt idx="799">
                  <c:v>23/10/16  04:27:00.0</c:v>
                </c:pt>
                <c:pt idx="800">
                  <c:v>23/10/16  04:37:00.0</c:v>
                </c:pt>
                <c:pt idx="801">
                  <c:v>23/10/16  04:47:00.0</c:v>
                </c:pt>
                <c:pt idx="802">
                  <c:v>23/10/16  04:57:00.0</c:v>
                </c:pt>
                <c:pt idx="803">
                  <c:v>23/10/16  05:07:00.0</c:v>
                </c:pt>
                <c:pt idx="804">
                  <c:v>23/10/16  05:17:00.0</c:v>
                </c:pt>
                <c:pt idx="805">
                  <c:v>23/10/16  05:27:00.0</c:v>
                </c:pt>
                <c:pt idx="806">
                  <c:v>23/10/16  05:37:00.0</c:v>
                </c:pt>
                <c:pt idx="807">
                  <c:v>23/10/16  05:47:00.0</c:v>
                </c:pt>
                <c:pt idx="808">
                  <c:v>23/10/16  05:57:00.0</c:v>
                </c:pt>
                <c:pt idx="809">
                  <c:v>23/10/16  06:07:00.0</c:v>
                </c:pt>
                <c:pt idx="810">
                  <c:v>23/10/16  06:17:00.0</c:v>
                </c:pt>
                <c:pt idx="811">
                  <c:v>23/10/16  06:27:00.0</c:v>
                </c:pt>
                <c:pt idx="812">
                  <c:v>23/10/16  06:37:00.0</c:v>
                </c:pt>
                <c:pt idx="813">
                  <c:v>23/10/16  06:47:00.0</c:v>
                </c:pt>
                <c:pt idx="814">
                  <c:v>23/10/16  06:57:00.0</c:v>
                </c:pt>
                <c:pt idx="815">
                  <c:v>23/10/16  07:07:00.0</c:v>
                </c:pt>
                <c:pt idx="816">
                  <c:v>23/10/16  07:17:00.0</c:v>
                </c:pt>
                <c:pt idx="817">
                  <c:v>23/10/16  07:27:00.0</c:v>
                </c:pt>
                <c:pt idx="818">
                  <c:v>23/10/16  07:37:00.0</c:v>
                </c:pt>
                <c:pt idx="819">
                  <c:v>23/10/16  07:47:00.0</c:v>
                </c:pt>
                <c:pt idx="820">
                  <c:v>23/10/16  07:57:00.0</c:v>
                </c:pt>
                <c:pt idx="821">
                  <c:v>23/10/16  08:07:00.0</c:v>
                </c:pt>
                <c:pt idx="822">
                  <c:v>23/10/16  08:17:00.0</c:v>
                </c:pt>
                <c:pt idx="823">
                  <c:v>23/10/16  08:27:00.0</c:v>
                </c:pt>
                <c:pt idx="824">
                  <c:v>23/10/16  08:37:00.0</c:v>
                </c:pt>
                <c:pt idx="825">
                  <c:v>23/10/16  08:47:00.0</c:v>
                </c:pt>
                <c:pt idx="826">
                  <c:v>23/10/16  08:57:00.0</c:v>
                </c:pt>
                <c:pt idx="827">
                  <c:v>23/10/16  09:07:00.0</c:v>
                </c:pt>
                <c:pt idx="828">
                  <c:v>23/10/16  09:17:00.0</c:v>
                </c:pt>
                <c:pt idx="829">
                  <c:v>23/10/16  09:27:00.0</c:v>
                </c:pt>
                <c:pt idx="830">
                  <c:v>23/10/16  09:37:00.0</c:v>
                </c:pt>
                <c:pt idx="831">
                  <c:v>23/10/16  09:47:00.0</c:v>
                </c:pt>
                <c:pt idx="832">
                  <c:v>23/10/16  09:57:00.0</c:v>
                </c:pt>
                <c:pt idx="833">
                  <c:v>23/10/16  10:07:00.0</c:v>
                </c:pt>
                <c:pt idx="834">
                  <c:v>23/10/16  10:17:00.0</c:v>
                </c:pt>
                <c:pt idx="835">
                  <c:v>23/10/16  10:27:00.0</c:v>
                </c:pt>
                <c:pt idx="836">
                  <c:v>23/10/16  10:37:00.0</c:v>
                </c:pt>
                <c:pt idx="837">
                  <c:v>23/10/16  10:47:00.0</c:v>
                </c:pt>
                <c:pt idx="838">
                  <c:v>23/10/16  10:57:00.0</c:v>
                </c:pt>
                <c:pt idx="839">
                  <c:v>23/10/16  11:07:00.0</c:v>
                </c:pt>
                <c:pt idx="840">
                  <c:v>23/10/16  11:17:00.0</c:v>
                </c:pt>
                <c:pt idx="841">
                  <c:v>23/10/16  11:27:00.0</c:v>
                </c:pt>
                <c:pt idx="842">
                  <c:v>23/10/16  11:37:00.0</c:v>
                </c:pt>
                <c:pt idx="843">
                  <c:v>23/10/16  11:47:00.0</c:v>
                </c:pt>
                <c:pt idx="844">
                  <c:v>23/10/16  11:57:00.0</c:v>
                </c:pt>
                <c:pt idx="845">
                  <c:v>23/10/16  12:07:00.0</c:v>
                </c:pt>
                <c:pt idx="846">
                  <c:v>23/10/16  12:17:00.0</c:v>
                </c:pt>
                <c:pt idx="847">
                  <c:v>23/10/16  12:27:00.0</c:v>
                </c:pt>
                <c:pt idx="848">
                  <c:v>23/10/16  12:37:00.0</c:v>
                </c:pt>
                <c:pt idx="849">
                  <c:v>23/10/16  12:47:00.0</c:v>
                </c:pt>
                <c:pt idx="850">
                  <c:v>23/10/16  12:57:00.0</c:v>
                </c:pt>
                <c:pt idx="851">
                  <c:v>23/10/16  13:07:00.0</c:v>
                </c:pt>
                <c:pt idx="852">
                  <c:v>23/10/16  13:17:00.0</c:v>
                </c:pt>
                <c:pt idx="853">
                  <c:v>23/10/16  13:27:00.0</c:v>
                </c:pt>
                <c:pt idx="854">
                  <c:v>23/10/16  13:37:00.0</c:v>
                </c:pt>
                <c:pt idx="855">
                  <c:v>23/10/16  13:47:00.0</c:v>
                </c:pt>
                <c:pt idx="856">
                  <c:v>23/10/16  13:57:00.0</c:v>
                </c:pt>
                <c:pt idx="857">
                  <c:v>23/10/16  14:07:00.0</c:v>
                </c:pt>
                <c:pt idx="858">
                  <c:v>23/10/16  14:17:00.0</c:v>
                </c:pt>
                <c:pt idx="859">
                  <c:v>23/10/16  14:27:00.0</c:v>
                </c:pt>
                <c:pt idx="860">
                  <c:v>23/10/16  14:37:00.0</c:v>
                </c:pt>
                <c:pt idx="861">
                  <c:v>23/10/16  14:47:00.0</c:v>
                </c:pt>
                <c:pt idx="862">
                  <c:v>23/10/16  14:57:00.0</c:v>
                </c:pt>
                <c:pt idx="863">
                  <c:v>23/10/16  15:07:00.0</c:v>
                </c:pt>
                <c:pt idx="864">
                  <c:v>23/10/16  15:17:00.0</c:v>
                </c:pt>
                <c:pt idx="865">
                  <c:v>23/10/16  15:27:00.0</c:v>
                </c:pt>
                <c:pt idx="866">
                  <c:v>23/10/16  15:37:00.0</c:v>
                </c:pt>
                <c:pt idx="867">
                  <c:v>23/10/16  15:47:00.0</c:v>
                </c:pt>
                <c:pt idx="868">
                  <c:v>23/10/16  15:57:00.0</c:v>
                </c:pt>
                <c:pt idx="869">
                  <c:v>23/10/16  16:07:00.0</c:v>
                </c:pt>
                <c:pt idx="870">
                  <c:v>23/10/16  16:17:00.0</c:v>
                </c:pt>
                <c:pt idx="871">
                  <c:v>23/10/16  16:27:00.0</c:v>
                </c:pt>
                <c:pt idx="872">
                  <c:v>23/10/16  16:37:00.0</c:v>
                </c:pt>
                <c:pt idx="873">
                  <c:v>23/10/16  16:47:00.0</c:v>
                </c:pt>
                <c:pt idx="874">
                  <c:v>23/10/16  16:57:00.0</c:v>
                </c:pt>
                <c:pt idx="875">
                  <c:v>23/10/16  17:07:00.0</c:v>
                </c:pt>
                <c:pt idx="876">
                  <c:v>23/10/16  17:17:00.0</c:v>
                </c:pt>
                <c:pt idx="877">
                  <c:v>23/10/16  17:27:00.0</c:v>
                </c:pt>
                <c:pt idx="878">
                  <c:v>23/10/16  17:37:00.0</c:v>
                </c:pt>
                <c:pt idx="879">
                  <c:v>23/10/16  17:47:00.0</c:v>
                </c:pt>
                <c:pt idx="880">
                  <c:v>23/10/16  17:57:00.0</c:v>
                </c:pt>
                <c:pt idx="881">
                  <c:v>23/10/16  18:07:00.0</c:v>
                </c:pt>
                <c:pt idx="882">
                  <c:v>23/10/16  18:17:00.0</c:v>
                </c:pt>
                <c:pt idx="883">
                  <c:v>23/10/16  18:27:00.0</c:v>
                </c:pt>
                <c:pt idx="884">
                  <c:v>23/10/16  18:37:00.0</c:v>
                </c:pt>
                <c:pt idx="885">
                  <c:v>23/10/16  18:47:00.0</c:v>
                </c:pt>
                <c:pt idx="886">
                  <c:v>23/10/16  18:57:00.0</c:v>
                </c:pt>
                <c:pt idx="887">
                  <c:v>23/10/16  19:07:00.0</c:v>
                </c:pt>
                <c:pt idx="888">
                  <c:v>23/10/16  19:17:00.0</c:v>
                </c:pt>
                <c:pt idx="889">
                  <c:v>23/10/16  19:27:00.0</c:v>
                </c:pt>
                <c:pt idx="890">
                  <c:v>23/10/16  19:37:00.0</c:v>
                </c:pt>
                <c:pt idx="891">
                  <c:v>23/10/16  19:47:00.0</c:v>
                </c:pt>
                <c:pt idx="892">
                  <c:v>23/10/16  19:57:00.0</c:v>
                </c:pt>
                <c:pt idx="893">
                  <c:v>23/10/16  20:07:00.0</c:v>
                </c:pt>
                <c:pt idx="894">
                  <c:v>23/10/16  20:17:00.0</c:v>
                </c:pt>
                <c:pt idx="895">
                  <c:v>23/10/16  20:27:00.0</c:v>
                </c:pt>
                <c:pt idx="896">
                  <c:v>23/10/16  20:37:00.0</c:v>
                </c:pt>
                <c:pt idx="897">
                  <c:v>23/10/16  20:47:00.0</c:v>
                </c:pt>
                <c:pt idx="898">
                  <c:v>23/10/16  20:57:00.0</c:v>
                </c:pt>
                <c:pt idx="899">
                  <c:v>23/10/16  21:07:00.0</c:v>
                </c:pt>
                <c:pt idx="900">
                  <c:v>23/10/16  21:17:00.0</c:v>
                </c:pt>
                <c:pt idx="901">
                  <c:v>23/10/16  21:27:00.0</c:v>
                </c:pt>
                <c:pt idx="902">
                  <c:v>23/10/16  21:37:00.0</c:v>
                </c:pt>
                <c:pt idx="903">
                  <c:v>23/10/16  21:47:00.0</c:v>
                </c:pt>
                <c:pt idx="904">
                  <c:v>23/10/16  21:57:00.0</c:v>
                </c:pt>
                <c:pt idx="905">
                  <c:v>23/10/16  22:07:00.0</c:v>
                </c:pt>
                <c:pt idx="906">
                  <c:v>23/10/16  22:17:00.0</c:v>
                </c:pt>
                <c:pt idx="907">
                  <c:v>23/10/16  22:27:00.0</c:v>
                </c:pt>
                <c:pt idx="908">
                  <c:v>23/10/16  22:37:00.0</c:v>
                </c:pt>
                <c:pt idx="909">
                  <c:v>23/10/16  22:47:00.0</c:v>
                </c:pt>
                <c:pt idx="910">
                  <c:v>23/10/16  22:57:00.0</c:v>
                </c:pt>
                <c:pt idx="911">
                  <c:v>23/10/16  23:07:00.0</c:v>
                </c:pt>
                <c:pt idx="912">
                  <c:v>23/10/16  23:17:00.0</c:v>
                </c:pt>
                <c:pt idx="913">
                  <c:v>23/10/16  23:27:00.0</c:v>
                </c:pt>
                <c:pt idx="914">
                  <c:v>23/10/16  23:37:00.0</c:v>
                </c:pt>
                <c:pt idx="915">
                  <c:v>23/10/16  23:47:00.0</c:v>
                </c:pt>
                <c:pt idx="916">
                  <c:v>23/10/16  23:57:00.0</c:v>
                </c:pt>
                <c:pt idx="917">
                  <c:v>24/10/16  00:07:00.0</c:v>
                </c:pt>
                <c:pt idx="918">
                  <c:v>24/10/16  00:17:00.0</c:v>
                </c:pt>
                <c:pt idx="919">
                  <c:v>24/10/16  00:27:00.0</c:v>
                </c:pt>
                <c:pt idx="920">
                  <c:v>24/10/16  00:37:00.0</c:v>
                </c:pt>
                <c:pt idx="921">
                  <c:v>24/10/16  00:47:00.0</c:v>
                </c:pt>
                <c:pt idx="922">
                  <c:v>24/10/16  00:57:00.0</c:v>
                </c:pt>
                <c:pt idx="923">
                  <c:v>24/10/16  01:07:00.0</c:v>
                </c:pt>
                <c:pt idx="924">
                  <c:v>24/10/16  01:17:00.0</c:v>
                </c:pt>
                <c:pt idx="925">
                  <c:v>24/10/16  01:27:00.0</c:v>
                </c:pt>
                <c:pt idx="926">
                  <c:v>24/10/16  01:37:00.0</c:v>
                </c:pt>
                <c:pt idx="927">
                  <c:v>24/10/16  01:47:00.0</c:v>
                </c:pt>
                <c:pt idx="928">
                  <c:v>24/10/16  01:57:00.0</c:v>
                </c:pt>
                <c:pt idx="929">
                  <c:v>24/10/16  02:07:00.0</c:v>
                </c:pt>
                <c:pt idx="930">
                  <c:v>24/10/16  02:17:00.0</c:v>
                </c:pt>
                <c:pt idx="931">
                  <c:v>24/10/16  02:27:00.0</c:v>
                </c:pt>
                <c:pt idx="932">
                  <c:v>24/10/16  02:37:00.0</c:v>
                </c:pt>
                <c:pt idx="933">
                  <c:v>24/10/16  02:47:00.0</c:v>
                </c:pt>
                <c:pt idx="934">
                  <c:v>24/10/16  02:57:00.0</c:v>
                </c:pt>
                <c:pt idx="935">
                  <c:v>24/10/16  03:07:00.0</c:v>
                </c:pt>
                <c:pt idx="936">
                  <c:v>24/10/16  03:17:00.0</c:v>
                </c:pt>
                <c:pt idx="937">
                  <c:v>24/10/16  03:27:00.0</c:v>
                </c:pt>
                <c:pt idx="938">
                  <c:v>24/10/16  03:37:00.0</c:v>
                </c:pt>
                <c:pt idx="939">
                  <c:v>24/10/16  03:47:00.0</c:v>
                </c:pt>
                <c:pt idx="940">
                  <c:v>24/10/16  03:57:00.0</c:v>
                </c:pt>
                <c:pt idx="941">
                  <c:v>24/10/16  04:07:00.0</c:v>
                </c:pt>
                <c:pt idx="942">
                  <c:v>24/10/16  04:17:00.0</c:v>
                </c:pt>
                <c:pt idx="943">
                  <c:v>24/10/16  04:27:00.0</c:v>
                </c:pt>
                <c:pt idx="944">
                  <c:v>24/10/16  04:37:00.0</c:v>
                </c:pt>
                <c:pt idx="945">
                  <c:v>24/10/16  04:47:00.0</c:v>
                </c:pt>
                <c:pt idx="946">
                  <c:v>24/10/16  04:57:00.0</c:v>
                </c:pt>
                <c:pt idx="947">
                  <c:v>24/10/16  05:07:00.0</c:v>
                </c:pt>
                <c:pt idx="948">
                  <c:v>24/10/16  05:17:00.0</c:v>
                </c:pt>
                <c:pt idx="949">
                  <c:v>24/10/16  05:27:00.0</c:v>
                </c:pt>
                <c:pt idx="950">
                  <c:v>24/10/16  05:37:00.0</c:v>
                </c:pt>
                <c:pt idx="951">
                  <c:v>24/10/16  05:47:00.0</c:v>
                </c:pt>
                <c:pt idx="952">
                  <c:v>24/10/16  05:57:00.0</c:v>
                </c:pt>
                <c:pt idx="953">
                  <c:v>24/10/16  06:07:00.0</c:v>
                </c:pt>
                <c:pt idx="954">
                  <c:v>24/10/16  06:17:00.0</c:v>
                </c:pt>
                <c:pt idx="955">
                  <c:v>24/10/16  06:27:00.0</c:v>
                </c:pt>
                <c:pt idx="956">
                  <c:v>24/10/16  06:37:00.0</c:v>
                </c:pt>
                <c:pt idx="957">
                  <c:v>24/10/16  06:47:00.0</c:v>
                </c:pt>
                <c:pt idx="958">
                  <c:v>24/10/16  06:57:00.0</c:v>
                </c:pt>
                <c:pt idx="959">
                  <c:v>24/10/16  07:07:00.0</c:v>
                </c:pt>
                <c:pt idx="960">
                  <c:v>24/10/16  07:17:00.0</c:v>
                </c:pt>
                <c:pt idx="961">
                  <c:v>24/10/16  07:27:00.0</c:v>
                </c:pt>
                <c:pt idx="962">
                  <c:v>24/10/16  07:37:00.0</c:v>
                </c:pt>
                <c:pt idx="963">
                  <c:v>24/10/16  07:47:00.0</c:v>
                </c:pt>
                <c:pt idx="964">
                  <c:v>24/10/16  07:57:00.0</c:v>
                </c:pt>
                <c:pt idx="965">
                  <c:v>24/10/16  08:07:00.0</c:v>
                </c:pt>
                <c:pt idx="966">
                  <c:v>24/10/16  08:17:00.0</c:v>
                </c:pt>
                <c:pt idx="967">
                  <c:v>24/10/16  08:27:00.0</c:v>
                </c:pt>
                <c:pt idx="968">
                  <c:v>24/10/16  08:37:00.0</c:v>
                </c:pt>
                <c:pt idx="969">
                  <c:v>24/10/16  08:47:00.0</c:v>
                </c:pt>
                <c:pt idx="970">
                  <c:v>24/10/16  08:57:00.0</c:v>
                </c:pt>
                <c:pt idx="971">
                  <c:v>24/10/16  09:07:00.0</c:v>
                </c:pt>
                <c:pt idx="972">
                  <c:v>24/10/16  09:17:00.0</c:v>
                </c:pt>
                <c:pt idx="973">
                  <c:v>24/10/16  09:27:00.0</c:v>
                </c:pt>
                <c:pt idx="974">
                  <c:v>24/10/16  09:37:00.0</c:v>
                </c:pt>
                <c:pt idx="975">
                  <c:v>24/10/16  09:47:00.0</c:v>
                </c:pt>
                <c:pt idx="976">
                  <c:v>24/10/16  09:57:00.0</c:v>
                </c:pt>
                <c:pt idx="977">
                  <c:v>24/10/16  10:07:00.0</c:v>
                </c:pt>
                <c:pt idx="978">
                  <c:v>24/10/16  10:17:00.0</c:v>
                </c:pt>
                <c:pt idx="979">
                  <c:v>24/10/16  10:27:00.0</c:v>
                </c:pt>
                <c:pt idx="980">
                  <c:v>24/10/16  10:37:00.0</c:v>
                </c:pt>
                <c:pt idx="981">
                  <c:v>24/10/16  10:47:00.0</c:v>
                </c:pt>
                <c:pt idx="982">
                  <c:v>24/10/16  10:57:00.0</c:v>
                </c:pt>
                <c:pt idx="983">
                  <c:v>24/10/16  11:07:00.0</c:v>
                </c:pt>
                <c:pt idx="984">
                  <c:v>24/10/16  11:17:00.0</c:v>
                </c:pt>
                <c:pt idx="985">
                  <c:v>24/10/16  11:27:00.0</c:v>
                </c:pt>
                <c:pt idx="986">
                  <c:v>24/10/16  11:37:00.0</c:v>
                </c:pt>
                <c:pt idx="987">
                  <c:v>24/10/16  11:47:00.0</c:v>
                </c:pt>
                <c:pt idx="988">
                  <c:v>24/10/16  11:57:00.0</c:v>
                </c:pt>
                <c:pt idx="989">
                  <c:v>24/10/16  12:07:00.0</c:v>
                </c:pt>
                <c:pt idx="990">
                  <c:v>24/10/16  12:17:00.0</c:v>
                </c:pt>
                <c:pt idx="991">
                  <c:v>24/10/16  12:27:00.0</c:v>
                </c:pt>
                <c:pt idx="992">
                  <c:v>24/10/16  12:37:00.0</c:v>
                </c:pt>
                <c:pt idx="993">
                  <c:v>24/10/16  12:47:00.0</c:v>
                </c:pt>
                <c:pt idx="994">
                  <c:v>24/10/16  12:57:00.0</c:v>
                </c:pt>
                <c:pt idx="995">
                  <c:v>24/10/16  13:07:00.0</c:v>
                </c:pt>
                <c:pt idx="996">
                  <c:v>24/10/16  13:17:00.0</c:v>
                </c:pt>
                <c:pt idx="997">
                  <c:v>24/10/16  13:27:00.0</c:v>
                </c:pt>
                <c:pt idx="998">
                  <c:v>24/10/16  13:37:00.0</c:v>
                </c:pt>
                <c:pt idx="999">
                  <c:v>24/10/16  13:47:00.0</c:v>
                </c:pt>
                <c:pt idx="1000">
                  <c:v>24/10/16  13:57:00.0</c:v>
                </c:pt>
                <c:pt idx="1001">
                  <c:v>24/10/16  14:07:00.0</c:v>
                </c:pt>
                <c:pt idx="1002">
                  <c:v>24/10/16  14:17:00.0</c:v>
                </c:pt>
                <c:pt idx="1003">
                  <c:v>24/10/16  14:27:00.0</c:v>
                </c:pt>
                <c:pt idx="1004">
                  <c:v>24/10/16  14:37:00.0</c:v>
                </c:pt>
                <c:pt idx="1005">
                  <c:v>24/10/16  14:47:00.0</c:v>
                </c:pt>
                <c:pt idx="1006">
                  <c:v>24/10/16  14:57:00.0</c:v>
                </c:pt>
                <c:pt idx="1007">
                  <c:v>24/10/16  15:07:00.0</c:v>
                </c:pt>
                <c:pt idx="1008">
                  <c:v>24/10/16  15:17:00.0</c:v>
                </c:pt>
                <c:pt idx="1009">
                  <c:v>24/10/16  15:27:00.0</c:v>
                </c:pt>
                <c:pt idx="1010">
                  <c:v>24/10/16  15:37:00.0</c:v>
                </c:pt>
                <c:pt idx="1011">
                  <c:v>24/10/16  15:47:00.0</c:v>
                </c:pt>
                <c:pt idx="1012">
                  <c:v>24/10/16  15:57:00.0</c:v>
                </c:pt>
                <c:pt idx="1013">
                  <c:v>24/10/16  16:07:00.0</c:v>
                </c:pt>
                <c:pt idx="1014">
                  <c:v>24/10/16  16:17:00.0</c:v>
                </c:pt>
                <c:pt idx="1015">
                  <c:v>24/10/16  16:27:00.0</c:v>
                </c:pt>
                <c:pt idx="1016">
                  <c:v>24/10/16  16:37:00.0</c:v>
                </c:pt>
                <c:pt idx="1017">
                  <c:v>24/10/16  16:47:00.0</c:v>
                </c:pt>
                <c:pt idx="1018">
                  <c:v>24/10/16  16:57:00.0</c:v>
                </c:pt>
                <c:pt idx="1019">
                  <c:v>24/10/16  17:07:00.0</c:v>
                </c:pt>
                <c:pt idx="1020">
                  <c:v>24/10/16  17:17:00.0</c:v>
                </c:pt>
                <c:pt idx="1021">
                  <c:v>24/10/16  17:27:00.0</c:v>
                </c:pt>
                <c:pt idx="1022">
                  <c:v>24/10/16  17:37:00.0</c:v>
                </c:pt>
                <c:pt idx="1023">
                  <c:v>24/10/16  17:47:00.0</c:v>
                </c:pt>
                <c:pt idx="1024">
                  <c:v>24/10/16  17:57:00.0</c:v>
                </c:pt>
                <c:pt idx="1025">
                  <c:v>24/10/16  18:07:00.0</c:v>
                </c:pt>
                <c:pt idx="1026">
                  <c:v>24/10/16  18:17:00.0</c:v>
                </c:pt>
                <c:pt idx="1027">
                  <c:v>24/10/16  18:27:00.0</c:v>
                </c:pt>
                <c:pt idx="1028">
                  <c:v>24/10/16  18:37:00.0</c:v>
                </c:pt>
                <c:pt idx="1029">
                  <c:v>24/10/16  18:47:00.0</c:v>
                </c:pt>
                <c:pt idx="1030">
                  <c:v>24/10/16  18:57:00.0</c:v>
                </c:pt>
                <c:pt idx="1031">
                  <c:v>24/10/16  19:07:00.0</c:v>
                </c:pt>
                <c:pt idx="1032">
                  <c:v>24/10/16  19:17:00.0</c:v>
                </c:pt>
                <c:pt idx="1033">
                  <c:v>24/10/16  19:27:00.0</c:v>
                </c:pt>
                <c:pt idx="1034">
                  <c:v>24/10/16  19:37:00.0</c:v>
                </c:pt>
                <c:pt idx="1035">
                  <c:v>24/10/16  19:47:00.0</c:v>
                </c:pt>
                <c:pt idx="1036">
                  <c:v>24/10/16  19:57:00.0</c:v>
                </c:pt>
                <c:pt idx="1037">
                  <c:v>24/10/16  20:07:00.0</c:v>
                </c:pt>
                <c:pt idx="1038">
                  <c:v>24/10/16  20:17:00.0</c:v>
                </c:pt>
                <c:pt idx="1039">
                  <c:v>24/10/16  20:27:00.0</c:v>
                </c:pt>
                <c:pt idx="1040">
                  <c:v>24/10/16  20:37:00.0</c:v>
                </c:pt>
                <c:pt idx="1041">
                  <c:v>24/10/16  20:47:00.0</c:v>
                </c:pt>
                <c:pt idx="1042">
                  <c:v>24/10/16  20:57:00.0</c:v>
                </c:pt>
                <c:pt idx="1043">
                  <c:v>24/10/16  21:07:00.0</c:v>
                </c:pt>
                <c:pt idx="1044">
                  <c:v>24/10/16  21:17:00.0</c:v>
                </c:pt>
                <c:pt idx="1045">
                  <c:v>24/10/16  21:27:00.0</c:v>
                </c:pt>
                <c:pt idx="1046">
                  <c:v>24/10/16  21:37:00.0</c:v>
                </c:pt>
                <c:pt idx="1047">
                  <c:v>24/10/16  21:47:00.0</c:v>
                </c:pt>
                <c:pt idx="1048">
                  <c:v>24/10/16  21:57:00.0</c:v>
                </c:pt>
                <c:pt idx="1049">
                  <c:v>24/10/16  22:07:00.0</c:v>
                </c:pt>
                <c:pt idx="1050">
                  <c:v>24/10/16  22:17:00.0</c:v>
                </c:pt>
                <c:pt idx="1051">
                  <c:v>24/10/16  22:27:00.0</c:v>
                </c:pt>
                <c:pt idx="1052">
                  <c:v>24/10/16  22:37:00.0</c:v>
                </c:pt>
                <c:pt idx="1053">
                  <c:v>24/10/16  22:47:00.0</c:v>
                </c:pt>
                <c:pt idx="1054">
                  <c:v>24/10/16  22:57:00.0</c:v>
                </c:pt>
                <c:pt idx="1055">
                  <c:v>24/10/16  23:07:00.0</c:v>
                </c:pt>
                <c:pt idx="1056">
                  <c:v>24/10/16  23:17:00.0</c:v>
                </c:pt>
                <c:pt idx="1057">
                  <c:v>24/10/16  23:27:00.0</c:v>
                </c:pt>
                <c:pt idx="1058">
                  <c:v>24/10/16  23:37:00.0</c:v>
                </c:pt>
                <c:pt idx="1059">
                  <c:v>24/10/16  23:47:00.0</c:v>
                </c:pt>
                <c:pt idx="1060">
                  <c:v>24/10/16  23:57:00.0</c:v>
                </c:pt>
                <c:pt idx="1061">
                  <c:v>25/10/16  00:07:00.0</c:v>
                </c:pt>
                <c:pt idx="1062">
                  <c:v>25/10/16  00:17:00.0</c:v>
                </c:pt>
                <c:pt idx="1063">
                  <c:v>25/10/16  00:27:00.0</c:v>
                </c:pt>
                <c:pt idx="1064">
                  <c:v>25/10/16  00:37:00.0</c:v>
                </c:pt>
                <c:pt idx="1065">
                  <c:v>25/10/16  00:47:00.0</c:v>
                </c:pt>
                <c:pt idx="1066">
                  <c:v>25/10/16  00:57:00.0</c:v>
                </c:pt>
                <c:pt idx="1067">
                  <c:v>25/10/16  01:07:00.0</c:v>
                </c:pt>
                <c:pt idx="1068">
                  <c:v>25/10/16  01:17:00.0</c:v>
                </c:pt>
                <c:pt idx="1069">
                  <c:v>25/10/16  01:27:00.0</c:v>
                </c:pt>
                <c:pt idx="1070">
                  <c:v>25/10/16  01:37:00.0</c:v>
                </c:pt>
                <c:pt idx="1071">
                  <c:v>25/10/16  01:47:00.0</c:v>
                </c:pt>
                <c:pt idx="1072">
                  <c:v>25/10/16  01:57:00.0</c:v>
                </c:pt>
                <c:pt idx="1073">
                  <c:v>25/10/16  02:07:00.0</c:v>
                </c:pt>
                <c:pt idx="1074">
                  <c:v>25/10/16  02:17:00.0</c:v>
                </c:pt>
                <c:pt idx="1075">
                  <c:v>25/10/16  02:27:00.0</c:v>
                </c:pt>
                <c:pt idx="1076">
                  <c:v>25/10/16  02:37:00.0</c:v>
                </c:pt>
                <c:pt idx="1077">
                  <c:v>25/10/16  02:47:00.0</c:v>
                </c:pt>
                <c:pt idx="1078">
                  <c:v>25/10/16  02:57:00.0</c:v>
                </c:pt>
                <c:pt idx="1079">
                  <c:v>25/10/16  03:07:00.0</c:v>
                </c:pt>
                <c:pt idx="1080">
                  <c:v>25/10/16  03:17:00.0</c:v>
                </c:pt>
                <c:pt idx="1081">
                  <c:v>25/10/16  03:27:00.0</c:v>
                </c:pt>
                <c:pt idx="1082">
                  <c:v>25/10/16  03:37:00.0</c:v>
                </c:pt>
                <c:pt idx="1083">
                  <c:v>25/10/16  03:47:00.0</c:v>
                </c:pt>
                <c:pt idx="1084">
                  <c:v>25/10/16  03:57:00.0</c:v>
                </c:pt>
                <c:pt idx="1085">
                  <c:v>25/10/16  04:07:00.0</c:v>
                </c:pt>
                <c:pt idx="1086">
                  <c:v>25/10/16  04:17:00.0</c:v>
                </c:pt>
                <c:pt idx="1087">
                  <c:v>25/10/16  04:27:00.0</c:v>
                </c:pt>
                <c:pt idx="1088">
                  <c:v>25/10/16  04:37:00.0</c:v>
                </c:pt>
                <c:pt idx="1089">
                  <c:v>25/10/16  04:47:00.0</c:v>
                </c:pt>
                <c:pt idx="1090">
                  <c:v>25/10/16  04:57:00.0</c:v>
                </c:pt>
                <c:pt idx="1091">
                  <c:v>25/10/16  05:07:00.0</c:v>
                </c:pt>
                <c:pt idx="1092">
                  <c:v>25/10/16  05:17:00.0</c:v>
                </c:pt>
                <c:pt idx="1093">
                  <c:v>25/10/16  05:27:00.0</c:v>
                </c:pt>
                <c:pt idx="1094">
                  <c:v>25/10/16  05:37:00.0</c:v>
                </c:pt>
                <c:pt idx="1095">
                  <c:v>25/10/16  05:47:00.0</c:v>
                </c:pt>
                <c:pt idx="1096">
                  <c:v>25/10/16  05:57:00.0</c:v>
                </c:pt>
                <c:pt idx="1097">
                  <c:v>25/10/16  06:07:00.0</c:v>
                </c:pt>
                <c:pt idx="1098">
                  <c:v>25/10/16  06:17:00.0</c:v>
                </c:pt>
                <c:pt idx="1099">
                  <c:v>25/10/16  06:27:00.0</c:v>
                </c:pt>
                <c:pt idx="1100">
                  <c:v>25/10/16  06:37:00.0</c:v>
                </c:pt>
                <c:pt idx="1101">
                  <c:v>25/10/16  06:47:00.0</c:v>
                </c:pt>
                <c:pt idx="1102">
                  <c:v>25/10/16  06:57:00.0</c:v>
                </c:pt>
                <c:pt idx="1103">
                  <c:v>25/10/16  07:07:00.0</c:v>
                </c:pt>
                <c:pt idx="1104">
                  <c:v>25/10/16  07:17:00.0</c:v>
                </c:pt>
                <c:pt idx="1105">
                  <c:v>25/10/16  07:27:00.0</c:v>
                </c:pt>
                <c:pt idx="1106">
                  <c:v>25/10/16  07:37:00.0</c:v>
                </c:pt>
                <c:pt idx="1107">
                  <c:v>25/10/16  07:47:00.0</c:v>
                </c:pt>
                <c:pt idx="1108">
                  <c:v>25/10/16  07:57:00.0</c:v>
                </c:pt>
                <c:pt idx="1109">
                  <c:v>25/10/16  08:07:00.0</c:v>
                </c:pt>
                <c:pt idx="1110">
                  <c:v>25/10/16  08:17:00.0</c:v>
                </c:pt>
                <c:pt idx="1111">
                  <c:v>25/10/16  08:27:00.0</c:v>
                </c:pt>
                <c:pt idx="1112">
                  <c:v>25/10/16  08:37:00.0</c:v>
                </c:pt>
                <c:pt idx="1113">
                  <c:v>25/10/16  08:47:00.0</c:v>
                </c:pt>
                <c:pt idx="1114">
                  <c:v>25/10/16  08:57:00.0</c:v>
                </c:pt>
                <c:pt idx="1115">
                  <c:v>25/10/16  09:07:00.0</c:v>
                </c:pt>
                <c:pt idx="1116">
                  <c:v>25/10/16  09:17:00.0</c:v>
                </c:pt>
                <c:pt idx="1117">
                  <c:v>25/10/16  09:27:00.0</c:v>
                </c:pt>
                <c:pt idx="1118">
                  <c:v>25/10/16  09:37:00.0</c:v>
                </c:pt>
                <c:pt idx="1119">
                  <c:v>25/10/16  09:47:00.0</c:v>
                </c:pt>
                <c:pt idx="1120">
                  <c:v>25/10/16  09:57:00.0</c:v>
                </c:pt>
                <c:pt idx="1121">
                  <c:v>25/10/16  10:07:00.0</c:v>
                </c:pt>
                <c:pt idx="1122">
                  <c:v>25/10/16  10:17:00.0</c:v>
                </c:pt>
                <c:pt idx="1123">
                  <c:v>25/10/16  10:27:00.0</c:v>
                </c:pt>
                <c:pt idx="1124">
                  <c:v>25/10/16  10:37:00.0</c:v>
                </c:pt>
                <c:pt idx="1125">
                  <c:v>25/10/16  10:47:00.0</c:v>
                </c:pt>
                <c:pt idx="1126">
                  <c:v>25/10/16  10:57:00.0</c:v>
                </c:pt>
                <c:pt idx="1127">
                  <c:v>25/10/16  11:07:00.0</c:v>
                </c:pt>
                <c:pt idx="1128">
                  <c:v>25/10/16  11:17:00.0</c:v>
                </c:pt>
                <c:pt idx="1129">
                  <c:v>25/10/16  11:27:00.0</c:v>
                </c:pt>
                <c:pt idx="1130">
                  <c:v>25/10/16  11:37:00.0</c:v>
                </c:pt>
                <c:pt idx="1131">
                  <c:v>25/10/16  11:47:00.0</c:v>
                </c:pt>
                <c:pt idx="1132">
                  <c:v>25/10/16  11:57:00.0</c:v>
                </c:pt>
                <c:pt idx="1133">
                  <c:v>25/10/16  12:07:00.0</c:v>
                </c:pt>
                <c:pt idx="1134">
                  <c:v>25/10/16  12:17:00.0</c:v>
                </c:pt>
                <c:pt idx="1135">
                  <c:v>25/10/16  12:27:00.0</c:v>
                </c:pt>
                <c:pt idx="1136">
                  <c:v>25/10/16  12:37:00.0</c:v>
                </c:pt>
                <c:pt idx="1137">
                  <c:v>25/10/16  12:47:00.0</c:v>
                </c:pt>
                <c:pt idx="1138">
                  <c:v>25/10/16  12:57:00.0</c:v>
                </c:pt>
                <c:pt idx="1139">
                  <c:v>25/10/16  13:07:00.0</c:v>
                </c:pt>
                <c:pt idx="1140">
                  <c:v>25/10/16  13:17:00.0</c:v>
                </c:pt>
                <c:pt idx="1141">
                  <c:v>25/10/16  13:27:00.0</c:v>
                </c:pt>
                <c:pt idx="1142">
                  <c:v>25/10/16  13:37:00.0</c:v>
                </c:pt>
                <c:pt idx="1143">
                  <c:v>25/10/16  13:47:00.0</c:v>
                </c:pt>
                <c:pt idx="1144">
                  <c:v>25/10/16  13:57:00.0</c:v>
                </c:pt>
                <c:pt idx="1145">
                  <c:v>25/10/16  14:07:00.0</c:v>
                </c:pt>
                <c:pt idx="1146">
                  <c:v>25/10/16  14:17:00.0</c:v>
                </c:pt>
                <c:pt idx="1147">
                  <c:v>25/10/16  14:27:00.0</c:v>
                </c:pt>
                <c:pt idx="1148">
                  <c:v>25/10/16  14:37:00.0</c:v>
                </c:pt>
                <c:pt idx="1149">
                  <c:v>25/10/16  14:47:00.0</c:v>
                </c:pt>
                <c:pt idx="1150">
                  <c:v>25/10/16  14:57:00.0</c:v>
                </c:pt>
                <c:pt idx="1151">
                  <c:v>25/10/16  15:07:00.0</c:v>
                </c:pt>
                <c:pt idx="1152">
                  <c:v>25/10/16  15:17:00.0</c:v>
                </c:pt>
                <c:pt idx="1153">
                  <c:v>25/10/16  15:27:00.0</c:v>
                </c:pt>
                <c:pt idx="1154">
                  <c:v>25/10/16  15:37:00.0</c:v>
                </c:pt>
                <c:pt idx="1155">
                  <c:v>25/10/16  15:47:00.0</c:v>
                </c:pt>
                <c:pt idx="1156">
                  <c:v>25/10/16  15:57:00.0</c:v>
                </c:pt>
                <c:pt idx="1157">
                  <c:v>25/10/16  16:07:00.0</c:v>
                </c:pt>
                <c:pt idx="1158">
                  <c:v>25/10/16  16:17:00.0</c:v>
                </c:pt>
                <c:pt idx="1159">
                  <c:v>25/10/16  16:27:00.0</c:v>
                </c:pt>
                <c:pt idx="1160">
                  <c:v>25/10/16  16:37:00.0</c:v>
                </c:pt>
                <c:pt idx="1161">
                  <c:v>25/10/16  16:47:00.0</c:v>
                </c:pt>
                <c:pt idx="1162">
                  <c:v>25/10/16  16:57:00.0</c:v>
                </c:pt>
                <c:pt idx="1163">
                  <c:v>25/10/16  17:07:00.0</c:v>
                </c:pt>
                <c:pt idx="1164">
                  <c:v>25/10/16  17:17:00.0</c:v>
                </c:pt>
                <c:pt idx="1165">
                  <c:v>25/10/16  17:27:00.0</c:v>
                </c:pt>
                <c:pt idx="1166">
                  <c:v>25/10/16  17:37:00.0</c:v>
                </c:pt>
                <c:pt idx="1167">
                  <c:v>25/10/16  17:47:00.0</c:v>
                </c:pt>
                <c:pt idx="1168">
                  <c:v>25/10/16  17:57:00.0</c:v>
                </c:pt>
                <c:pt idx="1169">
                  <c:v>25/10/16  18:07:00.0</c:v>
                </c:pt>
                <c:pt idx="1170">
                  <c:v>25/10/16  18:17:00.0</c:v>
                </c:pt>
                <c:pt idx="1171">
                  <c:v>25/10/16  18:27:00.0</c:v>
                </c:pt>
                <c:pt idx="1172">
                  <c:v>25/10/16  18:37:00.0</c:v>
                </c:pt>
                <c:pt idx="1173">
                  <c:v>25/10/16  18:47:00.0</c:v>
                </c:pt>
                <c:pt idx="1174">
                  <c:v>25/10/16  18:57:00.0</c:v>
                </c:pt>
                <c:pt idx="1175">
                  <c:v>25/10/16  19:07:00.0</c:v>
                </c:pt>
                <c:pt idx="1176">
                  <c:v>25/10/16  19:17:00.0</c:v>
                </c:pt>
                <c:pt idx="1177">
                  <c:v>25/10/16  19:27:00.0</c:v>
                </c:pt>
                <c:pt idx="1178">
                  <c:v>25/10/16  19:37:00.0</c:v>
                </c:pt>
                <c:pt idx="1179">
                  <c:v>25/10/16  19:47:00.0</c:v>
                </c:pt>
                <c:pt idx="1180">
                  <c:v>25/10/16  19:57:00.0</c:v>
                </c:pt>
                <c:pt idx="1181">
                  <c:v>25/10/16  20:07:00.0</c:v>
                </c:pt>
                <c:pt idx="1182">
                  <c:v>25/10/16  20:17:00.0</c:v>
                </c:pt>
                <c:pt idx="1183">
                  <c:v>25/10/16  20:27:00.0</c:v>
                </c:pt>
                <c:pt idx="1184">
                  <c:v>25/10/16  20:37:00.0</c:v>
                </c:pt>
                <c:pt idx="1185">
                  <c:v>25/10/16  20:47:00.0</c:v>
                </c:pt>
                <c:pt idx="1186">
                  <c:v>25/10/16  20:57:00.0</c:v>
                </c:pt>
                <c:pt idx="1187">
                  <c:v>25/10/16  21:07:00.0</c:v>
                </c:pt>
                <c:pt idx="1188">
                  <c:v>25/10/16  21:17:00.0</c:v>
                </c:pt>
                <c:pt idx="1189">
                  <c:v>25/10/16  21:27:00.0</c:v>
                </c:pt>
                <c:pt idx="1190">
                  <c:v>25/10/16  21:37:00.0</c:v>
                </c:pt>
                <c:pt idx="1191">
                  <c:v>25/10/16  21:47:00.0</c:v>
                </c:pt>
                <c:pt idx="1192">
                  <c:v>25/10/16  21:57:00.0</c:v>
                </c:pt>
                <c:pt idx="1193">
                  <c:v>25/10/16  22:07:00.0</c:v>
                </c:pt>
                <c:pt idx="1194">
                  <c:v>25/10/16  22:17:00.0</c:v>
                </c:pt>
                <c:pt idx="1195">
                  <c:v>25/10/16  22:27:00.0</c:v>
                </c:pt>
                <c:pt idx="1196">
                  <c:v>25/10/16  22:37:00.0</c:v>
                </c:pt>
                <c:pt idx="1197">
                  <c:v>25/10/16  22:47:00.0</c:v>
                </c:pt>
                <c:pt idx="1198">
                  <c:v>25/10/16  22:57:00.0</c:v>
                </c:pt>
                <c:pt idx="1199">
                  <c:v>25/10/16  23:07:00.0</c:v>
                </c:pt>
                <c:pt idx="1200">
                  <c:v>25/10/16  23:17:00.0</c:v>
                </c:pt>
                <c:pt idx="1201">
                  <c:v>25/10/16  23:27:00.0</c:v>
                </c:pt>
                <c:pt idx="1202">
                  <c:v>25/10/16  23:37:00.0</c:v>
                </c:pt>
                <c:pt idx="1203">
                  <c:v>25/10/16  23:47:00.0</c:v>
                </c:pt>
                <c:pt idx="1204">
                  <c:v>25/10/16  23:57:00.0</c:v>
                </c:pt>
                <c:pt idx="1205">
                  <c:v>26/10/16  00:07:00.0</c:v>
                </c:pt>
                <c:pt idx="1206">
                  <c:v>26/10/16  00:17:00.0</c:v>
                </c:pt>
                <c:pt idx="1207">
                  <c:v>26/10/16  00:27:00.0</c:v>
                </c:pt>
                <c:pt idx="1208">
                  <c:v>26/10/16  00:37:00.0</c:v>
                </c:pt>
                <c:pt idx="1209">
                  <c:v>26/10/16  00:47:00.0</c:v>
                </c:pt>
                <c:pt idx="1210">
                  <c:v>26/10/16  00:57:00.0</c:v>
                </c:pt>
                <c:pt idx="1211">
                  <c:v>26/10/16  01:07:00.0</c:v>
                </c:pt>
                <c:pt idx="1212">
                  <c:v>26/10/16  01:17:00.0</c:v>
                </c:pt>
                <c:pt idx="1213">
                  <c:v>26/10/16  01:27:00.0</c:v>
                </c:pt>
                <c:pt idx="1214">
                  <c:v>26/10/16  01:37:00.0</c:v>
                </c:pt>
                <c:pt idx="1215">
                  <c:v>26/10/16  01:47:00.0</c:v>
                </c:pt>
                <c:pt idx="1216">
                  <c:v>26/10/16  01:57:00.0</c:v>
                </c:pt>
                <c:pt idx="1217">
                  <c:v>26/10/16  02:07:00.0</c:v>
                </c:pt>
                <c:pt idx="1218">
                  <c:v>26/10/16  02:17:00.0</c:v>
                </c:pt>
                <c:pt idx="1219">
                  <c:v>26/10/16  02:27:00.0</c:v>
                </c:pt>
                <c:pt idx="1220">
                  <c:v>26/10/16  02:37:00.0</c:v>
                </c:pt>
                <c:pt idx="1221">
                  <c:v>26/10/16  02:47:00.0</c:v>
                </c:pt>
                <c:pt idx="1222">
                  <c:v>26/10/16  02:57:00.0</c:v>
                </c:pt>
                <c:pt idx="1223">
                  <c:v>26/10/16  03:07:00.0</c:v>
                </c:pt>
                <c:pt idx="1224">
                  <c:v>26/10/16  03:17:00.0</c:v>
                </c:pt>
                <c:pt idx="1225">
                  <c:v>26/10/16  03:27:00.0</c:v>
                </c:pt>
                <c:pt idx="1226">
                  <c:v>26/10/16  03:37:00.0</c:v>
                </c:pt>
                <c:pt idx="1227">
                  <c:v>26/10/16  03:47:00.0</c:v>
                </c:pt>
                <c:pt idx="1228">
                  <c:v>26/10/16  03:57:00.0</c:v>
                </c:pt>
                <c:pt idx="1229">
                  <c:v>26/10/16  04:07:00.0</c:v>
                </c:pt>
                <c:pt idx="1230">
                  <c:v>26/10/16  04:17:00.0</c:v>
                </c:pt>
                <c:pt idx="1231">
                  <c:v>26/10/16  04:27:00.0</c:v>
                </c:pt>
                <c:pt idx="1232">
                  <c:v>26/10/16  04:37:00.0</c:v>
                </c:pt>
                <c:pt idx="1233">
                  <c:v>26/10/16  04:47:00.0</c:v>
                </c:pt>
                <c:pt idx="1234">
                  <c:v>26/10/16  04:57:00.0</c:v>
                </c:pt>
                <c:pt idx="1235">
                  <c:v>26/10/16  05:07:00.0</c:v>
                </c:pt>
                <c:pt idx="1236">
                  <c:v>26/10/16  05:17:00.0</c:v>
                </c:pt>
                <c:pt idx="1237">
                  <c:v>26/10/16  05:27:00.0</c:v>
                </c:pt>
                <c:pt idx="1238">
                  <c:v>26/10/16  05:37:00.0</c:v>
                </c:pt>
                <c:pt idx="1239">
                  <c:v>26/10/16  05:47:00.0</c:v>
                </c:pt>
                <c:pt idx="1240">
                  <c:v>26/10/16  05:57:00.0</c:v>
                </c:pt>
                <c:pt idx="1241">
                  <c:v>26/10/16  06:07:00.0</c:v>
                </c:pt>
                <c:pt idx="1242">
                  <c:v>26/10/16  06:17:00.0</c:v>
                </c:pt>
                <c:pt idx="1243">
                  <c:v>26/10/16  06:27:00.0</c:v>
                </c:pt>
                <c:pt idx="1244">
                  <c:v>26/10/16  06:37:00.0</c:v>
                </c:pt>
                <c:pt idx="1245">
                  <c:v>26/10/16  06:47:00.0</c:v>
                </c:pt>
                <c:pt idx="1246">
                  <c:v>26/10/16  06:57:00.0</c:v>
                </c:pt>
                <c:pt idx="1247">
                  <c:v>26/10/16  07:07:00.0</c:v>
                </c:pt>
                <c:pt idx="1248">
                  <c:v>26/10/16  07:17:00.0</c:v>
                </c:pt>
                <c:pt idx="1249">
                  <c:v>26/10/16  07:27:00.0</c:v>
                </c:pt>
                <c:pt idx="1250">
                  <c:v>26/10/16  07:37:00.0</c:v>
                </c:pt>
                <c:pt idx="1251">
                  <c:v>26/10/16  07:47:00.0</c:v>
                </c:pt>
                <c:pt idx="1252">
                  <c:v>26/10/16  07:57:00.0</c:v>
                </c:pt>
                <c:pt idx="1253">
                  <c:v>26/10/16  08:07:00.0</c:v>
                </c:pt>
                <c:pt idx="1254">
                  <c:v>26/10/16  08:17:00.0</c:v>
                </c:pt>
                <c:pt idx="1255">
                  <c:v>26/10/16  08:27:00.0</c:v>
                </c:pt>
                <c:pt idx="1256">
                  <c:v>26/10/16  08:37:00.0</c:v>
                </c:pt>
                <c:pt idx="1257">
                  <c:v>26/10/16  08:47:00.0</c:v>
                </c:pt>
                <c:pt idx="1258">
                  <c:v>26/10/16  08:57:00.0</c:v>
                </c:pt>
                <c:pt idx="1259">
                  <c:v>26/10/16  09:07:00.0</c:v>
                </c:pt>
                <c:pt idx="1260">
                  <c:v>26/10/16  09:17:00.0</c:v>
                </c:pt>
                <c:pt idx="1261">
                  <c:v>26/10/16  09:27:00.0</c:v>
                </c:pt>
                <c:pt idx="1262">
                  <c:v>26/10/16  09:37:00.0</c:v>
                </c:pt>
                <c:pt idx="1263">
                  <c:v>26/10/16  09:47:00.0</c:v>
                </c:pt>
                <c:pt idx="1264">
                  <c:v>26/10/16  09:57:00.0</c:v>
                </c:pt>
                <c:pt idx="1265">
                  <c:v>26/10/16  10:07:00.0</c:v>
                </c:pt>
                <c:pt idx="1266">
                  <c:v>26/10/16  10:17:00.0</c:v>
                </c:pt>
                <c:pt idx="1267">
                  <c:v>26/10/16  10:27:00.0</c:v>
                </c:pt>
                <c:pt idx="1268">
                  <c:v>26/10/16  10:37:00.0</c:v>
                </c:pt>
                <c:pt idx="1269">
                  <c:v>26/10/16  10:47:00.0</c:v>
                </c:pt>
                <c:pt idx="1270">
                  <c:v>26/10/16  10:57:00.0</c:v>
                </c:pt>
                <c:pt idx="1271">
                  <c:v>26/10/16  11:07:00.0</c:v>
                </c:pt>
                <c:pt idx="1272">
                  <c:v>26/10/16  11:17:00.0</c:v>
                </c:pt>
                <c:pt idx="1273">
                  <c:v>26/10/16  11:27:00.0</c:v>
                </c:pt>
                <c:pt idx="1274">
                  <c:v>26/10/16  11:37:00.0</c:v>
                </c:pt>
                <c:pt idx="1275">
                  <c:v>26/10/16  11:47:00.0</c:v>
                </c:pt>
                <c:pt idx="1276">
                  <c:v>26/10/16  11:57:00.0</c:v>
                </c:pt>
                <c:pt idx="1277">
                  <c:v>26/10/16  12:07:00.0</c:v>
                </c:pt>
                <c:pt idx="1278">
                  <c:v>26/10/16  12:17:00.0</c:v>
                </c:pt>
                <c:pt idx="1279">
                  <c:v>26/10/16  12:27:00.0</c:v>
                </c:pt>
                <c:pt idx="1280">
                  <c:v>26/10/16  12:37:00.0</c:v>
                </c:pt>
                <c:pt idx="1281">
                  <c:v>26/10/16  12:47:00.0</c:v>
                </c:pt>
                <c:pt idx="1282">
                  <c:v>26/10/16  12:57:00.0</c:v>
                </c:pt>
                <c:pt idx="1283">
                  <c:v>26/10/16  13:07:00.0</c:v>
                </c:pt>
                <c:pt idx="1284">
                  <c:v>26/10/16  13:17:00.0</c:v>
                </c:pt>
                <c:pt idx="1285">
                  <c:v>26/10/16  13:27:00.0</c:v>
                </c:pt>
                <c:pt idx="1286">
                  <c:v>26/10/16  13:37:00.0</c:v>
                </c:pt>
                <c:pt idx="1287">
                  <c:v>26/10/16  13:47:00.0</c:v>
                </c:pt>
                <c:pt idx="1288">
                  <c:v>26/10/16  13:57:00.0</c:v>
                </c:pt>
                <c:pt idx="1289">
                  <c:v>26/10/16  14:07:00.0</c:v>
                </c:pt>
                <c:pt idx="1290">
                  <c:v>26/10/16  14:17:00.0</c:v>
                </c:pt>
                <c:pt idx="1291">
                  <c:v>26/10/16  14:27:00.0</c:v>
                </c:pt>
                <c:pt idx="1292">
                  <c:v>26/10/16  14:37:00.0</c:v>
                </c:pt>
                <c:pt idx="1293">
                  <c:v>26/10/16  14:47:00.0</c:v>
                </c:pt>
                <c:pt idx="1294">
                  <c:v>26/10/16  14:57:00.0</c:v>
                </c:pt>
                <c:pt idx="1295">
                  <c:v>26/10/16  15:07:00.0</c:v>
                </c:pt>
                <c:pt idx="1296">
                  <c:v>26/10/16  15:17:00.0</c:v>
                </c:pt>
                <c:pt idx="1297">
                  <c:v>26/10/16  15:27:00.0</c:v>
                </c:pt>
                <c:pt idx="1298">
                  <c:v>26/10/16  15:37:00.0</c:v>
                </c:pt>
                <c:pt idx="1299">
                  <c:v>26/10/16  15:47:00.0</c:v>
                </c:pt>
                <c:pt idx="1300">
                  <c:v>26/10/16  15:57:00.0</c:v>
                </c:pt>
                <c:pt idx="1301">
                  <c:v>26/10/16  16:07:00.0</c:v>
                </c:pt>
                <c:pt idx="1302">
                  <c:v>26/10/16  16:17:00.0</c:v>
                </c:pt>
                <c:pt idx="1303">
                  <c:v>26/10/16  16:27:00.0</c:v>
                </c:pt>
                <c:pt idx="1304">
                  <c:v>26/10/16  16:37:00.0</c:v>
                </c:pt>
                <c:pt idx="1305">
                  <c:v>26/10/16  16:47:00.0</c:v>
                </c:pt>
                <c:pt idx="1306">
                  <c:v>26/10/16  16:57:00.0</c:v>
                </c:pt>
                <c:pt idx="1307">
                  <c:v>26/10/16  17:07:00.0</c:v>
                </c:pt>
                <c:pt idx="1308">
                  <c:v>26/10/16  17:17:00.0</c:v>
                </c:pt>
                <c:pt idx="1309">
                  <c:v>26/10/16  17:27:00.0</c:v>
                </c:pt>
                <c:pt idx="1310">
                  <c:v>26/10/16  17:37:00.0</c:v>
                </c:pt>
                <c:pt idx="1311">
                  <c:v>26/10/16  17:47:00.0</c:v>
                </c:pt>
                <c:pt idx="1312">
                  <c:v>26/10/16  17:57:00.0</c:v>
                </c:pt>
                <c:pt idx="1313">
                  <c:v>26/10/16  18:07:00.0</c:v>
                </c:pt>
                <c:pt idx="1314">
                  <c:v>26/10/16  18:17:00.0</c:v>
                </c:pt>
                <c:pt idx="1315">
                  <c:v>26/10/16  18:27:00.0</c:v>
                </c:pt>
                <c:pt idx="1316">
                  <c:v>26/10/16  18:37:00.0</c:v>
                </c:pt>
                <c:pt idx="1317">
                  <c:v>26/10/16  18:47:00.0</c:v>
                </c:pt>
                <c:pt idx="1318">
                  <c:v>26/10/16  18:57:00.0</c:v>
                </c:pt>
                <c:pt idx="1319">
                  <c:v>26/10/16  19:07:00.0</c:v>
                </c:pt>
                <c:pt idx="1320">
                  <c:v>26/10/16  19:17:00.0</c:v>
                </c:pt>
                <c:pt idx="1321">
                  <c:v>26/10/16  19:27:00.0</c:v>
                </c:pt>
                <c:pt idx="1322">
                  <c:v>26/10/16  19:37:00.0</c:v>
                </c:pt>
                <c:pt idx="1323">
                  <c:v>26/10/16  19:47:00.0</c:v>
                </c:pt>
                <c:pt idx="1324">
                  <c:v>26/10/16  19:57:00.0</c:v>
                </c:pt>
                <c:pt idx="1325">
                  <c:v>26/10/16  20:07:00.0</c:v>
                </c:pt>
                <c:pt idx="1326">
                  <c:v>26/10/16  20:17:00.0</c:v>
                </c:pt>
                <c:pt idx="1327">
                  <c:v>26/10/16  20:27:00.0</c:v>
                </c:pt>
                <c:pt idx="1328">
                  <c:v>26/10/16  20:37:00.0</c:v>
                </c:pt>
                <c:pt idx="1329">
                  <c:v>26/10/16  20:47:00.0</c:v>
                </c:pt>
                <c:pt idx="1330">
                  <c:v>26/10/16  20:57:00.0</c:v>
                </c:pt>
                <c:pt idx="1331">
                  <c:v>26/10/16  21:07:00.0</c:v>
                </c:pt>
                <c:pt idx="1332">
                  <c:v>26/10/16  21:17:00.0</c:v>
                </c:pt>
                <c:pt idx="1333">
                  <c:v>26/10/16  21:27:00.0</c:v>
                </c:pt>
                <c:pt idx="1334">
                  <c:v>26/10/16  21:37:00.0</c:v>
                </c:pt>
                <c:pt idx="1335">
                  <c:v>26/10/16  21:47:00.0</c:v>
                </c:pt>
                <c:pt idx="1336">
                  <c:v>26/10/16  21:57:00.0</c:v>
                </c:pt>
                <c:pt idx="1337">
                  <c:v>26/10/16  22:07:00.0</c:v>
                </c:pt>
                <c:pt idx="1338">
                  <c:v>26/10/16  22:17:00.0</c:v>
                </c:pt>
                <c:pt idx="1339">
                  <c:v>26/10/16  22:27:00.0</c:v>
                </c:pt>
                <c:pt idx="1340">
                  <c:v>26/10/16  22:37:00.0</c:v>
                </c:pt>
                <c:pt idx="1341">
                  <c:v>26/10/16  22:47:00.0</c:v>
                </c:pt>
                <c:pt idx="1342">
                  <c:v>26/10/16  22:57:00.0</c:v>
                </c:pt>
                <c:pt idx="1343">
                  <c:v>26/10/16  23:07:00.0</c:v>
                </c:pt>
                <c:pt idx="1344">
                  <c:v>26/10/16  23:17:00.0</c:v>
                </c:pt>
                <c:pt idx="1345">
                  <c:v>26/10/16  23:27:00.0</c:v>
                </c:pt>
                <c:pt idx="1346">
                  <c:v>26/10/16  23:37:00.0</c:v>
                </c:pt>
                <c:pt idx="1347">
                  <c:v>26/10/16  23:47:00.0</c:v>
                </c:pt>
                <c:pt idx="1348">
                  <c:v>26/10/16  23:57:00.0</c:v>
                </c:pt>
                <c:pt idx="1349">
                  <c:v>27/10/16  00:07:00.0</c:v>
                </c:pt>
                <c:pt idx="1350">
                  <c:v>27/10/16  00:17:00.0</c:v>
                </c:pt>
                <c:pt idx="1351">
                  <c:v>27/10/16  00:27:00.0</c:v>
                </c:pt>
                <c:pt idx="1352">
                  <c:v>27/10/16  00:37:00.0</c:v>
                </c:pt>
                <c:pt idx="1353">
                  <c:v>27/10/16  00:47:00.0</c:v>
                </c:pt>
                <c:pt idx="1354">
                  <c:v>27/10/16  00:57:00.0</c:v>
                </c:pt>
                <c:pt idx="1355">
                  <c:v>27/10/16  01:07:00.0</c:v>
                </c:pt>
                <c:pt idx="1356">
                  <c:v>27/10/16  01:17:00.0</c:v>
                </c:pt>
                <c:pt idx="1357">
                  <c:v>27/10/16  01:27:00.0</c:v>
                </c:pt>
                <c:pt idx="1358">
                  <c:v>27/10/16  01:37:00.0</c:v>
                </c:pt>
                <c:pt idx="1359">
                  <c:v>27/10/16  01:47:00.0</c:v>
                </c:pt>
                <c:pt idx="1360">
                  <c:v>27/10/16  01:57:00.0</c:v>
                </c:pt>
                <c:pt idx="1361">
                  <c:v>27/10/16  02:07:00.0</c:v>
                </c:pt>
                <c:pt idx="1362">
                  <c:v>27/10/16  02:17:00.0</c:v>
                </c:pt>
                <c:pt idx="1363">
                  <c:v>27/10/16  02:27:00.0</c:v>
                </c:pt>
                <c:pt idx="1364">
                  <c:v>27/10/16  02:37:00.0</c:v>
                </c:pt>
                <c:pt idx="1365">
                  <c:v>27/10/16  02:47:00.0</c:v>
                </c:pt>
                <c:pt idx="1366">
                  <c:v>27/10/16  02:57:00.0</c:v>
                </c:pt>
                <c:pt idx="1367">
                  <c:v>27/10/16  03:07:00.0</c:v>
                </c:pt>
                <c:pt idx="1368">
                  <c:v>27/10/16  03:17:00.0</c:v>
                </c:pt>
                <c:pt idx="1369">
                  <c:v>27/10/16  03:27:00.0</c:v>
                </c:pt>
                <c:pt idx="1370">
                  <c:v>27/10/16  03:37:00.0</c:v>
                </c:pt>
                <c:pt idx="1371">
                  <c:v>27/10/16  03:47:00.0</c:v>
                </c:pt>
                <c:pt idx="1372">
                  <c:v>27/10/16  03:57:00.0</c:v>
                </c:pt>
                <c:pt idx="1373">
                  <c:v>27/10/16  04:07:00.0</c:v>
                </c:pt>
                <c:pt idx="1374">
                  <c:v>27/10/16  04:17:00.0</c:v>
                </c:pt>
                <c:pt idx="1375">
                  <c:v>27/10/16  04:27:00.0</c:v>
                </c:pt>
                <c:pt idx="1376">
                  <c:v>27/10/16  04:37:00.0</c:v>
                </c:pt>
                <c:pt idx="1377">
                  <c:v>27/10/16  04:47:00.0</c:v>
                </c:pt>
                <c:pt idx="1378">
                  <c:v>27/10/16  04:57:00.0</c:v>
                </c:pt>
                <c:pt idx="1379">
                  <c:v>27/10/16  05:07:00.0</c:v>
                </c:pt>
                <c:pt idx="1380">
                  <c:v>27/10/16  05:17:00.0</c:v>
                </c:pt>
                <c:pt idx="1381">
                  <c:v>27/10/16  05:27:00.0</c:v>
                </c:pt>
                <c:pt idx="1382">
                  <c:v>27/10/16  05:37:00.0</c:v>
                </c:pt>
                <c:pt idx="1383">
                  <c:v>27/10/16  05:47:00.0</c:v>
                </c:pt>
                <c:pt idx="1384">
                  <c:v>27/10/16  05:57:00.0</c:v>
                </c:pt>
                <c:pt idx="1385">
                  <c:v>27/10/16  06:07:00.0</c:v>
                </c:pt>
                <c:pt idx="1386">
                  <c:v>27/10/16  06:17:00.0</c:v>
                </c:pt>
                <c:pt idx="1387">
                  <c:v>27/10/16  06:27:00.0</c:v>
                </c:pt>
                <c:pt idx="1388">
                  <c:v>27/10/16  06:37:00.0</c:v>
                </c:pt>
                <c:pt idx="1389">
                  <c:v>27/10/16  06:47:00.0</c:v>
                </c:pt>
                <c:pt idx="1390">
                  <c:v>27/10/16  06:57:00.0</c:v>
                </c:pt>
                <c:pt idx="1391">
                  <c:v>27/10/16  07:07:00.0</c:v>
                </c:pt>
                <c:pt idx="1392">
                  <c:v>27/10/16  07:17:00.0</c:v>
                </c:pt>
                <c:pt idx="1393">
                  <c:v>27/10/16  07:27:00.0</c:v>
                </c:pt>
                <c:pt idx="1394">
                  <c:v>27/10/16  07:37:00.0</c:v>
                </c:pt>
                <c:pt idx="1395">
                  <c:v>27/10/16  07:47:00.0</c:v>
                </c:pt>
                <c:pt idx="1396">
                  <c:v>27/10/16  07:57:00.0</c:v>
                </c:pt>
                <c:pt idx="1397">
                  <c:v>27/10/16  08:07:00.0</c:v>
                </c:pt>
                <c:pt idx="1398">
                  <c:v>27/10/16  08:17:00.0</c:v>
                </c:pt>
                <c:pt idx="1399">
                  <c:v>27/10/16  08:27:00.0</c:v>
                </c:pt>
                <c:pt idx="1400">
                  <c:v>27/10/16  08:37:00.0</c:v>
                </c:pt>
                <c:pt idx="1401">
                  <c:v>27/10/16  08:47:00.0</c:v>
                </c:pt>
                <c:pt idx="1402">
                  <c:v>27/10/16  08:57:00.0</c:v>
                </c:pt>
                <c:pt idx="1403">
                  <c:v>27/10/16  09:07:00.0</c:v>
                </c:pt>
                <c:pt idx="1404">
                  <c:v>27/10/16  09:17:00.0</c:v>
                </c:pt>
                <c:pt idx="1405">
                  <c:v>27/10/16  09:27:00.0</c:v>
                </c:pt>
                <c:pt idx="1406">
                  <c:v>27/10/16  09:37:00.0</c:v>
                </c:pt>
                <c:pt idx="1407">
                  <c:v>27/10/16  09:47:00.0</c:v>
                </c:pt>
                <c:pt idx="1408">
                  <c:v>27/10/16  09:57:00.0</c:v>
                </c:pt>
                <c:pt idx="1409">
                  <c:v>27/10/16  10:07:00.0</c:v>
                </c:pt>
                <c:pt idx="1410">
                  <c:v>27/10/16  10:17:00.0</c:v>
                </c:pt>
                <c:pt idx="1411">
                  <c:v>27/10/16  10:27:00.0</c:v>
                </c:pt>
                <c:pt idx="1412">
                  <c:v>27/10/16  10:37:00.0</c:v>
                </c:pt>
                <c:pt idx="1413">
                  <c:v>27/10/16  10:47:00.0</c:v>
                </c:pt>
                <c:pt idx="1414">
                  <c:v>27/10/16  10:57:00.0</c:v>
                </c:pt>
                <c:pt idx="1415">
                  <c:v>27/10/16  11:07:00.0</c:v>
                </c:pt>
                <c:pt idx="1416">
                  <c:v>27/10/16  11:17:00.0</c:v>
                </c:pt>
                <c:pt idx="1417">
                  <c:v>27/10/16  11:27:00.0</c:v>
                </c:pt>
                <c:pt idx="1418">
                  <c:v>27/10/16  11:37:00.0</c:v>
                </c:pt>
                <c:pt idx="1419">
                  <c:v>27/10/16  11:47:00.0</c:v>
                </c:pt>
                <c:pt idx="1420">
                  <c:v>27/10/16  11:57:00.0</c:v>
                </c:pt>
                <c:pt idx="1421">
                  <c:v>27/10/16  12:07:00.0</c:v>
                </c:pt>
                <c:pt idx="1422">
                  <c:v>27/10/16  12:17:00.0</c:v>
                </c:pt>
                <c:pt idx="1423">
                  <c:v>27/10/16  12:27:00.0</c:v>
                </c:pt>
                <c:pt idx="1424">
                  <c:v>27/10/16  12:37:00.0</c:v>
                </c:pt>
                <c:pt idx="1425">
                  <c:v>27/10/16  12:47:00.0</c:v>
                </c:pt>
                <c:pt idx="1426">
                  <c:v>27/10/16  12:57:00.0</c:v>
                </c:pt>
                <c:pt idx="1427">
                  <c:v>27/10/16  13:07:00.0</c:v>
                </c:pt>
                <c:pt idx="1428">
                  <c:v>27/10/16  13:17:00.0</c:v>
                </c:pt>
                <c:pt idx="1429">
                  <c:v>27/10/16  13:27:00.0</c:v>
                </c:pt>
                <c:pt idx="1430">
                  <c:v>27/10/16  13:37:00.0</c:v>
                </c:pt>
                <c:pt idx="1431">
                  <c:v>27/10/16  13:47:00.0</c:v>
                </c:pt>
                <c:pt idx="1432">
                  <c:v>27/10/16  13:57:00.0</c:v>
                </c:pt>
                <c:pt idx="1433">
                  <c:v>27/10/16  14:07:00.0</c:v>
                </c:pt>
                <c:pt idx="1434">
                  <c:v>27/10/16  14:17:00.0</c:v>
                </c:pt>
                <c:pt idx="1435">
                  <c:v>27/10/16  14:27:00.0</c:v>
                </c:pt>
                <c:pt idx="1436">
                  <c:v>27/10/16  14:37:00.0</c:v>
                </c:pt>
                <c:pt idx="1437">
                  <c:v>27/10/16  14:47:00.0</c:v>
                </c:pt>
                <c:pt idx="1438">
                  <c:v>27/10/16  14:57:00.0</c:v>
                </c:pt>
                <c:pt idx="1439">
                  <c:v>27/10/16  15:07:00.0</c:v>
                </c:pt>
                <c:pt idx="1440">
                  <c:v>27/10/16  15:17:00.0</c:v>
                </c:pt>
                <c:pt idx="1441">
                  <c:v>27/10/16  15:27:00.0</c:v>
                </c:pt>
                <c:pt idx="1442">
                  <c:v>27/10/16  15:37:00.0</c:v>
                </c:pt>
                <c:pt idx="1443">
                  <c:v>27/10/16  15:47:00.0</c:v>
                </c:pt>
                <c:pt idx="1444">
                  <c:v>27/10/16  15:57:00.0</c:v>
                </c:pt>
                <c:pt idx="1445">
                  <c:v>27/10/16  16:07:00.0</c:v>
                </c:pt>
                <c:pt idx="1446">
                  <c:v>27/10/16  16:17:00.0</c:v>
                </c:pt>
                <c:pt idx="1447">
                  <c:v>27/10/16  16:27:00.0</c:v>
                </c:pt>
                <c:pt idx="1448">
                  <c:v>27/10/16  16:37:00.0</c:v>
                </c:pt>
                <c:pt idx="1449">
                  <c:v>27/10/16  16:47:00.0</c:v>
                </c:pt>
                <c:pt idx="1450">
                  <c:v>27/10/16  16:57:00.0</c:v>
                </c:pt>
                <c:pt idx="1451">
                  <c:v>27/10/16  17:07:00.0</c:v>
                </c:pt>
                <c:pt idx="1452">
                  <c:v>27/10/16  17:17:00.0</c:v>
                </c:pt>
                <c:pt idx="1453">
                  <c:v>27/10/16  17:27:00.0</c:v>
                </c:pt>
                <c:pt idx="1454">
                  <c:v>27/10/16  17:37:00.0</c:v>
                </c:pt>
                <c:pt idx="1455">
                  <c:v>27/10/16  17:47:00.0</c:v>
                </c:pt>
                <c:pt idx="1456">
                  <c:v>27/10/16  17:57:00.0</c:v>
                </c:pt>
                <c:pt idx="1457">
                  <c:v>27/10/16  18:07:00.0</c:v>
                </c:pt>
                <c:pt idx="1458">
                  <c:v>27/10/16  18:17:00.0</c:v>
                </c:pt>
                <c:pt idx="1459">
                  <c:v>27/10/16  18:27:00.0</c:v>
                </c:pt>
                <c:pt idx="1460">
                  <c:v>27/10/16  18:37:00.0</c:v>
                </c:pt>
                <c:pt idx="1461">
                  <c:v>27/10/16  18:47:00.0</c:v>
                </c:pt>
                <c:pt idx="1462">
                  <c:v>27/10/16  18:57:00.0</c:v>
                </c:pt>
                <c:pt idx="1463">
                  <c:v>27/10/16  19:07:00.0</c:v>
                </c:pt>
                <c:pt idx="1464">
                  <c:v>27/10/16  19:17:00.0</c:v>
                </c:pt>
                <c:pt idx="1465">
                  <c:v>27/10/16  19:27:00.0</c:v>
                </c:pt>
                <c:pt idx="1466">
                  <c:v>27/10/16  19:37:00.0</c:v>
                </c:pt>
                <c:pt idx="1467">
                  <c:v>27/10/16  19:47:00.0</c:v>
                </c:pt>
                <c:pt idx="1468">
                  <c:v>27/10/16  19:57:00.0</c:v>
                </c:pt>
                <c:pt idx="1469">
                  <c:v>27/10/16  20:07:00.0</c:v>
                </c:pt>
                <c:pt idx="1470">
                  <c:v>27/10/16  20:17:00.0</c:v>
                </c:pt>
                <c:pt idx="1471">
                  <c:v>27/10/16  20:27:00.0</c:v>
                </c:pt>
                <c:pt idx="1472">
                  <c:v>27/10/16  20:37:00.0</c:v>
                </c:pt>
                <c:pt idx="1473">
                  <c:v>27/10/16  20:47:00.0</c:v>
                </c:pt>
                <c:pt idx="1474">
                  <c:v>27/10/16  20:57:00.0</c:v>
                </c:pt>
                <c:pt idx="1475">
                  <c:v>27/10/16  21:07:00.0</c:v>
                </c:pt>
                <c:pt idx="1476">
                  <c:v>27/10/16  21:17:00.0</c:v>
                </c:pt>
                <c:pt idx="1477">
                  <c:v>27/10/16  21:27:00.0</c:v>
                </c:pt>
                <c:pt idx="1478">
                  <c:v>27/10/16  21:37:00.0</c:v>
                </c:pt>
                <c:pt idx="1479">
                  <c:v>27/10/16  21:47:00.0</c:v>
                </c:pt>
                <c:pt idx="1480">
                  <c:v>27/10/16  21:57:00.0</c:v>
                </c:pt>
                <c:pt idx="1481">
                  <c:v>27/10/16  22:07:00.0</c:v>
                </c:pt>
                <c:pt idx="1482">
                  <c:v>27/10/16  22:17:00.0</c:v>
                </c:pt>
                <c:pt idx="1483">
                  <c:v>27/10/16  22:27:00.0</c:v>
                </c:pt>
                <c:pt idx="1484">
                  <c:v>27/10/16  22:37:00.0</c:v>
                </c:pt>
                <c:pt idx="1485">
                  <c:v>27/10/16  22:47:00.0</c:v>
                </c:pt>
                <c:pt idx="1486">
                  <c:v>27/10/16  22:57:00.0</c:v>
                </c:pt>
                <c:pt idx="1487">
                  <c:v>27/10/16  23:07:00.0</c:v>
                </c:pt>
                <c:pt idx="1488">
                  <c:v>27/10/16  23:17:00.0</c:v>
                </c:pt>
                <c:pt idx="1489">
                  <c:v>27/10/16  23:27:00.0</c:v>
                </c:pt>
                <c:pt idx="1490">
                  <c:v>27/10/16  23:37:00.0</c:v>
                </c:pt>
                <c:pt idx="1491">
                  <c:v>27/10/16  23:47:00.0</c:v>
                </c:pt>
                <c:pt idx="1492">
                  <c:v>27/10/16  23:57:00.0</c:v>
                </c:pt>
                <c:pt idx="1493">
                  <c:v>28/10/16  00:07:00.0</c:v>
                </c:pt>
                <c:pt idx="1494">
                  <c:v>28/10/16  00:17:00.0</c:v>
                </c:pt>
                <c:pt idx="1495">
                  <c:v>28/10/16  00:27:00.0</c:v>
                </c:pt>
                <c:pt idx="1496">
                  <c:v>28/10/16  00:37:00.0</c:v>
                </c:pt>
                <c:pt idx="1497">
                  <c:v>28/10/16  00:47:00.0</c:v>
                </c:pt>
                <c:pt idx="1498">
                  <c:v>28/10/16  00:57:00.0</c:v>
                </c:pt>
                <c:pt idx="1499">
                  <c:v>28/10/16  01:07:00.0</c:v>
                </c:pt>
                <c:pt idx="1500">
                  <c:v>28/10/16  01:17:00.0</c:v>
                </c:pt>
                <c:pt idx="1501">
                  <c:v>28/10/16  01:27:00.0</c:v>
                </c:pt>
                <c:pt idx="1502">
                  <c:v>28/10/16  01:37:00.0</c:v>
                </c:pt>
                <c:pt idx="1503">
                  <c:v>28/10/16  01:47:00.0</c:v>
                </c:pt>
                <c:pt idx="1504">
                  <c:v>28/10/16  01:57:00.0</c:v>
                </c:pt>
                <c:pt idx="1505">
                  <c:v>28/10/16  02:07:00.0</c:v>
                </c:pt>
                <c:pt idx="1506">
                  <c:v>28/10/16  02:17:00.0</c:v>
                </c:pt>
                <c:pt idx="1507">
                  <c:v>28/10/16  02:27:00.0</c:v>
                </c:pt>
                <c:pt idx="1508">
                  <c:v>28/10/16  02:37:00.0</c:v>
                </c:pt>
                <c:pt idx="1509">
                  <c:v>28/10/16  02:47:00.0</c:v>
                </c:pt>
                <c:pt idx="1510">
                  <c:v>28/10/16  02:57:00.0</c:v>
                </c:pt>
                <c:pt idx="1511">
                  <c:v>28/10/16  03:07:00.0</c:v>
                </c:pt>
                <c:pt idx="1512">
                  <c:v>28/10/16  03:17:00.0</c:v>
                </c:pt>
                <c:pt idx="1513">
                  <c:v>28/10/16  03:27:00.0</c:v>
                </c:pt>
                <c:pt idx="1514">
                  <c:v>28/10/16  03:37:00.0</c:v>
                </c:pt>
                <c:pt idx="1515">
                  <c:v>28/10/16  03:47:00.0</c:v>
                </c:pt>
                <c:pt idx="1516">
                  <c:v>28/10/16  03:57:00.0</c:v>
                </c:pt>
                <c:pt idx="1517">
                  <c:v>28/10/16  04:07:00.0</c:v>
                </c:pt>
                <c:pt idx="1518">
                  <c:v>28/10/16  04:17:00.0</c:v>
                </c:pt>
                <c:pt idx="1519">
                  <c:v>28/10/16  04:27:00.0</c:v>
                </c:pt>
                <c:pt idx="1520">
                  <c:v>28/10/16  04:37:00.0</c:v>
                </c:pt>
                <c:pt idx="1521">
                  <c:v>28/10/16  04:47:00.0</c:v>
                </c:pt>
                <c:pt idx="1522">
                  <c:v>28/10/16  04:57:00.0</c:v>
                </c:pt>
                <c:pt idx="1523">
                  <c:v>28/10/16  05:07:00.0</c:v>
                </c:pt>
                <c:pt idx="1524">
                  <c:v>28/10/16  05:17:00.0</c:v>
                </c:pt>
                <c:pt idx="1525">
                  <c:v>28/10/16  05:27:00.0</c:v>
                </c:pt>
                <c:pt idx="1526">
                  <c:v>28/10/16  05:37:00.0</c:v>
                </c:pt>
                <c:pt idx="1527">
                  <c:v>28/10/16  05:47:00.0</c:v>
                </c:pt>
                <c:pt idx="1528">
                  <c:v>28/10/16  05:57:00.0</c:v>
                </c:pt>
                <c:pt idx="1529">
                  <c:v>28/10/16  06:07:00.0</c:v>
                </c:pt>
                <c:pt idx="1530">
                  <c:v>28/10/16  06:17:00.0</c:v>
                </c:pt>
                <c:pt idx="1531">
                  <c:v>28/10/16  06:27:00.0</c:v>
                </c:pt>
                <c:pt idx="1532">
                  <c:v>28/10/16  06:37:00.0</c:v>
                </c:pt>
                <c:pt idx="1533">
                  <c:v>28/10/16  06:47:00.0</c:v>
                </c:pt>
                <c:pt idx="1534">
                  <c:v>28/10/16  06:57:00.0</c:v>
                </c:pt>
                <c:pt idx="1535">
                  <c:v>28/10/16  07:07:00.0</c:v>
                </c:pt>
                <c:pt idx="1536">
                  <c:v>28/10/16  07:17:00.0</c:v>
                </c:pt>
                <c:pt idx="1537">
                  <c:v>28/10/16  07:27:00.0</c:v>
                </c:pt>
                <c:pt idx="1538">
                  <c:v>28/10/16  07:37:00.0</c:v>
                </c:pt>
                <c:pt idx="1539">
                  <c:v>28/10/16  07:47:00.0</c:v>
                </c:pt>
                <c:pt idx="1540">
                  <c:v>28/10/16  07:57:00.0</c:v>
                </c:pt>
                <c:pt idx="1541">
                  <c:v>28/10/16  08:07:00.0</c:v>
                </c:pt>
                <c:pt idx="1542">
                  <c:v>28/10/16  08:17:00.0</c:v>
                </c:pt>
                <c:pt idx="1543">
                  <c:v>28/10/16  08:27:00.0</c:v>
                </c:pt>
                <c:pt idx="1544">
                  <c:v>28/10/16  08:37:00.0</c:v>
                </c:pt>
                <c:pt idx="1545">
                  <c:v>28/10/16  08:47:00.0</c:v>
                </c:pt>
                <c:pt idx="1546">
                  <c:v>28/10/16  08:57:00.0</c:v>
                </c:pt>
                <c:pt idx="1547">
                  <c:v>28/10/16  09:07:00.0</c:v>
                </c:pt>
                <c:pt idx="1548">
                  <c:v>28/10/16  09:17:00.0</c:v>
                </c:pt>
                <c:pt idx="1549">
                  <c:v>28/10/16  09:27:00.0</c:v>
                </c:pt>
                <c:pt idx="1550">
                  <c:v>28/10/16  09:37:00.0</c:v>
                </c:pt>
                <c:pt idx="1551">
                  <c:v>28/10/16  09:47:00.0</c:v>
                </c:pt>
                <c:pt idx="1552">
                  <c:v>28/10/16  09:57:00.0</c:v>
                </c:pt>
                <c:pt idx="1553">
                  <c:v>28/10/16  10:07:00.0</c:v>
                </c:pt>
                <c:pt idx="1554">
                  <c:v>28/10/16  10:17:00.0</c:v>
                </c:pt>
                <c:pt idx="1555">
                  <c:v>28/10/16  10:27:00.0</c:v>
                </c:pt>
                <c:pt idx="1556">
                  <c:v>28/10/16  10:37:00.0</c:v>
                </c:pt>
                <c:pt idx="1557">
                  <c:v>28/10/16  10:47:00.0</c:v>
                </c:pt>
                <c:pt idx="1558">
                  <c:v>28/10/16  10:57:00.0</c:v>
                </c:pt>
                <c:pt idx="1559">
                  <c:v>28/10/16  11:07:00.0</c:v>
                </c:pt>
                <c:pt idx="1560">
                  <c:v>28/10/16  11:17:00.0</c:v>
                </c:pt>
                <c:pt idx="1561">
                  <c:v>28/10/16  11:27:00.0</c:v>
                </c:pt>
                <c:pt idx="1562">
                  <c:v>28/10/16  11:37:00.0</c:v>
                </c:pt>
                <c:pt idx="1563">
                  <c:v>28/10/16  11:47:00.0</c:v>
                </c:pt>
                <c:pt idx="1564">
                  <c:v>28/10/16  11:57:00.0</c:v>
                </c:pt>
                <c:pt idx="1565">
                  <c:v>28/10/16  12:07:00.0</c:v>
                </c:pt>
                <c:pt idx="1566">
                  <c:v>28/10/16  12:17:00.0</c:v>
                </c:pt>
                <c:pt idx="1567">
                  <c:v>28/10/16  12:27:00.0</c:v>
                </c:pt>
                <c:pt idx="1568">
                  <c:v>28/10/16  12:37:00.0</c:v>
                </c:pt>
                <c:pt idx="1569">
                  <c:v>28/10/16  12:47:00.0</c:v>
                </c:pt>
                <c:pt idx="1570">
                  <c:v>28/10/16  12:57:00.0</c:v>
                </c:pt>
                <c:pt idx="1571">
                  <c:v>28/10/16  13:07:00.0</c:v>
                </c:pt>
                <c:pt idx="1572">
                  <c:v>28/10/16  13:17:00.0</c:v>
                </c:pt>
                <c:pt idx="1573">
                  <c:v>28/10/16  13:27:00.0</c:v>
                </c:pt>
                <c:pt idx="1574">
                  <c:v>28/10/16  13:37:00.0</c:v>
                </c:pt>
                <c:pt idx="1575">
                  <c:v>28/10/16  13:47:00.0</c:v>
                </c:pt>
                <c:pt idx="1576">
                  <c:v>28/10/16  13:57:00.0</c:v>
                </c:pt>
                <c:pt idx="1577">
                  <c:v>28/10/16  14:07:00.0</c:v>
                </c:pt>
                <c:pt idx="1578">
                  <c:v>28/10/16  14:17:00.0</c:v>
                </c:pt>
                <c:pt idx="1579">
                  <c:v>28/10/16  14:27:00.0</c:v>
                </c:pt>
                <c:pt idx="1580">
                  <c:v>28/10/16  14:37:00.0</c:v>
                </c:pt>
                <c:pt idx="1581">
                  <c:v>28/10/16  14:47:00.0</c:v>
                </c:pt>
                <c:pt idx="1582">
                  <c:v>28/10/16  14:57:00.0</c:v>
                </c:pt>
                <c:pt idx="1583">
                  <c:v>28/10/16  15:07:00.0</c:v>
                </c:pt>
                <c:pt idx="1584">
                  <c:v>28/10/16  15:17:00.0</c:v>
                </c:pt>
                <c:pt idx="1585">
                  <c:v>28/10/16  15:27:00.0</c:v>
                </c:pt>
                <c:pt idx="1586">
                  <c:v>28/10/16  15:37:00.0</c:v>
                </c:pt>
                <c:pt idx="1587">
                  <c:v>28/10/16  15:47:00.0</c:v>
                </c:pt>
                <c:pt idx="1588">
                  <c:v>28/10/16  15:57:00.0</c:v>
                </c:pt>
                <c:pt idx="1589">
                  <c:v>28/10/16  16:07:00.0</c:v>
                </c:pt>
                <c:pt idx="1590">
                  <c:v>28/10/16  16:17:00.0</c:v>
                </c:pt>
                <c:pt idx="1591">
                  <c:v>28/10/16  16:27:00.0</c:v>
                </c:pt>
                <c:pt idx="1592">
                  <c:v>28/10/16  16:37:00.0</c:v>
                </c:pt>
                <c:pt idx="1593">
                  <c:v>28/10/16  16:47:00.0</c:v>
                </c:pt>
                <c:pt idx="1594">
                  <c:v>28/10/16  16:57:00.0</c:v>
                </c:pt>
                <c:pt idx="1595">
                  <c:v>28/10/16  17:07:00.0</c:v>
                </c:pt>
                <c:pt idx="1596">
                  <c:v>28/10/16  17:17:00.0</c:v>
                </c:pt>
                <c:pt idx="1597">
                  <c:v>28/10/16  17:27:00.0</c:v>
                </c:pt>
                <c:pt idx="1598">
                  <c:v>28/10/16  17:37:00.0</c:v>
                </c:pt>
                <c:pt idx="1599">
                  <c:v>28/10/16  17:47:00.0</c:v>
                </c:pt>
                <c:pt idx="1600">
                  <c:v>28/10/16  17:57:00.0</c:v>
                </c:pt>
                <c:pt idx="1601">
                  <c:v>28/10/16  18:07:00.0</c:v>
                </c:pt>
                <c:pt idx="1602">
                  <c:v>28/10/16  18:17:00.0</c:v>
                </c:pt>
                <c:pt idx="1603">
                  <c:v>28/10/16  18:27:00.0</c:v>
                </c:pt>
                <c:pt idx="1604">
                  <c:v>28/10/16  18:37:00.0</c:v>
                </c:pt>
                <c:pt idx="1605">
                  <c:v>28/10/16  18:47:00.0</c:v>
                </c:pt>
                <c:pt idx="1606">
                  <c:v>28/10/16  18:57:00.0</c:v>
                </c:pt>
                <c:pt idx="1607">
                  <c:v>28/10/16  19:07:00.0</c:v>
                </c:pt>
                <c:pt idx="1608">
                  <c:v>28/10/16  19:17:00.0</c:v>
                </c:pt>
                <c:pt idx="1609">
                  <c:v>28/10/16  19:27:00.0</c:v>
                </c:pt>
                <c:pt idx="1610">
                  <c:v>28/10/16  19:37:00.0</c:v>
                </c:pt>
                <c:pt idx="1611">
                  <c:v>28/10/16  19:47:00.0</c:v>
                </c:pt>
                <c:pt idx="1612">
                  <c:v>28/10/16  19:57:00.0</c:v>
                </c:pt>
                <c:pt idx="1613">
                  <c:v>28/10/16  20:07:00.0</c:v>
                </c:pt>
                <c:pt idx="1614">
                  <c:v>28/10/16  20:17:00.0</c:v>
                </c:pt>
                <c:pt idx="1615">
                  <c:v>28/10/16  20:27:00.0</c:v>
                </c:pt>
                <c:pt idx="1616">
                  <c:v>28/10/16  20:37:00.0</c:v>
                </c:pt>
                <c:pt idx="1617">
                  <c:v>28/10/16  20:47:00.0</c:v>
                </c:pt>
                <c:pt idx="1618">
                  <c:v>28/10/16  20:57:00.0</c:v>
                </c:pt>
                <c:pt idx="1619">
                  <c:v>28/10/16  21:07:00.0</c:v>
                </c:pt>
                <c:pt idx="1620">
                  <c:v>28/10/16  21:17:00.0</c:v>
                </c:pt>
                <c:pt idx="1621">
                  <c:v>28/10/16  21:27:00.0</c:v>
                </c:pt>
                <c:pt idx="1622">
                  <c:v>28/10/16  21:37:00.0</c:v>
                </c:pt>
                <c:pt idx="1623">
                  <c:v>28/10/16  21:47:00.0</c:v>
                </c:pt>
                <c:pt idx="1624">
                  <c:v>28/10/16  21:57:00.0</c:v>
                </c:pt>
                <c:pt idx="1625">
                  <c:v>28/10/16  22:07:00.0</c:v>
                </c:pt>
                <c:pt idx="1626">
                  <c:v>28/10/16  22:17:00.0</c:v>
                </c:pt>
                <c:pt idx="1627">
                  <c:v>28/10/16  22:27:00.0</c:v>
                </c:pt>
                <c:pt idx="1628">
                  <c:v>28/10/16  22:37:00.0</c:v>
                </c:pt>
                <c:pt idx="1629">
                  <c:v>28/10/16  22:47:00.0</c:v>
                </c:pt>
                <c:pt idx="1630">
                  <c:v>28/10/16  22:57:00.0</c:v>
                </c:pt>
                <c:pt idx="1631">
                  <c:v>28/10/16  23:07:00.0</c:v>
                </c:pt>
                <c:pt idx="1632">
                  <c:v>28/10/16  23:17:00.0</c:v>
                </c:pt>
                <c:pt idx="1633">
                  <c:v>28/10/16  23:27:00.0</c:v>
                </c:pt>
                <c:pt idx="1634">
                  <c:v>28/10/16  23:37:00.0</c:v>
                </c:pt>
                <c:pt idx="1635">
                  <c:v>28/10/16  23:47:00.0</c:v>
                </c:pt>
                <c:pt idx="1636">
                  <c:v>28/10/16  23:57:00.0</c:v>
                </c:pt>
                <c:pt idx="1637">
                  <c:v>29/10/16  00:07:00.0</c:v>
                </c:pt>
                <c:pt idx="1638">
                  <c:v>29/10/16  00:17:00.0</c:v>
                </c:pt>
                <c:pt idx="1639">
                  <c:v>29/10/16  00:27:00.0</c:v>
                </c:pt>
                <c:pt idx="1640">
                  <c:v>29/10/16  00:37:00.0</c:v>
                </c:pt>
                <c:pt idx="1641">
                  <c:v>29/10/16  00:47:00.0</c:v>
                </c:pt>
                <c:pt idx="1642">
                  <c:v>29/10/16  00:57:00.0</c:v>
                </c:pt>
                <c:pt idx="1643">
                  <c:v>29/10/16  01:07:00.0</c:v>
                </c:pt>
                <c:pt idx="1644">
                  <c:v>29/10/16  01:17:00.0</c:v>
                </c:pt>
                <c:pt idx="1645">
                  <c:v>29/10/16  01:27:00.0</c:v>
                </c:pt>
                <c:pt idx="1646">
                  <c:v>29/10/16  01:37:00.0</c:v>
                </c:pt>
                <c:pt idx="1647">
                  <c:v>29/10/16  01:47:00.0</c:v>
                </c:pt>
                <c:pt idx="1648">
                  <c:v>29/10/16  01:57:00.0</c:v>
                </c:pt>
                <c:pt idx="1649">
                  <c:v>29/10/16  02:07:00.0</c:v>
                </c:pt>
                <c:pt idx="1650">
                  <c:v>29/10/16  02:17:00.0</c:v>
                </c:pt>
                <c:pt idx="1651">
                  <c:v>29/10/16  02:27:00.0</c:v>
                </c:pt>
                <c:pt idx="1652">
                  <c:v>29/10/16  02:37:00.0</c:v>
                </c:pt>
                <c:pt idx="1653">
                  <c:v>29/10/16  02:47:00.0</c:v>
                </c:pt>
                <c:pt idx="1654">
                  <c:v>29/10/16  02:57:00.0</c:v>
                </c:pt>
                <c:pt idx="1655">
                  <c:v>29/10/16  03:07:00.0</c:v>
                </c:pt>
                <c:pt idx="1656">
                  <c:v>29/10/16  03:17:00.0</c:v>
                </c:pt>
                <c:pt idx="1657">
                  <c:v>29/10/16  03:27:00.0</c:v>
                </c:pt>
                <c:pt idx="1658">
                  <c:v>29/10/16  03:37:00.0</c:v>
                </c:pt>
                <c:pt idx="1659">
                  <c:v>29/10/16  03:47:00.0</c:v>
                </c:pt>
                <c:pt idx="1660">
                  <c:v>29/10/16  03:57:00.0</c:v>
                </c:pt>
                <c:pt idx="1661">
                  <c:v>29/10/16  04:07:00.0</c:v>
                </c:pt>
                <c:pt idx="1662">
                  <c:v>29/10/16  04:17:00.0</c:v>
                </c:pt>
                <c:pt idx="1663">
                  <c:v>29/10/16  04:27:00.0</c:v>
                </c:pt>
                <c:pt idx="1664">
                  <c:v>29/10/16  04:37:00.0</c:v>
                </c:pt>
                <c:pt idx="1665">
                  <c:v>29/10/16  04:47:00.0</c:v>
                </c:pt>
                <c:pt idx="1666">
                  <c:v>29/10/16  04:57:00.0</c:v>
                </c:pt>
                <c:pt idx="1667">
                  <c:v>29/10/16  05:07:00.0</c:v>
                </c:pt>
                <c:pt idx="1668">
                  <c:v>29/10/16  05:17:00.0</c:v>
                </c:pt>
                <c:pt idx="1669">
                  <c:v>29/10/16  05:27:00.0</c:v>
                </c:pt>
                <c:pt idx="1670">
                  <c:v>29/10/16  05:37:00.0</c:v>
                </c:pt>
                <c:pt idx="1671">
                  <c:v>29/10/16  05:47:00.0</c:v>
                </c:pt>
                <c:pt idx="1672">
                  <c:v>29/10/16  05:57:00.0</c:v>
                </c:pt>
                <c:pt idx="1673">
                  <c:v>29/10/16  06:07:00.0</c:v>
                </c:pt>
                <c:pt idx="1674">
                  <c:v>29/10/16  06:17:00.0</c:v>
                </c:pt>
                <c:pt idx="1675">
                  <c:v>29/10/16  06:27:00.0</c:v>
                </c:pt>
                <c:pt idx="1676">
                  <c:v>29/10/16  06:37:00.0</c:v>
                </c:pt>
                <c:pt idx="1677">
                  <c:v>29/10/16  06:47:00.0</c:v>
                </c:pt>
                <c:pt idx="1678">
                  <c:v>29/10/16  06:57:00.0</c:v>
                </c:pt>
                <c:pt idx="1679">
                  <c:v>29/10/16  07:07:00.0</c:v>
                </c:pt>
                <c:pt idx="1680">
                  <c:v>29/10/16  07:17:00.0</c:v>
                </c:pt>
                <c:pt idx="1681">
                  <c:v>29/10/16  07:27:00.0</c:v>
                </c:pt>
                <c:pt idx="1682">
                  <c:v>29/10/16  07:37:00.0</c:v>
                </c:pt>
                <c:pt idx="1683">
                  <c:v>29/10/16  07:47:00.0</c:v>
                </c:pt>
                <c:pt idx="1684">
                  <c:v>29/10/16  07:57:00.0</c:v>
                </c:pt>
                <c:pt idx="1685">
                  <c:v>29/10/16  08:07:00.0</c:v>
                </c:pt>
                <c:pt idx="1686">
                  <c:v>29/10/16  08:17:00.0</c:v>
                </c:pt>
                <c:pt idx="1687">
                  <c:v>29/10/16  08:27:00.0</c:v>
                </c:pt>
                <c:pt idx="1688">
                  <c:v>29/10/16  08:37:00.0</c:v>
                </c:pt>
                <c:pt idx="1689">
                  <c:v>29/10/16  08:47:00.0</c:v>
                </c:pt>
                <c:pt idx="1690">
                  <c:v>29/10/16  08:57:00.0</c:v>
                </c:pt>
                <c:pt idx="1691">
                  <c:v>29/10/16  09:07:00.0</c:v>
                </c:pt>
                <c:pt idx="1692">
                  <c:v>29/10/16  09:17:00.0</c:v>
                </c:pt>
                <c:pt idx="1693">
                  <c:v>29/10/16  09:27:00.0</c:v>
                </c:pt>
                <c:pt idx="1694">
                  <c:v>29/10/16  09:37:00.0</c:v>
                </c:pt>
                <c:pt idx="1695">
                  <c:v>29/10/16  09:47:00.0</c:v>
                </c:pt>
                <c:pt idx="1696">
                  <c:v>29/10/16  09:57:00.0</c:v>
                </c:pt>
                <c:pt idx="1697">
                  <c:v>29/10/16  10:07:00.0</c:v>
                </c:pt>
                <c:pt idx="1698">
                  <c:v>29/10/16  10:17:00.0</c:v>
                </c:pt>
                <c:pt idx="1699">
                  <c:v>29/10/16  10:27:00.0</c:v>
                </c:pt>
                <c:pt idx="1700">
                  <c:v>29/10/16  10:37:00.0</c:v>
                </c:pt>
                <c:pt idx="1701">
                  <c:v>29/10/16  10:47:00.0</c:v>
                </c:pt>
                <c:pt idx="1702">
                  <c:v>29/10/16  10:57:00.0</c:v>
                </c:pt>
                <c:pt idx="1703">
                  <c:v>29/10/16  11:07:00.0</c:v>
                </c:pt>
                <c:pt idx="1704">
                  <c:v>29/10/16  11:17:00.0</c:v>
                </c:pt>
                <c:pt idx="1705">
                  <c:v>29/10/16  11:27:00.0</c:v>
                </c:pt>
                <c:pt idx="1706">
                  <c:v>29/10/16  11:37:00.0</c:v>
                </c:pt>
                <c:pt idx="1707">
                  <c:v>29/10/16  11:47:00.0</c:v>
                </c:pt>
                <c:pt idx="1708">
                  <c:v>29/10/16  11:57:00.0</c:v>
                </c:pt>
                <c:pt idx="1709">
                  <c:v>29/10/16  12:07:00.0</c:v>
                </c:pt>
                <c:pt idx="1710">
                  <c:v>29/10/16  12:17:00.0</c:v>
                </c:pt>
                <c:pt idx="1711">
                  <c:v>29/10/16  12:27:00.0</c:v>
                </c:pt>
                <c:pt idx="1712">
                  <c:v>29/10/16  12:37:00.0</c:v>
                </c:pt>
                <c:pt idx="1713">
                  <c:v>29/10/16  12:47:00.0</c:v>
                </c:pt>
                <c:pt idx="1714">
                  <c:v>29/10/16  12:57:00.0</c:v>
                </c:pt>
                <c:pt idx="1715">
                  <c:v>29/10/16  13:07:00.0</c:v>
                </c:pt>
                <c:pt idx="1716">
                  <c:v>29/10/16  13:17:00.0</c:v>
                </c:pt>
                <c:pt idx="1717">
                  <c:v>29/10/16  13:27:00.0</c:v>
                </c:pt>
                <c:pt idx="1718">
                  <c:v>29/10/16  13:37:00.0</c:v>
                </c:pt>
                <c:pt idx="1719">
                  <c:v>29/10/16  13:47:00.0</c:v>
                </c:pt>
                <c:pt idx="1720">
                  <c:v>29/10/16  13:57:00.0</c:v>
                </c:pt>
                <c:pt idx="1721">
                  <c:v>29/10/16  14:07:00.0</c:v>
                </c:pt>
                <c:pt idx="1722">
                  <c:v>29/10/16  14:17:00.0</c:v>
                </c:pt>
                <c:pt idx="1723">
                  <c:v>29/10/16  14:27:00.0</c:v>
                </c:pt>
                <c:pt idx="1724">
                  <c:v>29/10/16  14:37:00.0</c:v>
                </c:pt>
                <c:pt idx="1725">
                  <c:v>29/10/16  14:47:00.0</c:v>
                </c:pt>
                <c:pt idx="1726">
                  <c:v>29/10/16  14:57:00.0</c:v>
                </c:pt>
                <c:pt idx="1727">
                  <c:v>29/10/16  15:07:00.0</c:v>
                </c:pt>
                <c:pt idx="1728">
                  <c:v>29/10/16  15:17:00.0</c:v>
                </c:pt>
                <c:pt idx="1729">
                  <c:v>29/10/16  15:27:00.0</c:v>
                </c:pt>
                <c:pt idx="1730">
                  <c:v>29/10/16  15:37:00.0</c:v>
                </c:pt>
                <c:pt idx="1731">
                  <c:v>29/10/16  15:47:00.0</c:v>
                </c:pt>
                <c:pt idx="1732">
                  <c:v>29/10/16  15:57:00.0</c:v>
                </c:pt>
                <c:pt idx="1733">
                  <c:v>29/10/16  16:07:00.0</c:v>
                </c:pt>
                <c:pt idx="1734">
                  <c:v>29/10/16  16:17:00.0</c:v>
                </c:pt>
                <c:pt idx="1735">
                  <c:v>29/10/16  16:27:00.0</c:v>
                </c:pt>
                <c:pt idx="1736">
                  <c:v>29/10/16  16:37:00.0</c:v>
                </c:pt>
                <c:pt idx="1737">
                  <c:v>29/10/16  16:47:00.0</c:v>
                </c:pt>
                <c:pt idx="1738">
                  <c:v>29/10/16  16:57:00.0</c:v>
                </c:pt>
                <c:pt idx="1739">
                  <c:v>29/10/16  17:07:00.0</c:v>
                </c:pt>
                <c:pt idx="1740">
                  <c:v>29/10/16  17:17:00.0</c:v>
                </c:pt>
                <c:pt idx="1741">
                  <c:v>29/10/16  17:27:00.0</c:v>
                </c:pt>
                <c:pt idx="1742">
                  <c:v>29/10/16  17:37:00.0</c:v>
                </c:pt>
                <c:pt idx="1743">
                  <c:v>29/10/16  17:47:00.0</c:v>
                </c:pt>
                <c:pt idx="1744">
                  <c:v>29/10/16  17:57:00.0</c:v>
                </c:pt>
                <c:pt idx="1745">
                  <c:v>29/10/16  18:07:00.0</c:v>
                </c:pt>
                <c:pt idx="1746">
                  <c:v>29/10/16  18:17:00.0</c:v>
                </c:pt>
                <c:pt idx="1747">
                  <c:v>29/10/16  18:27:00.0</c:v>
                </c:pt>
                <c:pt idx="1748">
                  <c:v>29/10/16  18:37:00.0</c:v>
                </c:pt>
                <c:pt idx="1749">
                  <c:v>29/10/16  18:47:00.0</c:v>
                </c:pt>
                <c:pt idx="1750">
                  <c:v>29/10/16  18:57:00.0</c:v>
                </c:pt>
                <c:pt idx="1751">
                  <c:v>29/10/16  19:07:00.0</c:v>
                </c:pt>
                <c:pt idx="1752">
                  <c:v>29/10/16  19:17:00.0</c:v>
                </c:pt>
                <c:pt idx="1753">
                  <c:v>29/10/16  19:27:00.0</c:v>
                </c:pt>
                <c:pt idx="1754">
                  <c:v>29/10/16  19:37:00.0</c:v>
                </c:pt>
                <c:pt idx="1755">
                  <c:v>29/10/16  19:47:00.0</c:v>
                </c:pt>
                <c:pt idx="1756">
                  <c:v>29/10/16  19:57:00.0</c:v>
                </c:pt>
                <c:pt idx="1757">
                  <c:v>29/10/16  20:07:00.0</c:v>
                </c:pt>
                <c:pt idx="1758">
                  <c:v>29/10/16  20:17:00.0</c:v>
                </c:pt>
                <c:pt idx="1759">
                  <c:v>29/10/16  20:27:00.0</c:v>
                </c:pt>
                <c:pt idx="1760">
                  <c:v>29/10/16  20:37:00.0</c:v>
                </c:pt>
                <c:pt idx="1761">
                  <c:v>29/10/16  20:47:00.0</c:v>
                </c:pt>
                <c:pt idx="1762">
                  <c:v>29/10/16  20:57:00.0</c:v>
                </c:pt>
                <c:pt idx="1763">
                  <c:v>29/10/16  21:07:00.0</c:v>
                </c:pt>
                <c:pt idx="1764">
                  <c:v>29/10/16  21:17:00.0</c:v>
                </c:pt>
                <c:pt idx="1765">
                  <c:v>29/10/16  21:27:00.0</c:v>
                </c:pt>
                <c:pt idx="1766">
                  <c:v>29/10/16  21:37:00.0</c:v>
                </c:pt>
                <c:pt idx="1767">
                  <c:v>29/10/16  21:47:00.0</c:v>
                </c:pt>
                <c:pt idx="1768">
                  <c:v>29/10/16  21:57:00.0</c:v>
                </c:pt>
                <c:pt idx="1769">
                  <c:v>29/10/16  22:07:00.0</c:v>
                </c:pt>
                <c:pt idx="1770">
                  <c:v>29/10/16  22:17:00.0</c:v>
                </c:pt>
                <c:pt idx="1771">
                  <c:v>29/10/16  22:27:00.0</c:v>
                </c:pt>
                <c:pt idx="1772">
                  <c:v>29/10/16  22:37:00.0</c:v>
                </c:pt>
                <c:pt idx="1773">
                  <c:v>29/10/16  22:47:00.0</c:v>
                </c:pt>
                <c:pt idx="1774">
                  <c:v>29/10/16  22:57:00.0</c:v>
                </c:pt>
                <c:pt idx="1775">
                  <c:v>29/10/16  23:07:00.0</c:v>
                </c:pt>
                <c:pt idx="1776">
                  <c:v>29/10/16  23:17:00.0</c:v>
                </c:pt>
                <c:pt idx="1777">
                  <c:v>29/10/16  23:27:00.0</c:v>
                </c:pt>
                <c:pt idx="1778">
                  <c:v>29/10/16  23:37:00.0</c:v>
                </c:pt>
                <c:pt idx="1779">
                  <c:v>29/10/16  23:47:00.0</c:v>
                </c:pt>
                <c:pt idx="1780">
                  <c:v>29/10/16  23:57:00.0</c:v>
                </c:pt>
                <c:pt idx="1781">
                  <c:v>30/10/16  00:07:00.0</c:v>
                </c:pt>
                <c:pt idx="1782">
                  <c:v>30/10/16  00:17:00.0</c:v>
                </c:pt>
                <c:pt idx="1783">
                  <c:v>30/10/16  00:27:00.0</c:v>
                </c:pt>
                <c:pt idx="1784">
                  <c:v>30/10/16  00:37:00.0</c:v>
                </c:pt>
                <c:pt idx="1785">
                  <c:v>30/10/16  00:47:00.0</c:v>
                </c:pt>
                <c:pt idx="1786">
                  <c:v>30/10/16  00:57:00.0</c:v>
                </c:pt>
                <c:pt idx="1787">
                  <c:v>30/10/16  01:07:00.0</c:v>
                </c:pt>
                <c:pt idx="1788">
                  <c:v>30/10/16  01:17:00.0</c:v>
                </c:pt>
                <c:pt idx="1789">
                  <c:v>30/10/16  01:27:00.0</c:v>
                </c:pt>
                <c:pt idx="1790">
                  <c:v>30/10/16  01:37:00.0</c:v>
                </c:pt>
                <c:pt idx="1791">
                  <c:v>30/10/16  01:47:00.0</c:v>
                </c:pt>
                <c:pt idx="1792">
                  <c:v>30/10/16  01:57:00.0</c:v>
                </c:pt>
                <c:pt idx="1793">
                  <c:v>30/10/16  02:07:00.0</c:v>
                </c:pt>
                <c:pt idx="1794">
                  <c:v>30/10/16  02:17:00.0</c:v>
                </c:pt>
                <c:pt idx="1795">
                  <c:v>30/10/16  02:27:00.0</c:v>
                </c:pt>
                <c:pt idx="1796">
                  <c:v>30/10/16  02:37:00.0</c:v>
                </c:pt>
                <c:pt idx="1797">
                  <c:v>30/10/16  02:47:00.0</c:v>
                </c:pt>
                <c:pt idx="1798">
                  <c:v>30/10/16  02:57:00.0</c:v>
                </c:pt>
                <c:pt idx="1799">
                  <c:v>30/10/16  03:07:00.0</c:v>
                </c:pt>
                <c:pt idx="1800">
                  <c:v>30/10/16  03:17:00.0</c:v>
                </c:pt>
                <c:pt idx="1801">
                  <c:v>30/10/16  03:27:00.0</c:v>
                </c:pt>
                <c:pt idx="1802">
                  <c:v>30/10/16  03:37:00.0</c:v>
                </c:pt>
                <c:pt idx="1803">
                  <c:v>30/10/16  03:47:00.0</c:v>
                </c:pt>
                <c:pt idx="1804">
                  <c:v>30/10/16  03:57:00.0</c:v>
                </c:pt>
                <c:pt idx="1805">
                  <c:v>30/10/16  03:07:00.0</c:v>
                </c:pt>
                <c:pt idx="1806">
                  <c:v>30/10/16  03:17:00.0</c:v>
                </c:pt>
                <c:pt idx="1807">
                  <c:v>30/10/16  03:27:00.0</c:v>
                </c:pt>
                <c:pt idx="1808">
                  <c:v>30/10/16  03:37:00.0</c:v>
                </c:pt>
                <c:pt idx="1809">
                  <c:v>30/10/16  03:47:00.0</c:v>
                </c:pt>
                <c:pt idx="1810">
                  <c:v>30/10/16  03:57:00.0</c:v>
                </c:pt>
                <c:pt idx="1811">
                  <c:v>30/10/16  04:07:00.0</c:v>
                </c:pt>
                <c:pt idx="1812">
                  <c:v>30/10/16  04:17:00.0</c:v>
                </c:pt>
                <c:pt idx="1813">
                  <c:v>30/10/16  04:27:00.0</c:v>
                </c:pt>
                <c:pt idx="1814">
                  <c:v>30/10/16  04:37:00.0</c:v>
                </c:pt>
                <c:pt idx="1815">
                  <c:v>30/10/16  04:47:00.0</c:v>
                </c:pt>
                <c:pt idx="1816">
                  <c:v>30/10/16  04:57:00.0</c:v>
                </c:pt>
                <c:pt idx="1817">
                  <c:v>30/10/16  05:07:00.0</c:v>
                </c:pt>
                <c:pt idx="1818">
                  <c:v>30/10/16  05:17:00.0</c:v>
                </c:pt>
                <c:pt idx="1819">
                  <c:v>30/10/16  05:27:00.0</c:v>
                </c:pt>
                <c:pt idx="1820">
                  <c:v>30/10/16  05:37:00.0</c:v>
                </c:pt>
                <c:pt idx="1821">
                  <c:v>30/10/16  05:47:00.0</c:v>
                </c:pt>
                <c:pt idx="1822">
                  <c:v>30/10/16  05:57:00.0</c:v>
                </c:pt>
                <c:pt idx="1823">
                  <c:v>30/10/16  06:07:00.0</c:v>
                </c:pt>
                <c:pt idx="1824">
                  <c:v>30/10/16  06:17:00.0</c:v>
                </c:pt>
                <c:pt idx="1825">
                  <c:v>30/10/16  06:27:00.0</c:v>
                </c:pt>
                <c:pt idx="1826">
                  <c:v>30/10/16  06:37:00.0</c:v>
                </c:pt>
                <c:pt idx="1827">
                  <c:v>30/10/16  06:47:00.0</c:v>
                </c:pt>
                <c:pt idx="1828">
                  <c:v>30/10/16  06:57:00.0</c:v>
                </c:pt>
                <c:pt idx="1829">
                  <c:v>30/10/16  07:07:00.0</c:v>
                </c:pt>
                <c:pt idx="1830">
                  <c:v>30/10/16  07:17:00.0</c:v>
                </c:pt>
                <c:pt idx="1831">
                  <c:v>30/10/16  07:27:00.0</c:v>
                </c:pt>
                <c:pt idx="1832">
                  <c:v>30/10/16  07:37:00.0</c:v>
                </c:pt>
                <c:pt idx="1833">
                  <c:v>30/10/16  07:47:00.0</c:v>
                </c:pt>
                <c:pt idx="1834">
                  <c:v>30/10/16  07:57:00.0</c:v>
                </c:pt>
                <c:pt idx="1835">
                  <c:v>30/10/16  08:07:00.0</c:v>
                </c:pt>
                <c:pt idx="1836">
                  <c:v>30/10/16  08:17:00.0</c:v>
                </c:pt>
                <c:pt idx="1837">
                  <c:v>30/10/16  08:27:00.0</c:v>
                </c:pt>
                <c:pt idx="1838">
                  <c:v>30/10/16  08:37:00.0</c:v>
                </c:pt>
                <c:pt idx="1839">
                  <c:v>30/10/16  08:47:00.0</c:v>
                </c:pt>
                <c:pt idx="1840">
                  <c:v>30/10/16  08:57:00.0</c:v>
                </c:pt>
                <c:pt idx="1841">
                  <c:v>30/10/16  09:07:00.0</c:v>
                </c:pt>
                <c:pt idx="1842">
                  <c:v>30/10/16  09:17:00.0</c:v>
                </c:pt>
                <c:pt idx="1843">
                  <c:v>30/10/16  09:27:00.0</c:v>
                </c:pt>
                <c:pt idx="1844">
                  <c:v>30/10/16  09:37:00.0</c:v>
                </c:pt>
                <c:pt idx="1845">
                  <c:v>30/10/16  09:47:00.0</c:v>
                </c:pt>
                <c:pt idx="1846">
                  <c:v>30/10/16  09:57:00.0</c:v>
                </c:pt>
                <c:pt idx="1847">
                  <c:v>30/10/16  10:07:00.0</c:v>
                </c:pt>
                <c:pt idx="1848">
                  <c:v>30/10/16  10:17:00.0</c:v>
                </c:pt>
                <c:pt idx="1849">
                  <c:v>30/10/16  10:27:00.0</c:v>
                </c:pt>
                <c:pt idx="1850">
                  <c:v>30/10/16  10:37:00.0</c:v>
                </c:pt>
                <c:pt idx="1851">
                  <c:v>30/10/16  10:47:00.0</c:v>
                </c:pt>
                <c:pt idx="1852">
                  <c:v>30/10/16  10:57:00.0</c:v>
                </c:pt>
                <c:pt idx="1853">
                  <c:v>30/10/16  11:07:00.0</c:v>
                </c:pt>
                <c:pt idx="1854">
                  <c:v>30/10/16  11:17:00.0</c:v>
                </c:pt>
                <c:pt idx="1855">
                  <c:v>30/10/16  11:27:00.0</c:v>
                </c:pt>
                <c:pt idx="1856">
                  <c:v>30/10/16  11:37:00.0</c:v>
                </c:pt>
                <c:pt idx="1857">
                  <c:v>30/10/16  11:47:00.0</c:v>
                </c:pt>
                <c:pt idx="1858">
                  <c:v>30/10/16  11:57:00.0</c:v>
                </c:pt>
                <c:pt idx="1859">
                  <c:v>30/10/16  12:07:00.0</c:v>
                </c:pt>
                <c:pt idx="1860">
                  <c:v>30/10/16  12:17:00.0</c:v>
                </c:pt>
                <c:pt idx="1861">
                  <c:v>30/10/16  12:27:00.0</c:v>
                </c:pt>
                <c:pt idx="1862">
                  <c:v>30/10/16  12:37:00.0</c:v>
                </c:pt>
                <c:pt idx="1863">
                  <c:v>30/10/16  12:47:00.0</c:v>
                </c:pt>
                <c:pt idx="1864">
                  <c:v>30/10/16  12:57:00.0</c:v>
                </c:pt>
                <c:pt idx="1865">
                  <c:v>30/10/16  13:07:00.0</c:v>
                </c:pt>
                <c:pt idx="1866">
                  <c:v>30/10/16  13:17:00.0</c:v>
                </c:pt>
                <c:pt idx="1867">
                  <c:v>30/10/16  13:27:00.0</c:v>
                </c:pt>
                <c:pt idx="1868">
                  <c:v>30/10/16  13:37:00.0</c:v>
                </c:pt>
                <c:pt idx="1869">
                  <c:v>30/10/16  13:47:00.0</c:v>
                </c:pt>
                <c:pt idx="1870">
                  <c:v>30/10/16  13:57:00.0</c:v>
                </c:pt>
                <c:pt idx="1871">
                  <c:v>30/10/16  14:07:00.0</c:v>
                </c:pt>
                <c:pt idx="1872">
                  <c:v>30/10/16  14:17:00.0</c:v>
                </c:pt>
                <c:pt idx="1873">
                  <c:v>30/10/16  14:27:00.0</c:v>
                </c:pt>
                <c:pt idx="1874">
                  <c:v>30/10/16  14:37:00.0</c:v>
                </c:pt>
                <c:pt idx="1875">
                  <c:v>30/10/16  14:47:00.0</c:v>
                </c:pt>
                <c:pt idx="1876">
                  <c:v>30/10/16  14:57:00.0</c:v>
                </c:pt>
                <c:pt idx="1877">
                  <c:v>30/10/16  15:07:00.0</c:v>
                </c:pt>
                <c:pt idx="1878">
                  <c:v>30/10/16  15:17:00.0</c:v>
                </c:pt>
                <c:pt idx="1879">
                  <c:v>30/10/16  15:27:00.0</c:v>
                </c:pt>
                <c:pt idx="1880">
                  <c:v>30/10/16  15:37:00.0</c:v>
                </c:pt>
                <c:pt idx="1881">
                  <c:v>30/10/16  15:47:00.0</c:v>
                </c:pt>
                <c:pt idx="1882">
                  <c:v>30/10/16  15:57:00.0</c:v>
                </c:pt>
                <c:pt idx="1883">
                  <c:v>30/10/16  16:07:00.0</c:v>
                </c:pt>
                <c:pt idx="1884">
                  <c:v>30/10/16  16:17:00.0</c:v>
                </c:pt>
                <c:pt idx="1885">
                  <c:v>30/10/16  16:27:00.0</c:v>
                </c:pt>
                <c:pt idx="1886">
                  <c:v>30/10/16  16:37:00.0</c:v>
                </c:pt>
                <c:pt idx="1887">
                  <c:v>30/10/16  16:47:00.0</c:v>
                </c:pt>
                <c:pt idx="1888">
                  <c:v>30/10/16  16:57:00.0</c:v>
                </c:pt>
                <c:pt idx="1889">
                  <c:v>30/10/16  17:07:00.0</c:v>
                </c:pt>
                <c:pt idx="1890">
                  <c:v>30/10/16  17:17:00.0</c:v>
                </c:pt>
                <c:pt idx="1891">
                  <c:v>30/10/16  17:27:00.0</c:v>
                </c:pt>
                <c:pt idx="1892">
                  <c:v>30/10/16  17:37:00.0</c:v>
                </c:pt>
                <c:pt idx="1893">
                  <c:v>30/10/16  17:47:00.0</c:v>
                </c:pt>
                <c:pt idx="1894">
                  <c:v>30/10/16  17:57:00.0</c:v>
                </c:pt>
                <c:pt idx="1895">
                  <c:v>30/10/16  18:07:00.0</c:v>
                </c:pt>
                <c:pt idx="1896">
                  <c:v>30/10/16  18:17:00.0</c:v>
                </c:pt>
                <c:pt idx="1897">
                  <c:v>30/10/16  18:27:00.0</c:v>
                </c:pt>
                <c:pt idx="1898">
                  <c:v>30/10/16  18:37:00.0</c:v>
                </c:pt>
                <c:pt idx="1899">
                  <c:v>30/10/16  18:47:00.0</c:v>
                </c:pt>
                <c:pt idx="1900">
                  <c:v>30/10/16  18:57:00.0</c:v>
                </c:pt>
                <c:pt idx="1901">
                  <c:v>30/10/16  19:07:00.0</c:v>
                </c:pt>
                <c:pt idx="1902">
                  <c:v>30/10/16  19:17:00.0</c:v>
                </c:pt>
                <c:pt idx="1903">
                  <c:v>30/10/16  19:27:00.0</c:v>
                </c:pt>
                <c:pt idx="1904">
                  <c:v>30/10/16  19:37:00.0</c:v>
                </c:pt>
                <c:pt idx="1905">
                  <c:v>30/10/16  19:47:00.0</c:v>
                </c:pt>
                <c:pt idx="1906">
                  <c:v>30/10/16  19:57:00.0</c:v>
                </c:pt>
                <c:pt idx="1907">
                  <c:v>30/10/16  20:07:00.0</c:v>
                </c:pt>
                <c:pt idx="1908">
                  <c:v>30/10/16  20:17:00.0</c:v>
                </c:pt>
                <c:pt idx="1909">
                  <c:v>30/10/16  20:27:00.0</c:v>
                </c:pt>
                <c:pt idx="1910">
                  <c:v>30/10/16  20:37:00.0</c:v>
                </c:pt>
                <c:pt idx="1911">
                  <c:v>30/10/16  20:47:00.0</c:v>
                </c:pt>
                <c:pt idx="1912">
                  <c:v>30/10/16  20:57:00.0</c:v>
                </c:pt>
                <c:pt idx="1913">
                  <c:v>30/10/16  21:07:00.0</c:v>
                </c:pt>
                <c:pt idx="1914">
                  <c:v>30/10/16  21:17:00.0</c:v>
                </c:pt>
                <c:pt idx="1915">
                  <c:v>30/10/16  21:27:00.0</c:v>
                </c:pt>
                <c:pt idx="1916">
                  <c:v>30/10/16  21:37:00.0</c:v>
                </c:pt>
                <c:pt idx="1917">
                  <c:v>30/10/16  21:47:00.0</c:v>
                </c:pt>
                <c:pt idx="1918">
                  <c:v>30/10/16  21:57:00.0</c:v>
                </c:pt>
                <c:pt idx="1919">
                  <c:v>30/10/16  22:07:00.0</c:v>
                </c:pt>
                <c:pt idx="1920">
                  <c:v>30/10/16  22:17:00.0</c:v>
                </c:pt>
                <c:pt idx="1921">
                  <c:v>30/10/16  22:27:00.0</c:v>
                </c:pt>
                <c:pt idx="1922">
                  <c:v>30/10/16  22:37:00.0</c:v>
                </c:pt>
                <c:pt idx="1923">
                  <c:v>30/10/16  22:47:00.0</c:v>
                </c:pt>
                <c:pt idx="1924">
                  <c:v>30/10/16  22:57:00.0</c:v>
                </c:pt>
                <c:pt idx="1925">
                  <c:v>30/10/16  23:07:00.0</c:v>
                </c:pt>
                <c:pt idx="1926">
                  <c:v>30/10/16  23:17:00.0</c:v>
                </c:pt>
                <c:pt idx="1927">
                  <c:v>30/10/16  23:27:00.0</c:v>
                </c:pt>
                <c:pt idx="1928">
                  <c:v>30/10/16  23:37:00.0</c:v>
                </c:pt>
                <c:pt idx="1929">
                  <c:v>30/10/16  23:47:00.0</c:v>
                </c:pt>
                <c:pt idx="1930">
                  <c:v>30/10/16  23:57:00.0</c:v>
                </c:pt>
                <c:pt idx="1931">
                  <c:v>31/10/16  00:07:00.0</c:v>
                </c:pt>
                <c:pt idx="1932">
                  <c:v>31/10/16  00:17:00.0</c:v>
                </c:pt>
                <c:pt idx="1933">
                  <c:v>31/10/16  00:27:00.0</c:v>
                </c:pt>
                <c:pt idx="1934">
                  <c:v>31/10/16  00:37:00.0</c:v>
                </c:pt>
                <c:pt idx="1935">
                  <c:v>31/10/16  00:47:00.0</c:v>
                </c:pt>
                <c:pt idx="1936">
                  <c:v>31/10/16  00:57:00.0</c:v>
                </c:pt>
                <c:pt idx="1937">
                  <c:v>31/10/16  01:07:00.0</c:v>
                </c:pt>
                <c:pt idx="1938">
                  <c:v>31/10/16  01:17:00.0</c:v>
                </c:pt>
                <c:pt idx="1939">
                  <c:v>31/10/16  01:27:00.0</c:v>
                </c:pt>
                <c:pt idx="1940">
                  <c:v>31/10/16  01:37:00.0</c:v>
                </c:pt>
                <c:pt idx="1941">
                  <c:v>31/10/16  01:47:00.0</c:v>
                </c:pt>
                <c:pt idx="1942">
                  <c:v>31/10/16  01:57:00.0</c:v>
                </c:pt>
                <c:pt idx="1943">
                  <c:v>31/10/16  02:07:00.0</c:v>
                </c:pt>
                <c:pt idx="1944">
                  <c:v>31/10/16  02:17:00.0</c:v>
                </c:pt>
                <c:pt idx="1945">
                  <c:v>31/10/16  02:27:00.0</c:v>
                </c:pt>
                <c:pt idx="1946">
                  <c:v>31/10/16  02:37:00.0</c:v>
                </c:pt>
                <c:pt idx="1947">
                  <c:v>31/10/16  02:47:00.0</c:v>
                </c:pt>
                <c:pt idx="1948">
                  <c:v>31/10/16  02:57:00.0</c:v>
                </c:pt>
                <c:pt idx="1949">
                  <c:v>31/10/16  03:07:00.0</c:v>
                </c:pt>
                <c:pt idx="1950">
                  <c:v>31/10/16  03:17:00.0</c:v>
                </c:pt>
                <c:pt idx="1951">
                  <c:v>31/10/16  03:27:00.0</c:v>
                </c:pt>
                <c:pt idx="1952">
                  <c:v>31/10/16  03:37:00.0</c:v>
                </c:pt>
                <c:pt idx="1953">
                  <c:v>31/10/16  03:47:00.0</c:v>
                </c:pt>
                <c:pt idx="1954">
                  <c:v>31/10/16  03:57:00.0</c:v>
                </c:pt>
                <c:pt idx="1955">
                  <c:v>31/10/16  04:07:00.0</c:v>
                </c:pt>
                <c:pt idx="1956">
                  <c:v>31/10/16  04:17:00.0</c:v>
                </c:pt>
                <c:pt idx="1957">
                  <c:v>31/10/16  04:27:00.0</c:v>
                </c:pt>
                <c:pt idx="1958">
                  <c:v>31/10/16  04:37:00.0</c:v>
                </c:pt>
                <c:pt idx="1959">
                  <c:v>31/10/16  04:47:00.0</c:v>
                </c:pt>
                <c:pt idx="1960">
                  <c:v>31/10/16  04:57:00.0</c:v>
                </c:pt>
                <c:pt idx="1961">
                  <c:v>31/10/16  05:07:00.0</c:v>
                </c:pt>
                <c:pt idx="1962">
                  <c:v>31/10/16  05:17:00.0</c:v>
                </c:pt>
                <c:pt idx="1963">
                  <c:v>31/10/16  05:27:00.0</c:v>
                </c:pt>
                <c:pt idx="1964">
                  <c:v>31/10/16  05:37:00.0</c:v>
                </c:pt>
                <c:pt idx="1965">
                  <c:v>31/10/16  05:47:00.0</c:v>
                </c:pt>
                <c:pt idx="1966">
                  <c:v>31/10/16  05:57:00.0</c:v>
                </c:pt>
                <c:pt idx="1967">
                  <c:v>31/10/16  06:07:00.0</c:v>
                </c:pt>
                <c:pt idx="1968">
                  <c:v>31/10/16  06:17:00.0</c:v>
                </c:pt>
                <c:pt idx="1969">
                  <c:v>31/10/16  06:27:00.0</c:v>
                </c:pt>
                <c:pt idx="1970">
                  <c:v>31/10/16  06:37:00.0</c:v>
                </c:pt>
                <c:pt idx="1971">
                  <c:v>31/10/16  06:47:00.0</c:v>
                </c:pt>
                <c:pt idx="1972">
                  <c:v>31/10/16  06:57:00.0</c:v>
                </c:pt>
                <c:pt idx="1973">
                  <c:v>31/10/16  07:07:00.0</c:v>
                </c:pt>
                <c:pt idx="1974">
                  <c:v>31/10/16  07:17:00.0</c:v>
                </c:pt>
                <c:pt idx="1975">
                  <c:v>31/10/16  07:27:00.0</c:v>
                </c:pt>
                <c:pt idx="1976">
                  <c:v>31/10/16  07:37:00.0</c:v>
                </c:pt>
                <c:pt idx="1977">
                  <c:v>31/10/16  07:47:00.0</c:v>
                </c:pt>
                <c:pt idx="1978">
                  <c:v>31/10/16  07:57:00.0</c:v>
                </c:pt>
                <c:pt idx="1979">
                  <c:v>31/10/16  08:07:00.0</c:v>
                </c:pt>
                <c:pt idx="1980">
                  <c:v>31/10/16  08:17:00.0</c:v>
                </c:pt>
                <c:pt idx="1981">
                  <c:v>31/10/16  08:27:00.0</c:v>
                </c:pt>
                <c:pt idx="1982">
                  <c:v>31/10/16  08:37:00.0</c:v>
                </c:pt>
                <c:pt idx="1983">
                  <c:v>31/10/16  08:47:00.0</c:v>
                </c:pt>
                <c:pt idx="1984">
                  <c:v>31/10/16  08:57:00.0</c:v>
                </c:pt>
                <c:pt idx="1985">
                  <c:v>31/10/16  09:07:00.0</c:v>
                </c:pt>
                <c:pt idx="1986">
                  <c:v>31/10/16  09:17:00.0</c:v>
                </c:pt>
                <c:pt idx="1987">
                  <c:v>31/10/16  09:27:00.0</c:v>
                </c:pt>
                <c:pt idx="1988">
                  <c:v>31/10/16  09:37:00.0</c:v>
                </c:pt>
                <c:pt idx="1989">
                  <c:v>31/10/16  09:47:00.0</c:v>
                </c:pt>
                <c:pt idx="1990">
                  <c:v>31/10/16  09:57:00.0</c:v>
                </c:pt>
                <c:pt idx="1991">
                  <c:v>31/10/16  10:07:00.0</c:v>
                </c:pt>
                <c:pt idx="1992">
                  <c:v>31/10/16  10:17:00.0</c:v>
                </c:pt>
                <c:pt idx="1993">
                  <c:v>31/10/16  10:27:00.0</c:v>
                </c:pt>
                <c:pt idx="1994">
                  <c:v>31/10/16  10:37:00.0</c:v>
                </c:pt>
                <c:pt idx="1995">
                  <c:v>31/10/16  10:47:00.0</c:v>
                </c:pt>
                <c:pt idx="1996">
                  <c:v>31/10/16  10:57:00.0</c:v>
                </c:pt>
                <c:pt idx="1997">
                  <c:v>31/10/16  11:07:00.0</c:v>
                </c:pt>
                <c:pt idx="1998">
                  <c:v>31/10/16  11:17:00.0</c:v>
                </c:pt>
                <c:pt idx="1999">
                  <c:v>31/10/16  11:27:00.0</c:v>
                </c:pt>
                <c:pt idx="2000">
                  <c:v>31/10/16  11:37:00.0</c:v>
                </c:pt>
                <c:pt idx="2001">
                  <c:v>31/10/16  11:47:00.0</c:v>
                </c:pt>
                <c:pt idx="2002">
                  <c:v>31/10/16  11:57:00.0</c:v>
                </c:pt>
                <c:pt idx="2003">
                  <c:v>31/10/16  12:07:00.0</c:v>
                </c:pt>
                <c:pt idx="2004">
                  <c:v>31/10/16  12:17:00.0</c:v>
                </c:pt>
                <c:pt idx="2005">
                  <c:v>31/10/16  12:27:00.0</c:v>
                </c:pt>
                <c:pt idx="2006">
                  <c:v>31/10/16  12:37:00.0</c:v>
                </c:pt>
                <c:pt idx="2007">
                  <c:v>31/10/16  12:47:00.0</c:v>
                </c:pt>
                <c:pt idx="2008">
                  <c:v>31/10/16  12:57:00.0</c:v>
                </c:pt>
                <c:pt idx="2009">
                  <c:v>31/10/16  13:07:00.0</c:v>
                </c:pt>
                <c:pt idx="2010">
                  <c:v>31/10/16  13:17:00.0</c:v>
                </c:pt>
                <c:pt idx="2011">
                  <c:v>31/10/16  13:27:00.0</c:v>
                </c:pt>
                <c:pt idx="2012">
                  <c:v>31/10/16  13:37:00.0</c:v>
                </c:pt>
                <c:pt idx="2013">
                  <c:v>31/10/16  13:47:00.0</c:v>
                </c:pt>
                <c:pt idx="2014">
                  <c:v>31/10/16  13:57:00.0</c:v>
                </c:pt>
                <c:pt idx="2015">
                  <c:v>31/10/16  14:07:00.0</c:v>
                </c:pt>
                <c:pt idx="2016">
                  <c:v>31/10/16  14:17:00.0</c:v>
                </c:pt>
                <c:pt idx="2017">
                  <c:v>31/10/16  14:27:00.0</c:v>
                </c:pt>
                <c:pt idx="2018">
                  <c:v>31/10/16  14:37:00.0</c:v>
                </c:pt>
                <c:pt idx="2019">
                  <c:v>31/10/16  14:47:00.0</c:v>
                </c:pt>
                <c:pt idx="2020">
                  <c:v>31/10/16  14:57:00.0</c:v>
                </c:pt>
                <c:pt idx="2021">
                  <c:v>31/10/16  15:07:00.0</c:v>
                </c:pt>
                <c:pt idx="2022">
                  <c:v>31/10/16  15:17:00.0</c:v>
                </c:pt>
                <c:pt idx="2023">
                  <c:v>31/10/16  15:27:00.0</c:v>
                </c:pt>
                <c:pt idx="2024">
                  <c:v>31/10/16  15:37:00.0</c:v>
                </c:pt>
                <c:pt idx="2025">
                  <c:v>31/10/16  15:47:00.0</c:v>
                </c:pt>
                <c:pt idx="2026">
                  <c:v>31/10/16  15:57:00.0</c:v>
                </c:pt>
                <c:pt idx="2027">
                  <c:v>31/10/16  16:07:00.0</c:v>
                </c:pt>
                <c:pt idx="2028">
                  <c:v>31/10/16  16:17:00.0</c:v>
                </c:pt>
                <c:pt idx="2029">
                  <c:v>31/10/16  16:27:00.0</c:v>
                </c:pt>
                <c:pt idx="2030">
                  <c:v>31/10/16  16:37:00.0</c:v>
                </c:pt>
                <c:pt idx="2031">
                  <c:v>31/10/16  16:47:00.0</c:v>
                </c:pt>
                <c:pt idx="2032">
                  <c:v>31/10/16  16:57:00.0</c:v>
                </c:pt>
                <c:pt idx="2033">
                  <c:v>31/10/16  17:07:00.0</c:v>
                </c:pt>
                <c:pt idx="2034">
                  <c:v>31/10/16  17:17:00.0</c:v>
                </c:pt>
                <c:pt idx="2035">
                  <c:v>31/10/16  17:27:00.0</c:v>
                </c:pt>
                <c:pt idx="2036">
                  <c:v>31/10/16  17:37:00.0</c:v>
                </c:pt>
                <c:pt idx="2037">
                  <c:v>31/10/16  17:47:00.0</c:v>
                </c:pt>
                <c:pt idx="2038">
                  <c:v>31/10/16  17:57:00.0</c:v>
                </c:pt>
                <c:pt idx="2039">
                  <c:v>31/10/16  18:07:00.0</c:v>
                </c:pt>
                <c:pt idx="2040">
                  <c:v>31/10/16  18:17:00.0</c:v>
                </c:pt>
                <c:pt idx="2041">
                  <c:v>31/10/16  18:27:00.0</c:v>
                </c:pt>
                <c:pt idx="2042">
                  <c:v>31/10/16  18:37:00.0</c:v>
                </c:pt>
                <c:pt idx="2043">
                  <c:v>31/10/16  18:47:00.0</c:v>
                </c:pt>
                <c:pt idx="2044">
                  <c:v>31/10/16  18:57:00.0</c:v>
                </c:pt>
                <c:pt idx="2045">
                  <c:v>31/10/16  19:07:00.0</c:v>
                </c:pt>
                <c:pt idx="2046">
                  <c:v>31/10/16  19:17:00.0</c:v>
                </c:pt>
                <c:pt idx="2047">
                  <c:v>31/10/16  19:27:00.0</c:v>
                </c:pt>
                <c:pt idx="2048">
                  <c:v>31/10/16  19:37:00.0</c:v>
                </c:pt>
                <c:pt idx="2049">
                  <c:v>31/10/16  19:47:00.0</c:v>
                </c:pt>
                <c:pt idx="2050">
                  <c:v>31/10/16  19:57:00.0</c:v>
                </c:pt>
                <c:pt idx="2051">
                  <c:v>31/10/16  20:07:00.0</c:v>
                </c:pt>
                <c:pt idx="2052">
                  <c:v>31/10/16  20:17:00.0</c:v>
                </c:pt>
                <c:pt idx="2053">
                  <c:v>31/10/16  20:27:00.0</c:v>
                </c:pt>
                <c:pt idx="2054">
                  <c:v>31/10/16  20:37:00.0</c:v>
                </c:pt>
                <c:pt idx="2055">
                  <c:v>31/10/16  20:47:00.0</c:v>
                </c:pt>
                <c:pt idx="2056">
                  <c:v>31/10/16  20:57:00.0</c:v>
                </c:pt>
                <c:pt idx="2057">
                  <c:v>31/10/16  21:07:00.0</c:v>
                </c:pt>
                <c:pt idx="2058">
                  <c:v>31/10/16  21:17:00.0</c:v>
                </c:pt>
                <c:pt idx="2059">
                  <c:v>31/10/16  21:27:00.0</c:v>
                </c:pt>
                <c:pt idx="2060">
                  <c:v>31/10/16  21:37:00.0</c:v>
                </c:pt>
                <c:pt idx="2061">
                  <c:v>31/10/16  21:47:00.0</c:v>
                </c:pt>
                <c:pt idx="2062">
                  <c:v>31/10/16  21:57:00.0</c:v>
                </c:pt>
                <c:pt idx="2063">
                  <c:v>31/10/16  22:07:00.0</c:v>
                </c:pt>
                <c:pt idx="2064">
                  <c:v>31/10/16  22:17:00.0</c:v>
                </c:pt>
                <c:pt idx="2065">
                  <c:v>31/10/16  22:27:00.0</c:v>
                </c:pt>
                <c:pt idx="2066">
                  <c:v>31/10/16  22:37:00.0</c:v>
                </c:pt>
                <c:pt idx="2067">
                  <c:v>31/10/16  22:47:00.0</c:v>
                </c:pt>
                <c:pt idx="2068">
                  <c:v>31/10/16  22:57:00.0</c:v>
                </c:pt>
                <c:pt idx="2069">
                  <c:v>31/10/16  23:07:00.0</c:v>
                </c:pt>
                <c:pt idx="2070">
                  <c:v>31/10/16  23:17:00.0</c:v>
                </c:pt>
                <c:pt idx="2071">
                  <c:v>31/10/16  23:27:00.0</c:v>
                </c:pt>
                <c:pt idx="2072">
                  <c:v>31/10/16  23:37:00.0</c:v>
                </c:pt>
                <c:pt idx="2073">
                  <c:v>31/10/16  23:47:00.0</c:v>
                </c:pt>
                <c:pt idx="2074">
                  <c:v>31/10/16  23:57:00.0</c:v>
                </c:pt>
                <c:pt idx="2075">
                  <c:v>01/11/16  00:07:00.0</c:v>
                </c:pt>
                <c:pt idx="2076">
                  <c:v>01/11/16  00:17:00.0</c:v>
                </c:pt>
                <c:pt idx="2077">
                  <c:v>01/11/16  00:27:00.0</c:v>
                </c:pt>
                <c:pt idx="2078">
                  <c:v>01/11/16  00:37:00.0</c:v>
                </c:pt>
                <c:pt idx="2079">
                  <c:v>01/11/16  00:47:00.0</c:v>
                </c:pt>
                <c:pt idx="2080">
                  <c:v>01/11/16  00:57:00.0</c:v>
                </c:pt>
                <c:pt idx="2081">
                  <c:v>01/11/16  01:07:00.0</c:v>
                </c:pt>
                <c:pt idx="2082">
                  <c:v>01/11/16  01:17:00.0</c:v>
                </c:pt>
                <c:pt idx="2083">
                  <c:v>01/11/16  01:27:00.0</c:v>
                </c:pt>
                <c:pt idx="2084">
                  <c:v>01/11/16  01:37:00.0</c:v>
                </c:pt>
                <c:pt idx="2085">
                  <c:v>01/11/16  01:47:00.0</c:v>
                </c:pt>
                <c:pt idx="2086">
                  <c:v>01/11/16  01:57:00.0</c:v>
                </c:pt>
                <c:pt idx="2087">
                  <c:v>01/11/16  02:07:00.0</c:v>
                </c:pt>
                <c:pt idx="2088">
                  <c:v>01/11/16  02:17:00.0</c:v>
                </c:pt>
                <c:pt idx="2089">
                  <c:v>01/11/16  02:27:00.0</c:v>
                </c:pt>
                <c:pt idx="2090">
                  <c:v>01/11/16  02:37:00.0</c:v>
                </c:pt>
                <c:pt idx="2091">
                  <c:v>01/11/16  02:47:00.0</c:v>
                </c:pt>
                <c:pt idx="2092">
                  <c:v>01/11/16  02:57:00.0</c:v>
                </c:pt>
                <c:pt idx="2093">
                  <c:v>01/11/16  03:07:00.0</c:v>
                </c:pt>
                <c:pt idx="2094">
                  <c:v>01/11/16  03:17:00.0</c:v>
                </c:pt>
                <c:pt idx="2095">
                  <c:v>01/11/16  03:27:00.0</c:v>
                </c:pt>
                <c:pt idx="2096">
                  <c:v>01/11/16  03:37:00.0</c:v>
                </c:pt>
                <c:pt idx="2097">
                  <c:v>01/11/16  03:47:00.0</c:v>
                </c:pt>
                <c:pt idx="2098">
                  <c:v>01/11/16  03:57:00.0</c:v>
                </c:pt>
                <c:pt idx="2099">
                  <c:v>01/11/16  04:07:00.0</c:v>
                </c:pt>
                <c:pt idx="2100">
                  <c:v>01/11/16  04:17:00.0</c:v>
                </c:pt>
                <c:pt idx="2101">
                  <c:v>01/11/16  04:27:00.0</c:v>
                </c:pt>
                <c:pt idx="2102">
                  <c:v>01/11/16  04:37:00.0</c:v>
                </c:pt>
                <c:pt idx="2103">
                  <c:v>01/11/16  04:47:00.0</c:v>
                </c:pt>
                <c:pt idx="2104">
                  <c:v>01/11/16  04:57:00.0</c:v>
                </c:pt>
                <c:pt idx="2105">
                  <c:v>01/11/16  05:07:00.0</c:v>
                </c:pt>
                <c:pt idx="2106">
                  <c:v>01/11/16  05:17:00.0</c:v>
                </c:pt>
                <c:pt idx="2107">
                  <c:v>01/11/16  05:27:00.0</c:v>
                </c:pt>
                <c:pt idx="2108">
                  <c:v>01/11/16  05:37:00.0</c:v>
                </c:pt>
                <c:pt idx="2109">
                  <c:v>01/11/16  05:47:00.0</c:v>
                </c:pt>
                <c:pt idx="2110">
                  <c:v>01/11/16  05:57:00.0</c:v>
                </c:pt>
                <c:pt idx="2111">
                  <c:v>01/11/16  06:07:00.0</c:v>
                </c:pt>
                <c:pt idx="2112">
                  <c:v>01/11/16  06:17:00.0</c:v>
                </c:pt>
                <c:pt idx="2113">
                  <c:v>01/11/16  06:27:00.0</c:v>
                </c:pt>
                <c:pt idx="2114">
                  <c:v>01/11/16  06:37:00.0</c:v>
                </c:pt>
                <c:pt idx="2115">
                  <c:v>01/11/16  06:47:00.0</c:v>
                </c:pt>
                <c:pt idx="2116">
                  <c:v>01/11/16  06:57:00.0</c:v>
                </c:pt>
                <c:pt idx="2117">
                  <c:v>01/11/16  07:07:00.0</c:v>
                </c:pt>
                <c:pt idx="2118">
                  <c:v>01/11/16  07:17:00.0</c:v>
                </c:pt>
                <c:pt idx="2119">
                  <c:v>01/11/16  07:27:00.0</c:v>
                </c:pt>
                <c:pt idx="2120">
                  <c:v>01/11/16  07:37:00.0</c:v>
                </c:pt>
                <c:pt idx="2121">
                  <c:v>01/11/16  07:47:00.0</c:v>
                </c:pt>
                <c:pt idx="2122">
                  <c:v>01/11/16  07:57:00.0</c:v>
                </c:pt>
                <c:pt idx="2123">
                  <c:v>01/11/16  08:07:00.0</c:v>
                </c:pt>
                <c:pt idx="2124">
                  <c:v>01/11/16  08:17:00.0</c:v>
                </c:pt>
                <c:pt idx="2125">
                  <c:v>01/11/16  08:27:00.0</c:v>
                </c:pt>
                <c:pt idx="2126">
                  <c:v>01/11/16  08:37:00.0</c:v>
                </c:pt>
                <c:pt idx="2127">
                  <c:v>01/11/16  08:47:00.0</c:v>
                </c:pt>
                <c:pt idx="2128">
                  <c:v>01/11/16  08:57:00.0</c:v>
                </c:pt>
                <c:pt idx="2129">
                  <c:v>01/11/16  09:07:00.0</c:v>
                </c:pt>
                <c:pt idx="2130">
                  <c:v>01/11/16  09:17:00.0</c:v>
                </c:pt>
                <c:pt idx="2131">
                  <c:v>01/11/16  09:27:00.0</c:v>
                </c:pt>
                <c:pt idx="2132">
                  <c:v>01/11/16  09:37:00.0</c:v>
                </c:pt>
                <c:pt idx="2133">
                  <c:v>01/11/16  09:47:00.0</c:v>
                </c:pt>
                <c:pt idx="2134">
                  <c:v>01/11/16  09:57:00.0</c:v>
                </c:pt>
                <c:pt idx="2135">
                  <c:v>01/11/16  10:07:00.0</c:v>
                </c:pt>
                <c:pt idx="2136">
                  <c:v>01/11/16  10:17:00.0</c:v>
                </c:pt>
                <c:pt idx="2137">
                  <c:v>01/11/16  10:27:00.0</c:v>
                </c:pt>
                <c:pt idx="2138">
                  <c:v>01/11/16  10:37:00.0</c:v>
                </c:pt>
                <c:pt idx="2139">
                  <c:v>01/11/16  10:47:00.0</c:v>
                </c:pt>
                <c:pt idx="2140">
                  <c:v>01/11/16  10:57:00.0</c:v>
                </c:pt>
                <c:pt idx="2141">
                  <c:v>01/11/16  11:07:00.0</c:v>
                </c:pt>
                <c:pt idx="2142">
                  <c:v>01/11/16  11:17:00.0</c:v>
                </c:pt>
                <c:pt idx="2143">
                  <c:v>01/11/16  11:27:00.0</c:v>
                </c:pt>
                <c:pt idx="2144">
                  <c:v>01/11/16  11:37:00.0</c:v>
                </c:pt>
                <c:pt idx="2145">
                  <c:v>01/11/16  11:47:00.0</c:v>
                </c:pt>
                <c:pt idx="2146">
                  <c:v>01/11/16  11:57:00.0</c:v>
                </c:pt>
                <c:pt idx="2147">
                  <c:v>01/11/16  12:07:00.0</c:v>
                </c:pt>
                <c:pt idx="2148">
                  <c:v>01/11/16  12:17:00.0</c:v>
                </c:pt>
                <c:pt idx="2149">
                  <c:v>01/11/16  12:27:00.0</c:v>
                </c:pt>
                <c:pt idx="2150">
                  <c:v>01/11/16  12:37:00.0</c:v>
                </c:pt>
                <c:pt idx="2151">
                  <c:v>01/11/16  12:47:00.0</c:v>
                </c:pt>
                <c:pt idx="2152">
                  <c:v>01/11/16  12:57:00.0</c:v>
                </c:pt>
                <c:pt idx="2153">
                  <c:v>01/11/16  13:07:00.0</c:v>
                </c:pt>
                <c:pt idx="2154">
                  <c:v>01/11/16  13:17:00.0</c:v>
                </c:pt>
                <c:pt idx="2155">
                  <c:v>01/11/16  13:27:00.0</c:v>
                </c:pt>
                <c:pt idx="2156">
                  <c:v>01/11/16  13:37:00.0</c:v>
                </c:pt>
                <c:pt idx="2157">
                  <c:v>01/11/16  13:47:00.0</c:v>
                </c:pt>
                <c:pt idx="2158">
                  <c:v>01/11/16  13:57:00.0</c:v>
                </c:pt>
                <c:pt idx="2159">
                  <c:v>01/11/16  14:07:00.0</c:v>
                </c:pt>
                <c:pt idx="2160">
                  <c:v>01/11/16  14:17:00.0</c:v>
                </c:pt>
                <c:pt idx="2161">
                  <c:v>01/11/16  14:27:00.0</c:v>
                </c:pt>
                <c:pt idx="2162">
                  <c:v>01/11/16  14:37:00.0</c:v>
                </c:pt>
                <c:pt idx="2163">
                  <c:v>01/11/16  14:47:00.0</c:v>
                </c:pt>
                <c:pt idx="2164">
                  <c:v>01/11/16  14:57:00.0</c:v>
                </c:pt>
                <c:pt idx="2165">
                  <c:v>01/11/16  15:07:00.0</c:v>
                </c:pt>
                <c:pt idx="2166">
                  <c:v>01/11/16  15:17:00.0</c:v>
                </c:pt>
                <c:pt idx="2167">
                  <c:v>01/11/16  15:27:00.0</c:v>
                </c:pt>
                <c:pt idx="2168">
                  <c:v>01/11/16  15:37:00.0</c:v>
                </c:pt>
                <c:pt idx="2169">
                  <c:v>01/11/16  15:47:00.0</c:v>
                </c:pt>
                <c:pt idx="2170">
                  <c:v>01/11/16  15:57:00.0</c:v>
                </c:pt>
                <c:pt idx="2171">
                  <c:v>01/11/16  16:07:00.0</c:v>
                </c:pt>
                <c:pt idx="2172">
                  <c:v>01/11/16  16:17:00.0</c:v>
                </c:pt>
                <c:pt idx="2173">
                  <c:v>01/11/16  16:27:00.0</c:v>
                </c:pt>
                <c:pt idx="2174">
                  <c:v>01/11/16  16:37:00.0</c:v>
                </c:pt>
                <c:pt idx="2175">
                  <c:v>01/11/16  16:47:00.0</c:v>
                </c:pt>
                <c:pt idx="2176">
                  <c:v>01/11/16  16:57:00.0</c:v>
                </c:pt>
                <c:pt idx="2177">
                  <c:v>01/11/16  17:07:00.0</c:v>
                </c:pt>
                <c:pt idx="2178">
                  <c:v>01/11/16  17:17:00.0</c:v>
                </c:pt>
                <c:pt idx="2179">
                  <c:v>01/11/16  17:27:00.0</c:v>
                </c:pt>
                <c:pt idx="2180">
                  <c:v>01/11/16  17:37:00.0</c:v>
                </c:pt>
                <c:pt idx="2181">
                  <c:v>01/11/16  17:47:00.0</c:v>
                </c:pt>
                <c:pt idx="2182">
                  <c:v>01/11/16  17:57:00.0</c:v>
                </c:pt>
                <c:pt idx="2183">
                  <c:v>01/11/16  18:07:00.0</c:v>
                </c:pt>
                <c:pt idx="2184">
                  <c:v>01/11/16  18:17:00.0</c:v>
                </c:pt>
                <c:pt idx="2185">
                  <c:v>01/11/16  18:27:00.0</c:v>
                </c:pt>
                <c:pt idx="2186">
                  <c:v>01/11/16  18:37:00.0</c:v>
                </c:pt>
                <c:pt idx="2187">
                  <c:v>01/11/16  18:47:00.0</c:v>
                </c:pt>
                <c:pt idx="2188">
                  <c:v>01/11/16  18:57:00.0</c:v>
                </c:pt>
                <c:pt idx="2189">
                  <c:v>01/11/16  19:07:00.0</c:v>
                </c:pt>
                <c:pt idx="2190">
                  <c:v>01/11/16  19:17:00.0</c:v>
                </c:pt>
                <c:pt idx="2191">
                  <c:v>01/11/16  19:27:00.0</c:v>
                </c:pt>
                <c:pt idx="2192">
                  <c:v>01/11/16  19:37:00.0</c:v>
                </c:pt>
                <c:pt idx="2193">
                  <c:v>01/11/16  19:47:00.0</c:v>
                </c:pt>
                <c:pt idx="2194">
                  <c:v>01/11/16  19:57:00.0</c:v>
                </c:pt>
                <c:pt idx="2195">
                  <c:v>01/11/16  20:07:00.0</c:v>
                </c:pt>
                <c:pt idx="2196">
                  <c:v>01/11/16  20:17:00.0</c:v>
                </c:pt>
                <c:pt idx="2197">
                  <c:v>01/11/16  20:27:00.0</c:v>
                </c:pt>
                <c:pt idx="2198">
                  <c:v>01/11/16  20:37:00.0</c:v>
                </c:pt>
                <c:pt idx="2199">
                  <c:v>01/11/16  20:47:00.0</c:v>
                </c:pt>
                <c:pt idx="2200">
                  <c:v>01/11/16  20:57:00.0</c:v>
                </c:pt>
                <c:pt idx="2201">
                  <c:v>01/11/16  21:07:00.0</c:v>
                </c:pt>
                <c:pt idx="2202">
                  <c:v>01/11/16  21:17:00.0</c:v>
                </c:pt>
                <c:pt idx="2203">
                  <c:v>01/11/16  21:27:00.0</c:v>
                </c:pt>
                <c:pt idx="2204">
                  <c:v>01/11/16  21:37:00.0</c:v>
                </c:pt>
                <c:pt idx="2205">
                  <c:v>01/11/16  21:47:00.0</c:v>
                </c:pt>
                <c:pt idx="2206">
                  <c:v>01/11/16  21:57:00.0</c:v>
                </c:pt>
                <c:pt idx="2207">
                  <c:v>01/11/16  22:07:00.0</c:v>
                </c:pt>
                <c:pt idx="2208">
                  <c:v>01/11/16  22:17:00.0</c:v>
                </c:pt>
                <c:pt idx="2209">
                  <c:v>01/11/16  22:27:00.0</c:v>
                </c:pt>
                <c:pt idx="2210">
                  <c:v>01/11/16  22:37:00.0</c:v>
                </c:pt>
                <c:pt idx="2211">
                  <c:v>01/11/16  22:47:00.0</c:v>
                </c:pt>
                <c:pt idx="2212">
                  <c:v>01/11/16  22:57:00.0</c:v>
                </c:pt>
                <c:pt idx="2213">
                  <c:v>01/11/16  23:07:00.0</c:v>
                </c:pt>
                <c:pt idx="2214">
                  <c:v>01/11/16  23:17:00.0</c:v>
                </c:pt>
                <c:pt idx="2215">
                  <c:v>01/11/16  23:27:00.0</c:v>
                </c:pt>
                <c:pt idx="2216">
                  <c:v>01/11/16  23:37:00.0</c:v>
                </c:pt>
                <c:pt idx="2217">
                  <c:v>01/11/16  23:47:00.0</c:v>
                </c:pt>
                <c:pt idx="2218">
                  <c:v>01/11/16  23:57:00.0</c:v>
                </c:pt>
                <c:pt idx="2219">
                  <c:v>02/11/16  00:07:00.0</c:v>
                </c:pt>
                <c:pt idx="2220">
                  <c:v>02/11/16  00:17:00.0</c:v>
                </c:pt>
                <c:pt idx="2221">
                  <c:v>02/11/16  00:27:00.0</c:v>
                </c:pt>
                <c:pt idx="2222">
                  <c:v>02/11/16  00:37:00.0</c:v>
                </c:pt>
                <c:pt idx="2223">
                  <c:v>02/11/16  00:47:00.0</c:v>
                </c:pt>
                <c:pt idx="2224">
                  <c:v>02/11/16  00:57:00.0</c:v>
                </c:pt>
                <c:pt idx="2225">
                  <c:v>02/11/16  01:07:00.0</c:v>
                </c:pt>
                <c:pt idx="2226">
                  <c:v>02/11/16  01:17:00.0</c:v>
                </c:pt>
                <c:pt idx="2227">
                  <c:v>02/11/16  01:27:00.0</c:v>
                </c:pt>
                <c:pt idx="2228">
                  <c:v>02/11/16  01:37:00.0</c:v>
                </c:pt>
                <c:pt idx="2229">
                  <c:v>02/11/16  01:47:00.0</c:v>
                </c:pt>
                <c:pt idx="2230">
                  <c:v>02/11/16  01:57:00.0</c:v>
                </c:pt>
                <c:pt idx="2231">
                  <c:v>02/11/16  02:07:00.0</c:v>
                </c:pt>
                <c:pt idx="2232">
                  <c:v>02/11/16  02:17:00.0</c:v>
                </c:pt>
                <c:pt idx="2233">
                  <c:v>02/11/16  02:27:00.0</c:v>
                </c:pt>
                <c:pt idx="2234">
                  <c:v>02/11/16  02:37:00.0</c:v>
                </c:pt>
                <c:pt idx="2235">
                  <c:v>02/11/16  02:47:00.0</c:v>
                </c:pt>
                <c:pt idx="2236">
                  <c:v>02/11/16  02:57:00.0</c:v>
                </c:pt>
                <c:pt idx="2237">
                  <c:v>02/11/16  03:07:00.0</c:v>
                </c:pt>
                <c:pt idx="2238">
                  <c:v>02/11/16  03:17:00.0</c:v>
                </c:pt>
                <c:pt idx="2239">
                  <c:v>02/11/16  03:27:00.0</c:v>
                </c:pt>
                <c:pt idx="2240">
                  <c:v>02/11/16  03:37:00.0</c:v>
                </c:pt>
                <c:pt idx="2241">
                  <c:v>02/11/16  03:47:00.0</c:v>
                </c:pt>
                <c:pt idx="2242">
                  <c:v>02/11/16  03:57:00.0</c:v>
                </c:pt>
                <c:pt idx="2243">
                  <c:v>02/11/16  04:07:00.0</c:v>
                </c:pt>
                <c:pt idx="2244">
                  <c:v>02/11/16  04:17:00.0</c:v>
                </c:pt>
                <c:pt idx="2245">
                  <c:v>02/11/16  04:27:00.0</c:v>
                </c:pt>
                <c:pt idx="2246">
                  <c:v>02/11/16  04:37:00.0</c:v>
                </c:pt>
                <c:pt idx="2247">
                  <c:v>02/11/16  04:47:00.0</c:v>
                </c:pt>
                <c:pt idx="2248">
                  <c:v>02/11/16  04:57:00.0</c:v>
                </c:pt>
                <c:pt idx="2249">
                  <c:v>02/11/16  05:07:00.0</c:v>
                </c:pt>
                <c:pt idx="2250">
                  <c:v>02/11/16  05:17:00.0</c:v>
                </c:pt>
                <c:pt idx="2251">
                  <c:v>02/11/16  05:27:00.0</c:v>
                </c:pt>
                <c:pt idx="2252">
                  <c:v>02/11/16  05:37:00.0</c:v>
                </c:pt>
                <c:pt idx="2253">
                  <c:v>02/11/16  05:47:00.0</c:v>
                </c:pt>
                <c:pt idx="2254">
                  <c:v>02/11/16  05:57:00.0</c:v>
                </c:pt>
                <c:pt idx="2255">
                  <c:v>02/11/16  06:07:00.0</c:v>
                </c:pt>
                <c:pt idx="2256">
                  <c:v>02/11/16  06:17:00.0</c:v>
                </c:pt>
                <c:pt idx="2257">
                  <c:v>02/11/16  06:27:00.0</c:v>
                </c:pt>
                <c:pt idx="2258">
                  <c:v>02/11/16  06:37:00.0</c:v>
                </c:pt>
                <c:pt idx="2259">
                  <c:v>02/11/16  06:47:00.0</c:v>
                </c:pt>
                <c:pt idx="2260">
                  <c:v>02/11/16  06:57:00.0</c:v>
                </c:pt>
                <c:pt idx="2261">
                  <c:v>02/11/16  07:07:00.0</c:v>
                </c:pt>
                <c:pt idx="2262">
                  <c:v>02/11/16  07:17:00.0</c:v>
                </c:pt>
                <c:pt idx="2263">
                  <c:v>02/11/16  07:27:00.0</c:v>
                </c:pt>
                <c:pt idx="2264">
                  <c:v>02/11/16  07:37:00.0</c:v>
                </c:pt>
                <c:pt idx="2265">
                  <c:v>02/11/16  07:47:00.0</c:v>
                </c:pt>
                <c:pt idx="2266">
                  <c:v>02/11/16  07:57:00.0</c:v>
                </c:pt>
                <c:pt idx="2267">
                  <c:v>02/11/16  08:07:00.0</c:v>
                </c:pt>
                <c:pt idx="2268">
                  <c:v>02/11/16  08:17:00.0</c:v>
                </c:pt>
                <c:pt idx="2269">
                  <c:v>02/11/16  08:27:00.0</c:v>
                </c:pt>
                <c:pt idx="2270">
                  <c:v>02/11/16  08:37:00.0</c:v>
                </c:pt>
                <c:pt idx="2271">
                  <c:v>02/11/16  08:47:00.0</c:v>
                </c:pt>
                <c:pt idx="2272">
                  <c:v>02/11/16  08:57:00.0</c:v>
                </c:pt>
                <c:pt idx="2273">
                  <c:v>02/11/16  09:07:00.0</c:v>
                </c:pt>
                <c:pt idx="2274">
                  <c:v>02/11/16  09:17:00.0</c:v>
                </c:pt>
                <c:pt idx="2275">
                  <c:v>02/11/16  09:27:00.0</c:v>
                </c:pt>
                <c:pt idx="2276">
                  <c:v>02/11/16  09:37:00.0</c:v>
                </c:pt>
                <c:pt idx="2277">
                  <c:v>02/11/16  09:47:00.0</c:v>
                </c:pt>
                <c:pt idx="2278">
                  <c:v>02/11/16  09:57:00.0</c:v>
                </c:pt>
                <c:pt idx="2279">
                  <c:v>02/11/16  10:07:00.0</c:v>
                </c:pt>
                <c:pt idx="2280">
                  <c:v>02/11/16  10:17:00.0</c:v>
                </c:pt>
                <c:pt idx="2281">
                  <c:v>02/11/16  10:27:00.0</c:v>
                </c:pt>
                <c:pt idx="2282">
                  <c:v>02/11/16  10:37:00.0</c:v>
                </c:pt>
                <c:pt idx="2283">
                  <c:v>02/11/16  10:47:00.0</c:v>
                </c:pt>
                <c:pt idx="2284">
                  <c:v>02/11/16  10:57:00.0</c:v>
                </c:pt>
                <c:pt idx="2285">
                  <c:v>02/11/16  11:07:00.0</c:v>
                </c:pt>
                <c:pt idx="2286">
                  <c:v>02/11/16  11:17:00.0</c:v>
                </c:pt>
                <c:pt idx="2287">
                  <c:v>02/11/16  11:27:00.0</c:v>
                </c:pt>
                <c:pt idx="2288">
                  <c:v>02/11/16  11:37:00.0</c:v>
                </c:pt>
                <c:pt idx="2289">
                  <c:v>02/11/16  11:47:00.0</c:v>
                </c:pt>
                <c:pt idx="2290">
                  <c:v>02/11/16  11:57:00.0</c:v>
                </c:pt>
                <c:pt idx="2291">
                  <c:v>02/11/16  12:07:00.0</c:v>
                </c:pt>
                <c:pt idx="2292">
                  <c:v>02/11/16  12:17:00.0</c:v>
                </c:pt>
                <c:pt idx="2293">
                  <c:v>02/11/16  12:27:00.0</c:v>
                </c:pt>
                <c:pt idx="2294">
                  <c:v>02/11/16  12:37:00.0</c:v>
                </c:pt>
                <c:pt idx="2295">
                  <c:v>02/11/16  12:47:00.0</c:v>
                </c:pt>
                <c:pt idx="2296">
                  <c:v>02/11/16  12:57:00.0</c:v>
                </c:pt>
                <c:pt idx="2297">
                  <c:v>02/11/16  13:07:00.0</c:v>
                </c:pt>
                <c:pt idx="2298">
                  <c:v>02/11/16  13:17:00.0</c:v>
                </c:pt>
                <c:pt idx="2299">
                  <c:v>02/11/16  13:27:00.0</c:v>
                </c:pt>
                <c:pt idx="2300">
                  <c:v>02/11/16  13:37:00.0</c:v>
                </c:pt>
                <c:pt idx="2301">
                  <c:v>02/11/16  13:47:00.0</c:v>
                </c:pt>
                <c:pt idx="2302">
                  <c:v>02/11/16  13:57:00.0</c:v>
                </c:pt>
                <c:pt idx="2303">
                  <c:v>02/11/16  14:07:00.0</c:v>
                </c:pt>
                <c:pt idx="2304">
                  <c:v>02/11/16  14:17:00.0</c:v>
                </c:pt>
                <c:pt idx="2305">
                  <c:v>02/11/16  14:27:00.0</c:v>
                </c:pt>
                <c:pt idx="2306">
                  <c:v>02/11/16  14:37:00.0</c:v>
                </c:pt>
                <c:pt idx="2307">
                  <c:v>02/11/16  14:47:00.0</c:v>
                </c:pt>
                <c:pt idx="2308">
                  <c:v>02/11/16  14:57:00.0</c:v>
                </c:pt>
                <c:pt idx="2309">
                  <c:v>02/11/16  15:07:00.0</c:v>
                </c:pt>
                <c:pt idx="2310">
                  <c:v>02/11/16  15:17:00.0</c:v>
                </c:pt>
                <c:pt idx="2311">
                  <c:v>02/11/16  15:27:00.0</c:v>
                </c:pt>
                <c:pt idx="2312">
                  <c:v>02/11/16  15:37:00.0</c:v>
                </c:pt>
                <c:pt idx="2313">
                  <c:v>02/11/16  15:47:00.0</c:v>
                </c:pt>
                <c:pt idx="2314">
                  <c:v>02/11/16  15:57:00.0</c:v>
                </c:pt>
                <c:pt idx="2315">
                  <c:v>02/11/16  16:07:00.0</c:v>
                </c:pt>
                <c:pt idx="2316">
                  <c:v>02/11/16  16:17:00.0</c:v>
                </c:pt>
                <c:pt idx="2317">
                  <c:v>02/11/16  16:27:00.0</c:v>
                </c:pt>
                <c:pt idx="2318">
                  <c:v>02/11/16  16:37:00.0</c:v>
                </c:pt>
                <c:pt idx="2319">
                  <c:v>02/11/16  16:47:00.0</c:v>
                </c:pt>
                <c:pt idx="2320">
                  <c:v>02/11/16  16:57:00.0</c:v>
                </c:pt>
                <c:pt idx="2321">
                  <c:v>02/11/16  17:07:00.0</c:v>
                </c:pt>
                <c:pt idx="2322">
                  <c:v>02/11/16  17:17:00.0</c:v>
                </c:pt>
                <c:pt idx="2323">
                  <c:v>02/11/16  17:27:00.0</c:v>
                </c:pt>
                <c:pt idx="2324">
                  <c:v>02/11/16  17:37:00.0</c:v>
                </c:pt>
                <c:pt idx="2325">
                  <c:v>02/11/16  17:47:00.0</c:v>
                </c:pt>
                <c:pt idx="2326">
                  <c:v>02/11/16  17:57:00.0</c:v>
                </c:pt>
                <c:pt idx="2327">
                  <c:v>02/11/16  18:07:00.0</c:v>
                </c:pt>
                <c:pt idx="2328">
                  <c:v>02/11/16  18:17:00.0</c:v>
                </c:pt>
                <c:pt idx="2329">
                  <c:v>02/11/16  18:27:00.0</c:v>
                </c:pt>
                <c:pt idx="2330">
                  <c:v>02/11/16  18:37:00.0</c:v>
                </c:pt>
                <c:pt idx="2331">
                  <c:v>02/11/16  18:47:00.0</c:v>
                </c:pt>
                <c:pt idx="2332">
                  <c:v>02/11/16  18:57:00.0</c:v>
                </c:pt>
                <c:pt idx="2333">
                  <c:v>02/11/16  19:07:00.0</c:v>
                </c:pt>
                <c:pt idx="2334">
                  <c:v>02/11/16  19:17:00.0</c:v>
                </c:pt>
                <c:pt idx="2335">
                  <c:v>02/11/16  19:27:00.0</c:v>
                </c:pt>
                <c:pt idx="2336">
                  <c:v>02/11/16  19:37:00.0</c:v>
                </c:pt>
                <c:pt idx="2337">
                  <c:v>02/11/16  19:47:00.0</c:v>
                </c:pt>
                <c:pt idx="2338">
                  <c:v>02/11/16  19:57:00.0</c:v>
                </c:pt>
                <c:pt idx="2339">
                  <c:v>02/11/16  20:07:00.0</c:v>
                </c:pt>
                <c:pt idx="2340">
                  <c:v>02/11/16  20:17:00.0</c:v>
                </c:pt>
                <c:pt idx="2341">
                  <c:v>02/11/16  20:27:00.0</c:v>
                </c:pt>
                <c:pt idx="2342">
                  <c:v>02/11/16  20:37:00.0</c:v>
                </c:pt>
                <c:pt idx="2343">
                  <c:v>02/11/16  20:47:00.0</c:v>
                </c:pt>
                <c:pt idx="2344">
                  <c:v>02/11/16  20:57:00.0</c:v>
                </c:pt>
                <c:pt idx="2345">
                  <c:v>02/11/16  21:07:00.0</c:v>
                </c:pt>
                <c:pt idx="2346">
                  <c:v>02/11/16  21:17:00.0</c:v>
                </c:pt>
                <c:pt idx="2347">
                  <c:v>02/11/16  21:27:00.0</c:v>
                </c:pt>
                <c:pt idx="2348">
                  <c:v>02/11/16  21:37:00.0</c:v>
                </c:pt>
                <c:pt idx="2349">
                  <c:v>02/11/16  21:47:00.0</c:v>
                </c:pt>
                <c:pt idx="2350">
                  <c:v>02/11/16  21:57:00.0</c:v>
                </c:pt>
                <c:pt idx="2351">
                  <c:v>02/11/16  22:07:00.0</c:v>
                </c:pt>
                <c:pt idx="2352">
                  <c:v>02/11/16  22:17:00.0</c:v>
                </c:pt>
                <c:pt idx="2353">
                  <c:v>02/11/16  22:27:00.0</c:v>
                </c:pt>
                <c:pt idx="2354">
                  <c:v>02/11/16  22:37:00.0</c:v>
                </c:pt>
                <c:pt idx="2355">
                  <c:v>02/11/16  22:47:00.0</c:v>
                </c:pt>
                <c:pt idx="2356">
                  <c:v>02/11/16  22:57:00.0</c:v>
                </c:pt>
                <c:pt idx="2357">
                  <c:v>02/11/16  23:07:00.0</c:v>
                </c:pt>
                <c:pt idx="2358">
                  <c:v>02/11/16  23:17:00.0</c:v>
                </c:pt>
                <c:pt idx="2359">
                  <c:v>02/11/16  23:27:00.0</c:v>
                </c:pt>
                <c:pt idx="2360">
                  <c:v>02/11/16  23:37:00.0</c:v>
                </c:pt>
                <c:pt idx="2361">
                  <c:v>02/11/16  23:47:00.0</c:v>
                </c:pt>
                <c:pt idx="2362">
                  <c:v>02/11/16  23:57:00.0</c:v>
                </c:pt>
                <c:pt idx="2363">
                  <c:v>03/11/16  00:07:00.0</c:v>
                </c:pt>
                <c:pt idx="2364">
                  <c:v>03/11/16  00:17:00.0</c:v>
                </c:pt>
                <c:pt idx="2365">
                  <c:v>03/11/16  00:27:00.0</c:v>
                </c:pt>
                <c:pt idx="2366">
                  <c:v>03/11/16  00:37:00.0</c:v>
                </c:pt>
                <c:pt idx="2367">
                  <c:v>03/11/16  00:47:00.0</c:v>
                </c:pt>
                <c:pt idx="2368">
                  <c:v>03/11/16  00:57:00.0</c:v>
                </c:pt>
                <c:pt idx="2369">
                  <c:v>03/11/16  01:07:00.0</c:v>
                </c:pt>
                <c:pt idx="2370">
                  <c:v>03/11/16  01:17:00.0</c:v>
                </c:pt>
                <c:pt idx="2371">
                  <c:v>03/11/16  01:27:00.0</c:v>
                </c:pt>
                <c:pt idx="2372">
                  <c:v>03/11/16  01:37:00.0</c:v>
                </c:pt>
                <c:pt idx="2373">
                  <c:v>03/11/16  01:47:00.0</c:v>
                </c:pt>
                <c:pt idx="2374">
                  <c:v>03/11/16  01:57:00.0</c:v>
                </c:pt>
                <c:pt idx="2375">
                  <c:v>03/11/16  02:07:00.0</c:v>
                </c:pt>
                <c:pt idx="2376">
                  <c:v>03/11/16  02:17:00.0</c:v>
                </c:pt>
                <c:pt idx="2377">
                  <c:v>03/11/16  02:27:00.0</c:v>
                </c:pt>
                <c:pt idx="2378">
                  <c:v>03/11/16  02:37:00.0</c:v>
                </c:pt>
                <c:pt idx="2379">
                  <c:v>03/11/16  02:47:00.0</c:v>
                </c:pt>
                <c:pt idx="2380">
                  <c:v>03/11/16  02:57:00.0</c:v>
                </c:pt>
                <c:pt idx="2381">
                  <c:v>03/11/16  03:07:00.0</c:v>
                </c:pt>
                <c:pt idx="2382">
                  <c:v>03/11/16  03:17:00.0</c:v>
                </c:pt>
                <c:pt idx="2383">
                  <c:v>03/11/16  03:27:00.0</c:v>
                </c:pt>
                <c:pt idx="2384">
                  <c:v>03/11/16  03:37:00.0</c:v>
                </c:pt>
                <c:pt idx="2385">
                  <c:v>03/11/16  03:47:00.0</c:v>
                </c:pt>
                <c:pt idx="2386">
                  <c:v>03/11/16  03:57:00.0</c:v>
                </c:pt>
                <c:pt idx="2387">
                  <c:v>03/11/16  04:07:00.0</c:v>
                </c:pt>
                <c:pt idx="2388">
                  <c:v>03/11/16  04:17:00.0</c:v>
                </c:pt>
                <c:pt idx="2389">
                  <c:v>03/11/16  04:27:00.0</c:v>
                </c:pt>
                <c:pt idx="2390">
                  <c:v>03/11/16  04:37:00.0</c:v>
                </c:pt>
                <c:pt idx="2391">
                  <c:v>03/11/16  04:47:00.0</c:v>
                </c:pt>
                <c:pt idx="2392">
                  <c:v>03/11/16  04:57:00.0</c:v>
                </c:pt>
                <c:pt idx="2393">
                  <c:v>03/11/16  05:07:00.0</c:v>
                </c:pt>
                <c:pt idx="2394">
                  <c:v>03/11/16  05:17:00.0</c:v>
                </c:pt>
                <c:pt idx="2395">
                  <c:v>03/11/16  05:27:00.0</c:v>
                </c:pt>
                <c:pt idx="2396">
                  <c:v>03/11/16  05:37:00.0</c:v>
                </c:pt>
                <c:pt idx="2397">
                  <c:v>03/11/16  05:47:00.0</c:v>
                </c:pt>
                <c:pt idx="2398">
                  <c:v>03/11/16  05:57:00.0</c:v>
                </c:pt>
                <c:pt idx="2399">
                  <c:v>03/11/16  06:07:00.0</c:v>
                </c:pt>
                <c:pt idx="2400">
                  <c:v>03/11/16  06:17:00.0</c:v>
                </c:pt>
                <c:pt idx="2401">
                  <c:v>03/11/16  06:27:00.0</c:v>
                </c:pt>
                <c:pt idx="2402">
                  <c:v>03/11/16  06:37:00.0</c:v>
                </c:pt>
                <c:pt idx="2403">
                  <c:v>03/11/16  06:47:00.0</c:v>
                </c:pt>
                <c:pt idx="2404">
                  <c:v>03/11/16  06:57:00.0</c:v>
                </c:pt>
                <c:pt idx="2405">
                  <c:v>03/11/16  07:07:00.0</c:v>
                </c:pt>
                <c:pt idx="2406">
                  <c:v>03/11/16  07:17:00.0</c:v>
                </c:pt>
                <c:pt idx="2407">
                  <c:v>03/11/16  07:27:00.0</c:v>
                </c:pt>
                <c:pt idx="2408">
                  <c:v>03/11/16  07:37:00.0</c:v>
                </c:pt>
                <c:pt idx="2409">
                  <c:v>03/11/16  07:47:00.0</c:v>
                </c:pt>
                <c:pt idx="2410">
                  <c:v>03/11/16  07:57:00.0</c:v>
                </c:pt>
                <c:pt idx="2411">
                  <c:v>03/11/16  08:07:00.0</c:v>
                </c:pt>
                <c:pt idx="2412">
                  <c:v>03/11/16  08:17:00.0</c:v>
                </c:pt>
                <c:pt idx="2413">
                  <c:v>03/11/16  08:27:00.0</c:v>
                </c:pt>
                <c:pt idx="2414">
                  <c:v>03/11/16  08:37:00.0</c:v>
                </c:pt>
                <c:pt idx="2415">
                  <c:v>03/11/16  08:47:00.0</c:v>
                </c:pt>
                <c:pt idx="2416">
                  <c:v>03/11/16  08:57:00.0</c:v>
                </c:pt>
                <c:pt idx="2417">
                  <c:v>03/11/16  09:07:00.0</c:v>
                </c:pt>
                <c:pt idx="2418">
                  <c:v>03/11/16  09:17:00.0</c:v>
                </c:pt>
                <c:pt idx="2419">
                  <c:v>03/11/16  09:27:00.0</c:v>
                </c:pt>
                <c:pt idx="2420">
                  <c:v>03/11/16  09:37:00.0</c:v>
                </c:pt>
                <c:pt idx="2421">
                  <c:v>03/11/16  09:47:00.0</c:v>
                </c:pt>
                <c:pt idx="2422">
                  <c:v>03/11/16  09:57:00.0</c:v>
                </c:pt>
                <c:pt idx="2423">
                  <c:v>03/11/16  10:07:00.0</c:v>
                </c:pt>
                <c:pt idx="2424">
                  <c:v>03/11/16  10:17:00.0</c:v>
                </c:pt>
                <c:pt idx="2425">
                  <c:v>03/11/16  10:27:00.0</c:v>
                </c:pt>
                <c:pt idx="2426">
                  <c:v>03/11/16  10:37:00.0</c:v>
                </c:pt>
                <c:pt idx="2427">
                  <c:v>03/11/16  10:47:00.0</c:v>
                </c:pt>
                <c:pt idx="2428">
                  <c:v>03/11/16  10:57:00.0</c:v>
                </c:pt>
                <c:pt idx="2429">
                  <c:v>03/11/16  11:07:00.0</c:v>
                </c:pt>
                <c:pt idx="2430">
                  <c:v>03/11/16  11:17:00.0</c:v>
                </c:pt>
                <c:pt idx="2431">
                  <c:v>03/11/16  11:27:00.0</c:v>
                </c:pt>
                <c:pt idx="2432">
                  <c:v>03/11/16  11:37:00.0</c:v>
                </c:pt>
                <c:pt idx="2433">
                  <c:v>03/11/16  11:47:00.0</c:v>
                </c:pt>
                <c:pt idx="2434">
                  <c:v>03/11/16  11:57:00.0</c:v>
                </c:pt>
                <c:pt idx="2435">
                  <c:v>03/11/16  12:07:00.0</c:v>
                </c:pt>
                <c:pt idx="2436">
                  <c:v>03/11/16  12:17:00.0</c:v>
                </c:pt>
                <c:pt idx="2437">
                  <c:v>03/11/16  12:27:00.0</c:v>
                </c:pt>
                <c:pt idx="2438">
                  <c:v>03/11/16  12:37:00.0</c:v>
                </c:pt>
                <c:pt idx="2439">
                  <c:v>03/11/16  12:47:00.0</c:v>
                </c:pt>
                <c:pt idx="2440">
                  <c:v>03/11/16  12:57:00.0</c:v>
                </c:pt>
                <c:pt idx="2441">
                  <c:v>03/11/16  13:07:00.0</c:v>
                </c:pt>
                <c:pt idx="2442">
                  <c:v>03/11/16  13:17:00.0</c:v>
                </c:pt>
                <c:pt idx="2443">
                  <c:v>03/11/16  13:27:00.0</c:v>
                </c:pt>
                <c:pt idx="2444">
                  <c:v>03/11/16  13:37:00.0</c:v>
                </c:pt>
                <c:pt idx="2445">
                  <c:v>03/11/16  13:47:00.0</c:v>
                </c:pt>
                <c:pt idx="2446">
                  <c:v>03/11/16  13:57:00.0</c:v>
                </c:pt>
                <c:pt idx="2447">
                  <c:v>03/11/16  14:07:00.0</c:v>
                </c:pt>
                <c:pt idx="2448">
                  <c:v>03/11/16  14:17:00.0</c:v>
                </c:pt>
                <c:pt idx="2449">
                  <c:v>03/11/16  14:27:00.0</c:v>
                </c:pt>
                <c:pt idx="2450">
                  <c:v>03/11/16  14:37:00.0</c:v>
                </c:pt>
                <c:pt idx="2451">
                  <c:v>03/11/16  14:47:00.0</c:v>
                </c:pt>
                <c:pt idx="2452">
                  <c:v>03/11/16  14:57:00.0</c:v>
                </c:pt>
                <c:pt idx="2453">
                  <c:v>03/11/16  15:07:00.0</c:v>
                </c:pt>
                <c:pt idx="2454">
                  <c:v>03/11/16  15:17:00.0</c:v>
                </c:pt>
                <c:pt idx="2455">
                  <c:v>03/11/16  15:27:00.0</c:v>
                </c:pt>
                <c:pt idx="2456">
                  <c:v>03/11/16  15:37:00.0</c:v>
                </c:pt>
                <c:pt idx="2457">
                  <c:v>03/11/16  15:47:00.0</c:v>
                </c:pt>
                <c:pt idx="2458">
                  <c:v>03/11/16  15:57:00.0</c:v>
                </c:pt>
                <c:pt idx="2459">
                  <c:v>03/11/16  16:07:00.0</c:v>
                </c:pt>
                <c:pt idx="2460">
                  <c:v>03/11/16  16:17:00.0</c:v>
                </c:pt>
                <c:pt idx="2461">
                  <c:v>03/11/16  16:27:00.0</c:v>
                </c:pt>
                <c:pt idx="2462">
                  <c:v>03/11/16  16:37:00.0</c:v>
                </c:pt>
                <c:pt idx="2463">
                  <c:v>03/11/16  16:47:00.0</c:v>
                </c:pt>
                <c:pt idx="2464">
                  <c:v>03/11/16  16:57:00.0</c:v>
                </c:pt>
                <c:pt idx="2465">
                  <c:v>03/11/16  17:07:00.0</c:v>
                </c:pt>
                <c:pt idx="2466">
                  <c:v>03/11/16  17:17:00.0</c:v>
                </c:pt>
                <c:pt idx="2467">
                  <c:v>03/11/16  17:27:00.0</c:v>
                </c:pt>
                <c:pt idx="2468">
                  <c:v>03/11/16  17:37:00.0</c:v>
                </c:pt>
                <c:pt idx="2469">
                  <c:v>03/11/16  17:47:00.0</c:v>
                </c:pt>
                <c:pt idx="2470">
                  <c:v>03/11/16  17:57:00.0</c:v>
                </c:pt>
                <c:pt idx="2471">
                  <c:v>03/11/16  18:07:00.0</c:v>
                </c:pt>
                <c:pt idx="2472">
                  <c:v>03/11/16  18:17:00.0</c:v>
                </c:pt>
                <c:pt idx="2473">
                  <c:v>03/11/16  18:27:00.0</c:v>
                </c:pt>
                <c:pt idx="2474">
                  <c:v>03/11/16  18:37:00.0</c:v>
                </c:pt>
                <c:pt idx="2475">
                  <c:v>03/11/16  18:47:00.0</c:v>
                </c:pt>
                <c:pt idx="2476">
                  <c:v>03/11/16  18:57:00.0</c:v>
                </c:pt>
                <c:pt idx="2477">
                  <c:v>03/11/16  19:07:00.0</c:v>
                </c:pt>
                <c:pt idx="2478">
                  <c:v>03/11/16  19:17:00.0</c:v>
                </c:pt>
                <c:pt idx="2479">
                  <c:v>03/11/16  19:27:00.0</c:v>
                </c:pt>
                <c:pt idx="2480">
                  <c:v>03/11/16  19:37:00.0</c:v>
                </c:pt>
                <c:pt idx="2481">
                  <c:v>03/11/16  19:47:00.0</c:v>
                </c:pt>
                <c:pt idx="2482">
                  <c:v>03/11/16  19:57:00.0</c:v>
                </c:pt>
                <c:pt idx="2483">
                  <c:v>03/11/16  20:07:00.0</c:v>
                </c:pt>
                <c:pt idx="2484">
                  <c:v>03/11/16  20:17:00.0</c:v>
                </c:pt>
                <c:pt idx="2485">
                  <c:v>03/11/16  20:27:00.0</c:v>
                </c:pt>
                <c:pt idx="2486">
                  <c:v>03/11/16  20:37:00.0</c:v>
                </c:pt>
                <c:pt idx="2487">
                  <c:v>03/11/16  20:47:00.0</c:v>
                </c:pt>
                <c:pt idx="2488">
                  <c:v>03/11/16  20:57:00.0</c:v>
                </c:pt>
                <c:pt idx="2489">
                  <c:v>03/11/16  21:07:00.0</c:v>
                </c:pt>
                <c:pt idx="2490">
                  <c:v>03/11/16  21:17:00.0</c:v>
                </c:pt>
                <c:pt idx="2491">
                  <c:v>03/11/16  21:27:00.0</c:v>
                </c:pt>
                <c:pt idx="2492">
                  <c:v>03/11/16  21:37:00.0</c:v>
                </c:pt>
                <c:pt idx="2493">
                  <c:v>03/11/16  21:47:00.0</c:v>
                </c:pt>
                <c:pt idx="2494">
                  <c:v>03/11/16  21:57:00.0</c:v>
                </c:pt>
                <c:pt idx="2495">
                  <c:v>03/11/16  22:07:00.0</c:v>
                </c:pt>
                <c:pt idx="2496">
                  <c:v>03/11/16  22:17:00.0</c:v>
                </c:pt>
                <c:pt idx="2497">
                  <c:v>03/11/16  22:27:00.0</c:v>
                </c:pt>
                <c:pt idx="2498">
                  <c:v>03/11/16  22:37:00.0</c:v>
                </c:pt>
                <c:pt idx="2499">
                  <c:v>03/11/16  22:47:00.0</c:v>
                </c:pt>
                <c:pt idx="2500">
                  <c:v>03/11/16  22:57:00.0</c:v>
                </c:pt>
                <c:pt idx="2501">
                  <c:v>03/11/16  23:07:00.0</c:v>
                </c:pt>
                <c:pt idx="2502">
                  <c:v>03/11/16  23:17:00.0</c:v>
                </c:pt>
                <c:pt idx="2503">
                  <c:v>03/11/16  23:27:00.0</c:v>
                </c:pt>
                <c:pt idx="2504">
                  <c:v>03/11/16  23:37:00.0</c:v>
                </c:pt>
                <c:pt idx="2505">
                  <c:v>03/11/16  23:47:00.0</c:v>
                </c:pt>
                <c:pt idx="2506">
                  <c:v>03/11/16  23:57:00.0</c:v>
                </c:pt>
                <c:pt idx="2507">
                  <c:v>04/11/16  00:07:00.0</c:v>
                </c:pt>
                <c:pt idx="2508">
                  <c:v>04/11/16  00:17:00.0</c:v>
                </c:pt>
                <c:pt idx="2509">
                  <c:v>04/11/16  00:27:00.0</c:v>
                </c:pt>
                <c:pt idx="2510">
                  <c:v>04/11/16  00:37:00.0</c:v>
                </c:pt>
                <c:pt idx="2511">
                  <c:v>04/11/16  00:47:00.0</c:v>
                </c:pt>
                <c:pt idx="2512">
                  <c:v>04/11/16  00:57:00.0</c:v>
                </c:pt>
                <c:pt idx="2513">
                  <c:v>04/11/16  01:07:00.0</c:v>
                </c:pt>
                <c:pt idx="2514">
                  <c:v>04/11/16  01:17:00.0</c:v>
                </c:pt>
                <c:pt idx="2515">
                  <c:v>04/11/16  01:27:00.0</c:v>
                </c:pt>
                <c:pt idx="2516">
                  <c:v>04/11/16  01:37:00.0</c:v>
                </c:pt>
                <c:pt idx="2517">
                  <c:v>04/11/16  01:47:00.0</c:v>
                </c:pt>
                <c:pt idx="2518">
                  <c:v>04/11/16  01:57:00.0</c:v>
                </c:pt>
                <c:pt idx="2519">
                  <c:v>04/11/16  02:07:00.0</c:v>
                </c:pt>
                <c:pt idx="2520">
                  <c:v>04/11/16  02:17:00.0</c:v>
                </c:pt>
                <c:pt idx="2521">
                  <c:v>04/11/16  02:27:00.0</c:v>
                </c:pt>
                <c:pt idx="2522">
                  <c:v>04/11/16  02:37:00.0</c:v>
                </c:pt>
                <c:pt idx="2523">
                  <c:v>04/11/16  02:47:00.0</c:v>
                </c:pt>
                <c:pt idx="2524">
                  <c:v>04/11/16  02:57:00.0</c:v>
                </c:pt>
                <c:pt idx="2525">
                  <c:v>04/11/16  03:07:00.0</c:v>
                </c:pt>
                <c:pt idx="2526">
                  <c:v>04/11/16  03:17:00.0</c:v>
                </c:pt>
                <c:pt idx="2527">
                  <c:v>04/11/16  03:27:00.0</c:v>
                </c:pt>
                <c:pt idx="2528">
                  <c:v>04/11/16  03:37:00.0</c:v>
                </c:pt>
                <c:pt idx="2529">
                  <c:v>04/11/16  03:47:00.0</c:v>
                </c:pt>
                <c:pt idx="2530">
                  <c:v>04/11/16  03:57:00.0</c:v>
                </c:pt>
                <c:pt idx="2531">
                  <c:v>04/11/16  04:07:00.0</c:v>
                </c:pt>
                <c:pt idx="2532">
                  <c:v>04/11/16  04:17:00.0</c:v>
                </c:pt>
                <c:pt idx="2533">
                  <c:v>04/11/16  04:27:00.0</c:v>
                </c:pt>
                <c:pt idx="2534">
                  <c:v>04/11/16  04:37:00.0</c:v>
                </c:pt>
                <c:pt idx="2535">
                  <c:v>04/11/16  04:47:00.0</c:v>
                </c:pt>
                <c:pt idx="2536">
                  <c:v>04/11/16  04:57:00.0</c:v>
                </c:pt>
                <c:pt idx="2537">
                  <c:v>04/11/16  05:07:00.0</c:v>
                </c:pt>
                <c:pt idx="2538">
                  <c:v>04/11/16  05:17:00.0</c:v>
                </c:pt>
                <c:pt idx="2539">
                  <c:v>04/11/16  05:27:00.0</c:v>
                </c:pt>
                <c:pt idx="2540">
                  <c:v>04/11/16  05:37:00.0</c:v>
                </c:pt>
                <c:pt idx="2541">
                  <c:v>04/11/16  05:47:00.0</c:v>
                </c:pt>
                <c:pt idx="2542">
                  <c:v>04/11/16  05:57:00.0</c:v>
                </c:pt>
                <c:pt idx="2543">
                  <c:v>04/11/16  06:07:00.0</c:v>
                </c:pt>
                <c:pt idx="2544">
                  <c:v>04/11/16  06:17:00.0</c:v>
                </c:pt>
                <c:pt idx="2545">
                  <c:v>04/11/16  06:27:00.0</c:v>
                </c:pt>
                <c:pt idx="2546">
                  <c:v>04/11/16  06:37:00.0</c:v>
                </c:pt>
                <c:pt idx="2547">
                  <c:v>04/11/16  06:47:00.0</c:v>
                </c:pt>
                <c:pt idx="2548">
                  <c:v>04/11/16  06:57:00.0</c:v>
                </c:pt>
                <c:pt idx="2549">
                  <c:v>04/11/16  07:07:00.0</c:v>
                </c:pt>
                <c:pt idx="2550">
                  <c:v>04/11/16  07:17:00.0</c:v>
                </c:pt>
                <c:pt idx="2551">
                  <c:v>04/11/16  07:27:00.0</c:v>
                </c:pt>
                <c:pt idx="2552">
                  <c:v>04/11/16  07:37:00.0</c:v>
                </c:pt>
                <c:pt idx="2553">
                  <c:v>04/11/16  07:47:00.0</c:v>
                </c:pt>
                <c:pt idx="2554">
                  <c:v>04/11/16  07:57:00.0</c:v>
                </c:pt>
                <c:pt idx="2555">
                  <c:v>04/11/16  08:07:00.0</c:v>
                </c:pt>
                <c:pt idx="2556">
                  <c:v>04/11/16  08:17:00.0</c:v>
                </c:pt>
                <c:pt idx="2557">
                  <c:v>04/11/16  08:27:00.0</c:v>
                </c:pt>
                <c:pt idx="2558">
                  <c:v>04/11/16  08:37:00.0</c:v>
                </c:pt>
                <c:pt idx="2559">
                  <c:v>04/11/16  08:47:00.0</c:v>
                </c:pt>
                <c:pt idx="2560">
                  <c:v>04/11/16  08:57:00.0</c:v>
                </c:pt>
                <c:pt idx="2561">
                  <c:v>04/11/16  09:07:00.0</c:v>
                </c:pt>
                <c:pt idx="2562">
                  <c:v>04/11/16  09:17:00.0</c:v>
                </c:pt>
                <c:pt idx="2563">
                  <c:v>04/11/16  09:27:00.0</c:v>
                </c:pt>
                <c:pt idx="2564">
                  <c:v>04/11/16  09:37:00.0</c:v>
                </c:pt>
                <c:pt idx="2565">
                  <c:v>04/11/16  09:47:00.0</c:v>
                </c:pt>
                <c:pt idx="2566">
                  <c:v>04/11/16  09:57:00.0</c:v>
                </c:pt>
                <c:pt idx="2567">
                  <c:v>04/11/16  10:07:00.0</c:v>
                </c:pt>
                <c:pt idx="2568">
                  <c:v>04/11/16  10:17:00.0</c:v>
                </c:pt>
                <c:pt idx="2569">
                  <c:v>04/11/16  10:27:00.0</c:v>
                </c:pt>
                <c:pt idx="2570">
                  <c:v>04/11/16  10:37:00.0</c:v>
                </c:pt>
                <c:pt idx="2571">
                  <c:v>04/11/16  10:47:00.0</c:v>
                </c:pt>
                <c:pt idx="2572">
                  <c:v>04/11/16  10:57:00.0</c:v>
                </c:pt>
                <c:pt idx="2573">
                  <c:v>04/11/16  11:07:00.0</c:v>
                </c:pt>
                <c:pt idx="2574">
                  <c:v>04/11/16  11:17:00.0</c:v>
                </c:pt>
                <c:pt idx="2575">
                  <c:v>04/11/16  11:27:00.0</c:v>
                </c:pt>
                <c:pt idx="2576">
                  <c:v>04/11/16  11:37:00.0</c:v>
                </c:pt>
                <c:pt idx="2577">
                  <c:v>04/11/16  11:47:00.0</c:v>
                </c:pt>
                <c:pt idx="2578">
                  <c:v>04/11/16  11:57:00.0</c:v>
                </c:pt>
                <c:pt idx="2579">
                  <c:v>04/11/16  12:07:00.0</c:v>
                </c:pt>
                <c:pt idx="2580">
                  <c:v>04/11/16  12:17:00.0</c:v>
                </c:pt>
                <c:pt idx="2581">
                  <c:v>04/11/16  12:27:00.0</c:v>
                </c:pt>
                <c:pt idx="2582">
                  <c:v>04/11/16  12:37:00.0</c:v>
                </c:pt>
                <c:pt idx="2583">
                  <c:v>04/11/16  12:47:00.0</c:v>
                </c:pt>
                <c:pt idx="2584">
                  <c:v>04/11/16  12:57:00.0</c:v>
                </c:pt>
                <c:pt idx="2585">
                  <c:v>04/11/16  13:07:00.0</c:v>
                </c:pt>
                <c:pt idx="2586">
                  <c:v>04/11/16  13:17:00.0</c:v>
                </c:pt>
                <c:pt idx="2587">
                  <c:v>04/11/16  13:27:00.0</c:v>
                </c:pt>
                <c:pt idx="2588">
                  <c:v>04/11/16  13:37:00.0</c:v>
                </c:pt>
                <c:pt idx="2589">
                  <c:v>04/11/16  13:47:00.0</c:v>
                </c:pt>
                <c:pt idx="2590">
                  <c:v>04/11/16  13:57:00.0</c:v>
                </c:pt>
                <c:pt idx="2591">
                  <c:v>04/11/16  14:07:00.0</c:v>
                </c:pt>
                <c:pt idx="2592">
                  <c:v>04/11/16  14:17:00.0</c:v>
                </c:pt>
                <c:pt idx="2593">
                  <c:v>04/11/16  14:27:00.0</c:v>
                </c:pt>
                <c:pt idx="2594">
                  <c:v>04/11/16  14:37:00.0</c:v>
                </c:pt>
                <c:pt idx="2595">
                  <c:v>04/11/16  14:47:00.0</c:v>
                </c:pt>
                <c:pt idx="2596">
                  <c:v>04/11/16  14:57:00.0</c:v>
                </c:pt>
                <c:pt idx="2597">
                  <c:v>04/11/16  15:07:00.0</c:v>
                </c:pt>
              </c:strCache>
            </c:strRef>
          </c:cat>
          <c:val>
            <c:numRef>
              <c:f>'Mass differential'!$N$11:$N$2608</c:f>
              <c:numCache>
                <c:formatCode>General</c:formatCode>
                <c:ptCount val="2598"/>
                <c:pt idx="0">
                  <c:v>0</c:v>
                </c:pt>
                <c:pt idx="1">
                  <c:v>-2.205020891424074E-2</c:v>
                </c:pt>
                <c:pt idx="2">
                  <c:v>-1.9994994795184962E-2</c:v>
                </c:pt>
                <c:pt idx="3">
                  <c:v>1.089090145498952E-2</c:v>
                </c:pt>
                <c:pt idx="4">
                  <c:v>5.4525270559223245E-3</c:v>
                </c:pt>
                <c:pt idx="5">
                  <c:v>-2.7033773239432568E-2</c:v>
                </c:pt>
                <c:pt idx="6">
                  <c:v>-7.7161418489081174E-2</c:v>
                </c:pt>
                <c:pt idx="7">
                  <c:v>-5.329548181207959E-2</c:v>
                </c:pt>
                <c:pt idx="8">
                  <c:v>-5.6455939018562516E-2</c:v>
                </c:pt>
                <c:pt idx="9">
                  <c:v>-8.44810195892442E-2</c:v>
                </c:pt>
                <c:pt idx="10">
                  <c:v>-7.6961291422273731E-2</c:v>
                </c:pt>
                <c:pt idx="11">
                  <c:v>-7.9596041378348775E-2</c:v>
                </c:pt>
                <c:pt idx="12">
                  <c:v>-7.0518356964652223E-2</c:v>
                </c:pt>
                <c:pt idx="13">
                  <c:v>-5.7183801814273724E-2</c:v>
                </c:pt>
                <c:pt idx="14">
                  <c:v>-5.1953166165782542E-2</c:v>
                </c:pt>
                <c:pt idx="15">
                  <c:v>-7.1344857684406515E-2</c:v>
                </c:pt>
                <c:pt idx="16">
                  <c:v>-0.10235459977602668</c:v>
                </c:pt>
                <c:pt idx="17">
                  <c:v>-0.10197235373857992</c:v>
                </c:pt>
                <c:pt idx="18">
                  <c:v>-0.13526256909213297</c:v>
                </c:pt>
                <c:pt idx="19">
                  <c:v>-2.5725413398484234E-2</c:v>
                </c:pt>
                <c:pt idx="20">
                  <c:v>-6.4808497360597683E-2</c:v>
                </c:pt>
                <c:pt idx="21">
                  <c:v>-4.6331989986154565E-2</c:v>
                </c:pt>
                <c:pt idx="22">
                  <c:v>-1.177811411006803E-2</c:v>
                </c:pt>
                <c:pt idx="23">
                  <c:v>-7.4104666196000049E-2</c:v>
                </c:pt>
                <c:pt idx="24">
                  <c:v>-4.9805873482678814E-3</c:v>
                </c:pt>
                <c:pt idx="25">
                  <c:v>-1.2029681397631824E-2</c:v>
                </c:pt>
                <c:pt idx="26">
                  <c:v>-4.8313807343986354E-2</c:v>
                </c:pt>
                <c:pt idx="27">
                  <c:v>-1.3522504297850658E-2</c:v>
                </c:pt>
                <c:pt idx="28">
                  <c:v>1.987512095892522E-2</c:v>
                </c:pt>
                <c:pt idx="29">
                  <c:v>-3.8495828499337081E-2</c:v>
                </c:pt>
                <c:pt idx="30">
                  <c:v>-4.2620831090983871E-2</c:v>
                </c:pt>
                <c:pt idx="31">
                  <c:v>-3.3431244326375009E-2</c:v>
                </c:pt>
                <c:pt idx="32">
                  <c:v>5.6160502527313173E-2</c:v>
                </c:pt>
                <c:pt idx="33">
                  <c:v>-3.9591392098963715E-3</c:v>
                </c:pt>
                <c:pt idx="34">
                  <c:v>3.9361891588901902E-2</c:v>
                </c:pt>
                <c:pt idx="35">
                  <c:v>1.5627202427435045E-2</c:v>
                </c:pt>
                <c:pt idx="36">
                  <c:v>9.5844893698643088E-2</c:v>
                </c:pt>
                <c:pt idx="37">
                  <c:v>8.8893340785976188E-2</c:v>
                </c:pt>
                <c:pt idx="38">
                  <c:v>5.3667256854386253E-2</c:v>
                </c:pt>
                <c:pt idx="39">
                  <c:v>0.1177412423701466</c:v>
                </c:pt>
                <c:pt idx="40">
                  <c:v>7.3036874039555444E-2</c:v>
                </c:pt>
                <c:pt idx="41">
                  <c:v>-3.9797994249695268E-2</c:v>
                </c:pt>
                <c:pt idx="42">
                  <c:v>9.0720176687988617E-3</c:v>
                </c:pt>
                <c:pt idx="43">
                  <c:v>1.8644783102795569E-2</c:v>
                </c:pt>
                <c:pt idx="44">
                  <c:v>4.6166380029599219E-2</c:v>
                </c:pt>
                <c:pt idx="45">
                  <c:v>2.6552293609691149E-2</c:v>
                </c:pt>
                <c:pt idx="46">
                  <c:v>6.5214545509144406E-2</c:v>
                </c:pt>
                <c:pt idx="47">
                  <c:v>2.5813705381136854E-2</c:v>
                </c:pt>
                <c:pt idx="48">
                  <c:v>4.9545397795715568E-2</c:v>
                </c:pt>
                <c:pt idx="49">
                  <c:v>8.9415652707967155E-2</c:v>
                </c:pt>
                <c:pt idx="50">
                  <c:v>8.1328381524329446E-2</c:v>
                </c:pt>
                <c:pt idx="51">
                  <c:v>7.5823642133470703E-2</c:v>
                </c:pt>
                <c:pt idx="52">
                  <c:v>7.7052557908451363E-2</c:v>
                </c:pt>
                <c:pt idx="53">
                  <c:v>0.11267553596232849</c:v>
                </c:pt>
                <c:pt idx="54">
                  <c:v>5.3053523937435135E-2</c:v>
                </c:pt>
                <c:pt idx="55">
                  <c:v>2.7249024340989657E-2</c:v>
                </c:pt>
                <c:pt idx="56">
                  <c:v>2.7068307926678574E-2</c:v>
                </c:pt>
                <c:pt idx="57">
                  <c:v>2.1877185491239987E-2</c:v>
                </c:pt>
                <c:pt idx="58">
                  <c:v>-6.3474958373298945E-3</c:v>
                </c:pt>
                <c:pt idx="59">
                  <c:v>-8.9905250670828524E-3</c:v>
                </c:pt>
                <c:pt idx="60">
                  <c:v>3.3407846747389384E-2</c:v>
                </c:pt>
                <c:pt idx="61">
                  <c:v>2.1638724937305703E-2</c:v>
                </c:pt>
                <c:pt idx="62">
                  <c:v>1.751926087652643E-2</c:v>
                </c:pt>
                <c:pt idx="63">
                  <c:v>2.4882050494056649E-2</c:v>
                </c:pt>
                <c:pt idx="64">
                  <c:v>4.1939301576112559E-3</c:v>
                </c:pt>
                <c:pt idx="65">
                  <c:v>1.1258412866691291E-2</c:v>
                </c:pt>
                <c:pt idx="66">
                  <c:v>-5.2407209281188319E-2</c:v>
                </c:pt>
                <c:pt idx="67">
                  <c:v>-3.5119867206713215E-2</c:v>
                </c:pt>
                <c:pt idx="68">
                  <c:v>5.5042710354071302E-3</c:v>
                </c:pt>
                <c:pt idx="69">
                  <c:v>-5.7480088299296669E-2</c:v>
                </c:pt>
                <c:pt idx="70">
                  <c:v>-2.0770972475509991E-2</c:v>
                </c:pt>
                <c:pt idx="71">
                  <c:v>-7.2821877057304418E-2</c:v>
                </c:pt>
                <c:pt idx="72">
                  <c:v>-9.6981663257034931E-3</c:v>
                </c:pt>
                <c:pt idx="73">
                  <c:v>-2.4991958872917643E-2</c:v>
                </c:pt>
                <c:pt idx="74">
                  <c:v>-3.2554994594060332E-2</c:v>
                </c:pt>
                <c:pt idx="75">
                  <c:v>-3.1651001012872729E-2</c:v>
                </c:pt>
                <c:pt idx="76">
                  <c:v>-4.5674377052364087E-2</c:v>
                </c:pt>
                <c:pt idx="77">
                  <c:v>-3.2101652515420499E-2</c:v>
                </c:pt>
                <c:pt idx="78">
                  <c:v>-2.9451740027053377E-2</c:v>
                </c:pt>
                <c:pt idx="79">
                  <c:v>-6.8547540325641504E-2</c:v>
                </c:pt>
                <c:pt idx="80">
                  <c:v>-0.10163212227158411</c:v>
                </c:pt>
                <c:pt idx="81">
                  <c:v>-9.7624172546762145E-2</c:v>
                </c:pt>
                <c:pt idx="82">
                  <c:v>-9.4345884785176914E-2</c:v>
                </c:pt>
                <c:pt idx="83">
                  <c:v>-2.1227485440506504E-2</c:v>
                </c:pt>
                <c:pt idx="84">
                  <c:v>-3.2644688844606681E-2</c:v>
                </c:pt>
                <c:pt idx="85">
                  <c:v>4.2918009036738772E-2</c:v>
                </c:pt>
                <c:pt idx="86">
                  <c:v>2.6848470213641513E-2</c:v>
                </c:pt>
                <c:pt idx="87">
                  <c:v>1.541077092755461E-2</c:v>
                </c:pt>
                <c:pt idx="88">
                  <c:v>9.21747134997912E-3</c:v>
                </c:pt>
                <c:pt idx="89">
                  <c:v>-1.880554025039375E-2</c:v>
                </c:pt>
                <c:pt idx="90">
                  <c:v>-2.2890307307593671E-4</c:v>
                </c:pt>
                <c:pt idx="91">
                  <c:v>3.837434620153022E-2</c:v>
                </c:pt>
                <c:pt idx="92">
                  <c:v>1.8527207683207897E-2</c:v>
                </c:pt>
                <c:pt idx="93">
                  <c:v>-1.9551122194782139E-2</c:v>
                </c:pt>
                <c:pt idx="94">
                  <c:v>-2.2202625050243702E-3</c:v>
                </c:pt>
                <c:pt idx="95">
                  <c:v>1.519583106652966E-2</c:v>
                </c:pt>
                <c:pt idx="96">
                  <c:v>4.088346593184123E-3</c:v>
                </c:pt>
                <c:pt idx="97">
                  <c:v>3.9951087329313899E-3</c:v>
                </c:pt>
                <c:pt idx="98">
                  <c:v>3.4580680397591115E-2</c:v>
                </c:pt>
                <c:pt idx="99">
                  <c:v>7.6483354550240121E-2</c:v>
                </c:pt>
                <c:pt idx="100">
                  <c:v>9.1108996127582859E-2</c:v>
                </c:pt>
                <c:pt idx="101">
                  <c:v>1.4102318490465882E-2</c:v>
                </c:pt>
                <c:pt idx="102">
                  <c:v>2.4251070780422282E-2</c:v>
                </c:pt>
                <c:pt idx="103">
                  <c:v>-1.8453577169466058E-2</c:v>
                </c:pt>
                <c:pt idx="104">
                  <c:v>-6.0051052463905574E-2</c:v>
                </c:pt>
                <c:pt idx="105">
                  <c:v>-3.1061742355341537E-2</c:v>
                </c:pt>
                <c:pt idx="106">
                  <c:v>2.5748085396563383E-3</c:v>
                </c:pt>
                <c:pt idx="107">
                  <c:v>4.903539106634193E-3</c:v>
                </c:pt>
                <c:pt idx="108">
                  <c:v>-2.8446251618512497E-2</c:v>
                </c:pt>
                <c:pt idx="109">
                  <c:v>5.2775980751210774E-2</c:v>
                </c:pt>
                <c:pt idx="110">
                  <c:v>5.1090178082610987E-2</c:v>
                </c:pt>
                <c:pt idx="111">
                  <c:v>7.8021241268184743E-2</c:v>
                </c:pt>
                <c:pt idx="112">
                  <c:v>7.3516004034247018E-2</c:v>
                </c:pt>
                <c:pt idx="113">
                  <c:v>6.4843948147294897E-2</c:v>
                </c:pt>
                <c:pt idx="114">
                  <c:v>2.963597178744766E-2</c:v>
                </c:pt>
                <c:pt idx="115">
                  <c:v>-5.2786571384811347E-2</c:v>
                </c:pt>
                <c:pt idx="116">
                  <c:v>-2.4935446141177965E-2</c:v>
                </c:pt>
                <c:pt idx="117">
                  <c:v>9.4856809966906638E-3</c:v>
                </c:pt>
                <c:pt idx="118">
                  <c:v>2.5064279766008418E-2</c:v>
                </c:pt>
                <c:pt idx="119">
                  <c:v>-9.1400665263531647E-3</c:v>
                </c:pt>
                <c:pt idx="120">
                  <c:v>-0.10965813346413755</c:v>
                </c:pt>
                <c:pt idx="121">
                  <c:v>-8.0751215501059195E-2</c:v>
                </c:pt>
                <c:pt idx="122">
                  <c:v>-9.5320869921579246E-2</c:v>
                </c:pt>
                <c:pt idx="123">
                  <c:v>-5.9686271102737339E-2</c:v>
                </c:pt>
                <c:pt idx="124">
                  <c:v>-0.13959800110059875</c:v>
                </c:pt>
                <c:pt idx="125">
                  <c:v>-9.4413334893160034E-2</c:v>
                </c:pt>
                <c:pt idx="126">
                  <c:v>-9.084368198916884E-2</c:v>
                </c:pt>
                <c:pt idx="127">
                  <c:v>-5.7511300442375575E-2</c:v>
                </c:pt>
                <c:pt idx="128">
                  <c:v>-0.11226288654532224</c:v>
                </c:pt>
                <c:pt idx="129">
                  <c:v>-0.1529959074985888</c:v>
                </c:pt>
                <c:pt idx="130">
                  <c:v>-0.14289843501656582</c:v>
                </c:pt>
                <c:pt idx="131">
                  <c:v>-0.15997881812370657</c:v>
                </c:pt>
                <c:pt idx="132">
                  <c:v>-0.18704306295494721</c:v>
                </c:pt>
                <c:pt idx="133">
                  <c:v>-0.10904668644311992</c:v>
                </c:pt>
                <c:pt idx="134">
                  <c:v>-0.11604964947055608</c:v>
                </c:pt>
                <c:pt idx="135">
                  <c:v>-0.1907184965202563</c:v>
                </c:pt>
                <c:pt idx="136">
                  <c:v>-0.17650660246615285</c:v>
                </c:pt>
                <c:pt idx="137">
                  <c:v>-0.15886395924203969</c:v>
                </c:pt>
                <c:pt idx="138">
                  <c:v>-0.14882541459738008</c:v>
                </c:pt>
                <c:pt idx="139">
                  <c:v>-0.15471781576088511</c:v>
                </c:pt>
                <c:pt idx="140">
                  <c:v>-0.14638126234626114</c:v>
                </c:pt>
                <c:pt idx="141">
                  <c:v>-0.10102563435763896</c:v>
                </c:pt>
                <c:pt idx="142">
                  <c:v>-8.3765391737708778E-2</c:v>
                </c:pt>
                <c:pt idx="143">
                  <c:v>-0.11537783399315765</c:v>
                </c:pt>
                <c:pt idx="144">
                  <c:v>-0.10704119247849328</c:v>
                </c:pt>
                <c:pt idx="145">
                  <c:v>-0.13257442461359481</c:v>
                </c:pt>
                <c:pt idx="146">
                  <c:v>-0.10537883611242685</c:v>
                </c:pt>
                <c:pt idx="147">
                  <c:v>-0.13843354840187783</c:v>
                </c:pt>
                <c:pt idx="148">
                  <c:v>-9.9267032726624724E-2</c:v>
                </c:pt>
                <c:pt idx="149">
                  <c:v>-0.12586500484977436</c:v>
                </c:pt>
                <c:pt idx="150">
                  <c:v>-8.3622351547477908E-2</c:v>
                </c:pt>
                <c:pt idx="151">
                  <c:v>-7.5906795767905294E-2</c:v>
                </c:pt>
                <c:pt idx="152">
                  <c:v>-5.2080829397901998E-2</c:v>
                </c:pt>
                <c:pt idx="153">
                  <c:v>-6.2839181937417055E-2</c:v>
                </c:pt>
                <c:pt idx="154">
                  <c:v>-3.217752643477266E-2</c:v>
                </c:pt>
                <c:pt idx="155">
                  <c:v>3.6056056485263083E-2</c:v>
                </c:pt>
                <c:pt idx="156">
                  <c:v>2.252000687149841E-2</c:v>
                </c:pt>
                <c:pt idx="157">
                  <c:v>3.9876560629933479E-2</c:v>
                </c:pt>
                <c:pt idx="158">
                  <c:v>0.1077621325297039</c:v>
                </c:pt>
                <c:pt idx="159">
                  <c:v>5.425172720955946E-2</c:v>
                </c:pt>
                <c:pt idx="160">
                  <c:v>5.7972936600240332E-2</c:v>
                </c:pt>
                <c:pt idx="161">
                  <c:v>6.1680767112578458E-2</c:v>
                </c:pt>
                <c:pt idx="162">
                  <c:v>3.426611619332854E-2</c:v>
                </c:pt>
                <c:pt idx="163">
                  <c:v>8.0671290394539366E-2</c:v>
                </c:pt>
                <c:pt idx="164">
                  <c:v>8.2455682361286142E-2</c:v>
                </c:pt>
                <c:pt idx="165">
                  <c:v>4.2699932237327702E-2</c:v>
                </c:pt>
                <c:pt idx="166">
                  <c:v>2.2521930978875872E-2</c:v>
                </c:pt>
                <c:pt idx="167">
                  <c:v>1.9913360438371424E-2</c:v>
                </c:pt>
                <c:pt idx="168">
                  <c:v>-1.1529454198062561E-2</c:v>
                </c:pt>
                <c:pt idx="169">
                  <c:v>-3.158630185531576E-2</c:v>
                </c:pt>
                <c:pt idx="170">
                  <c:v>-8.2533334195743352E-3</c:v>
                </c:pt>
                <c:pt idx="171">
                  <c:v>6.4428883787358351E-3</c:v>
                </c:pt>
                <c:pt idx="172">
                  <c:v>4.8840212572123544E-3</c:v>
                </c:pt>
                <c:pt idx="173">
                  <c:v>-0.11546304579922162</c:v>
                </c:pt>
                <c:pt idx="174">
                  <c:v>-3.3623236969342961E-2</c:v>
                </c:pt>
                <c:pt idx="175">
                  <c:v>-4.8824482201794105E-2</c:v>
                </c:pt>
                <c:pt idx="176">
                  <c:v>2.6066109647277239E-2</c:v>
                </c:pt>
                <c:pt idx="177">
                  <c:v>7.3914344619772226E-4</c:v>
                </c:pt>
                <c:pt idx="178">
                  <c:v>-1.4533694229017777E-2</c:v>
                </c:pt>
                <c:pt idx="179">
                  <c:v>2.367635426737354E-2</c:v>
                </c:pt>
                <c:pt idx="180">
                  <c:v>1.8440847043505924E-2</c:v>
                </c:pt>
                <c:pt idx="181">
                  <c:v>-2.8257597470892758E-2</c:v>
                </c:pt>
                <c:pt idx="182">
                  <c:v>-6.6307139706704266E-2</c:v>
                </c:pt>
                <c:pt idx="183">
                  <c:v>-7.3741866532452433E-2</c:v>
                </c:pt>
                <c:pt idx="184">
                  <c:v>-3.494802587440448E-2</c:v>
                </c:pt>
                <c:pt idx="185">
                  <c:v>-1.6128647059267261E-2</c:v>
                </c:pt>
                <c:pt idx="186">
                  <c:v>-2.2206497676283313E-2</c:v>
                </c:pt>
                <c:pt idx="187">
                  <c:v>-8.5016841783153441E-3</c:v>
                </c:pt>
                <c:pt idx="188">
                  <c:v>1.8438124731944193E-2</c:v>
                </c:pt>
                <c:pt idx="189">
                  <c:v>-6.9549290788364138E-2</c:v>
                </c:pt>
                <c:pt idx="190">
                  <c:v>-7.2163052815119116E-2</c:v>
                </c:pt>
                <c:pt idx="191">
                  <c:v>-4.6676876082266443E-2</c:v>
                </c:pt>
                <c:pt idx="192">
                  <c:v>-6.9394143040126116E-2</c:v>
                </c:pt>
                <c:pt idx="193">
                  <c:v>-1.6392880963216054E-2</c:v>
                </c:pt>
                <c:pt idx="194">
                  <c:v>-1.8866656860122573E-2</c:v>
                </c:pt>
                <c:pt idx="195">
                  <c:v>5.4002301936115424E-3</c:v>
                </c:pt>
                <c:pt idx="196">
                  <c:v>5.9193606613621871E-2</c:v>
                </c:pt>
                <c:pt idx="197">
                  <c:v>1.5455048339659515E-2</c:v>
                </c:pt>
                <c:pt idx="198">
                  <c:v>3.0571575299247367E-2</c:v>
                </c:pt>
                <c:pt idx="199">
                  <c:v>4.121741978431008E-2</c:v>
                </c:pt>
                <c:pt idx="200">
                  <c:v>-3.7649585716499082E-2</c:v>
                </c:pt>
                <c:pt idx="201">
                  <c:v>7.8272377664698016E-3</c:v>
                </c:pt>
                <c:pt idx="202">
                  <c:v>1.5088380954153047E-2</c:v>
                </c:pt>
                <c:pt idx="203">
                  <c:v>7.3163659391630748E-2</c:v>
                </c:pt>
                <c:pt idx="204">
                  <c:v>3.1090247658023686E-2</c:v>
                </c:pt>
                <c:pt idx="205">
                  <c:v>7.0909014912372129E-2</c:v>
                </c:pt>
                <c:pt idx="206">
                  <c:v>6.7861932554030946E-2</c:v>
                </c:pt>
                <c:pt idx="207">
                  <c:v>4.6739161297087203E-2</c:v>
                </c:pt>
                <c:pt idx="208">
                  <c:v>5.8128903320273789E-4</c:v>
                </c:pt>
                <c:pt idx="209">
                  <c:v>-2.9565347732116783E-2</c:v>
                </c:pt>
                <c:pt idx="210">
                  <c:v>-4.1478070605862206E-2</c:v>
                </c:pt>
                <c:pt idx="211">
                  <c:v>-6.2093499879306034E-2</c:v>
                </c:pt>
                <c:pt idx="212">
                  <c:v>-4.2221646695802396E-2</c:v>
                </c:pt>
                <c:pt idx="213">
                  <c:v>9.7690554473235831E-3</c:v>
                </c:pt>
                <c:pt idx="214">
                  <c:v>-9.8514650240570767E-2</c:v>
                </c:pt>
                <c:pt idx="215">
                  <c:v>-0.15230797110580441</c:v>
                </c:pt>
                <c:pt idx="216">
                  <c:v>-0.10534705538571315</c:v>
                </c:pt>
                <c:pt idx="217">
                  <c:v>-8.1330066507710463E-2</c:v>
                </c:pt>
                <c:pt idx="218">
                  <c:v>-6.6697926966706539E-2</c:v>
                </c:pt>
                <c:pt idx="219">
                  <c:v>-2.5301702424944179E-2</c:v>
                </c:pt>
                <c:pt idx="220">
                  <c:v>6.6167605985755842E-3</c:v>
                </c:pt>
                <c:pt idx="221">
                  <c:v>9.1646412727811565E-3</c:v>
                </c:pt>
                <c:pt idx="222">
                  <c:v>2.5014101442014318E-2</c:v>
                </c:pt>
                <c:pt idx="223">
                  <c:v>3.5587917404057236E-2</c:v>
                </c:pt>
                <c:pt idx="224">
                  <c:v>-1.3659933462900994E-2</c:v>
                </c:pt>
                <c:pt idx="225">
                  <c:v>-3.8221747466531675E-3</c:v>
                </c:pt>
                <c:pt idx="226">
                  <c:v>1.7321459749776669E-2</c:v>
                </c:pt>
                <c:pt idx="227">
                  <c:v>4.3481759313863243E-2</c:v>
                </c:pt>
                <c:pt idx="228">
                  <c:v>-2.7476042621274344E-2</c:v>
                </c:pt>
                <c:pt idx="229">
                  <c:v>-3.1002723156138695E-3</c:v>
                </c:pt>
                <c:pt idx="230">
                  <c:v>1.285874882223367E-2</c:v>
                </c:pt>
                <c:pt idx="231">
                  <c:v>-1.6693887021234914E-2</c:v>
                </c:pt>
                <c:pt idx="232">
                  <c:v>-5.5751883785675541E-2</c:v>
                </c:pt>
                <c:pt idx="233">
                  <c:v>-2.7556048454504711E-2</c:v>
                </c:pt>
                <c:pt idx="234">
                  <c:v>8.6394726500855883E-3</c:v>
                </c:pt>
                <c:pt idx="235">
                  <c:v>5.0155232933152126E-2</c:v>
                </c:pt>
                <c:pt idx="236">
                  <c:v>9.0549060060689135E-2</c:v>
                </c:pt>
                <c:pt idx="237">
                  <c:v>-2.7826827895612388E-2</c:v>
                </c:pt>
                <c:pt idx="238">
                  <c:v>-8.6012523284716202E-2</c:v>
                </c:pt>
                <c:pt idx="239">
                  <c:v>-3.655104711662354E-2</c:v>
                </c:pt>
                <c:pt idx="240">
                  <c:v>-2.450429394882131E-3</c:v>
                </c:pt>
                <c:pt idx="241">
                  <c:v>1.9941453359826191E-2</c:v>
                </c:pt>
                <c:pt idx="242">
                  <c:v>3.4557842242647262E-2</c:v>
                </c:pt>
                <c:pt idx="243">
                  <c:v>6.9469431822955993E-2</c:v>
                </c:pt>
                <c:pt idx="244">
                  <c:v>8.5799898462312299E-2</c:v>
                </c:pt>
                <c:pt idx="245">
                  <c:v>5.3361001788525278E-2</c:v>
                </c:pt>
                <c:pt idx="246">
                  <c:v>6.836499417314143E-2</c:v>
                </c:pt>
                <c:pt idx="247">
                  <c:v>2.1599816320234833E-2</c:v>
                </c:pt>
                <c:pt idx="248">
                  <c:v>1.6172713752647169E-2</c:v>
                </c:pt>
                <c:pt idx="249">
                  <c:v>-4.6980131059126684E-3</c:v>
                </c:pt>
                <c:pt idx="250">
                  <c:v>4.7677294796968771E-2</c:v>
                </c:pt>
                <c:pt idx="251">
                  <c:v>3.1807405500680085E-2</c:v>
                </c:pt>
                <c:pt idx="252">
                  <c:v>-1.9959952419277595E-2</c:v>
                </c:pt>
                <c:pt idx="253">
                  <c:v>-4.3593642078143695E-2</c:v>
                </c:pt>
                <c:pt idx="254">
                  <c:v>-4.3073090498265118E-2</c:v>
                </c:pt>
                <c:pt idx="255">
                  <c:v>-4.8748080811340126E-2</c:v>
                </c:pt>
                <c:pt idx="256">
                  <c:v>4.0224895667617985E-2</c:v>
                </c:pt>
                <c:pt idx="257">
                  <c:v>4.2177678554875656E-2</c:v>
                </c:pt>
                <c:pt idx="258">
                  <c:v>-1.6193515333066982E-2</c:v>
                </c:pt>
                <c:pt idx="259">
                  <c:v>2.3668547866779167E-2</c:v>
                </c:pt>
                <c:pt idx="260">
                  <c:v>5.3166550093433233E-2</c:v>
                </c:pt>
                <c:pt idx="261">
                  <c:v>1.5631150347706395E-2</c:v>
                </c:pt>
                <c:pt idx="262">
                  <c:v>1.017504955032645E-2</c:v>
                </c:pt>
                <c:pt idx="263">
                  <c:v>5.2989301119459424E-3</c:v>
                </c:pt>
                <c:pt idx="264">
                  <c:v>8.0673960779453005E-2</c:v>
                </c:pt>
                <c:pt idx="265">
                  <c:v>8.4781696497500642E-2</c:v>
                </c:pt>
                <c:pt idx="266">
                  <c:v>9.3626144475446038E-2</c:v>
                </c:pt>
                <c:pt idx="267">
                  <c:v>0.12428774799004622</c:v>
                </c:pt>
                <c:pt idx="268">
                  <c:v>0.11614731413455125</c:v>
                </c:pt>
                <c:pt idx="269">
                  <c:v>0.15380554748561645</c:v>
                </c:pt>
                <c:pt idx="270">
                  <c:v>7.3483480987802566E-2</c:v>
                </c:pt>
                <c:pt idx="271">
                  <c:v>-2.0085924266866756E-3</c:v>
                </c:pt>
                <c:pt idx="272">
                  <c:v>4.7624187145600488E-2</c:v>
                </c:pt>
                <c:pt idx="273">
                  <c:v>4.8387194444490023E-2</c:v>
                </c:pt>
                <c:pt idx="274">
                  <c:v>8.2589730039099057E-2</c:v>
                </c:pt>
                <c:pt idx="275">
                  <c:v>0.10339981286527121</c:v>
                </c:pt>
                <c:pt idx="276">
                  <c:v>9.6651280490224062E-2</c:v>
                </c:pt>
                <c:pt idx="277">
                  <c:v>9.2947043507583288E-2</c:v>
                </c:pt>
                <c:pt idx="278">
                  <c:v>4.9041772590678406E-2</c:v>
                </c:pt>
                <c:pt idx="279">
                  <c:v>0.11844998271075485</c:v>
                </c:pt>
                <c:pt idx="280">
                  <c:v>8.5464165085397462E-2</c:v>
                </c:pt>
                <c:pt idx="281">
                  <c:v>9.9865456815819681E-2</c:v>
                </c:pt>
                <c:pt idx="282">
                  <c:v>3.376882959786439E-2</c:v>
                </c:pt>
                <c:pt idx="283">
                  <c:v>-8.3523070007264777E-3</c:v>
                </c:pt>
                <c:pt idx="284">
                  <c:v>-2.4734931472393369E-2</c:v>
                </c:pt>
                <c:pt idx="285">
                  <c:v>1.9775427509756215E-2</c:v>
                </c:pt>
                <c:pt idx="286">
                  <c:v>1.1041905767945243E-2</c:v>
                </c:pt>
                <c:pt idx="287">
                  <c:v>-6.8832656113082882E-3</c:v>
                </c:pt>
                <c:pt idx="288">
                  <c:v>-3.4661461871186294E-3</c:v>
                </c:pt>
                <c:pt idx="289">
                  <c:v>-1.1132978708106714E-2</c:v>
                </c:pt>
                <c:pt idx="290">
                  <c:v>3.9455524960788337E-2</c:v>
                </c:pt>
                <c:pt idx="291">
                  <c:v>9.5782627753545915E-2</c:v>
                </c:pt>
                <c:pt idx="292">
                  <c:v>3.5719093145729644E-2</c:v>
                </c:pt>
                <c:pt idx="293">
                  <c:v>3.7059907897266181E-2</c:v>
                </c:pt>
                <c:pt idx="294">
                  <c:v>1.4614491883217041E-2</c:v>
                </c:pt>
                <c:pt idx="295">
                  <c:v>4.2354935634266247E-2</c:v>
                </c:pt>
                <c:pt idx="296">
                  <c:v>4.2073750481266242E-2</c:v>
                </c:pt>
                <c:pt idx="297">
                  <c:v>5.5187124942500838E-3</c:v>
                </c:pt>
                <c:pt idx="298">
                  <c:v>2.7355786052537207E-2</c:v>
                </c:pt>
                <c:pt idx="299">
                  <c:v>3.5412880066105608E-2</c:v>
                </c:pt>
                <c:pt idx="300">
                  <c:v>2.2707131532014271E-2</c:v>
                </c:pt>
                <c:pt idx="301">
                  <c:v>7.3831671815237782E-3</c:v>
                </c:pt>
                <c:pt idx="302">
                  <c:v>2.7269888102073467E-2</c:v>
                </c:pt>
                <c:pt idx="303">
                  <c:v>-4.3475699810019031E-2</c:v>
                </c:pt>
                <c:pt idx="304">
                  <c:v>2.7061957888957697E-3</c:v>
                </c:pt>
                <c:pt idx="305">
                  <c:v>-1.8150134003160352E-2</c:v>
                </c:pt>
                <c:pt idx="306">
                  <c:v>8.7450522997249043E-3</c:v>
                </c:pt>
                <c:pt idx="307">
                  <c:v>2.7915863851188251E-2</c:v>
                </c:pt>
                <c:pt idx="308">
                  <c:v>3.3819155410984611E-2</c:v>
                </c:pt>
                <c:pt idx="309">
                  <c:v>2.8819583319103063E-2</c:v>
                </c:pt>
                <c:pt idx="310">
                  <c:v>2.1883316138136665E-2</c:v>
                </c:pt>
                <c:pt idx="311">
                  <c:v>2.0246283148909888E-2</c:v>
                </c:pt>
                <c:pt idx="312">
                  <c:v>3.9115592928096216E-2</c:v>
                </c:pt>
                <c:pt idx="313">
                  <c:v>0.10775857919385677</c:v>
                </c:pt>
                <c:pt idx="314">
                  <c:v>8.5815424506478735E-2</c:v>
                </c:pt>
                <c:pt idx="315">
                  <c:v>8.9634751586850012E-2</c:v>
                </c:pt>
                <c:pt idx="316">
                  <c:v>5.55142179389254E-2</c:v>
                </c:pt>
                <c:pt idx="317">
                  <c:v>-8.0365543903022849E-3</c:v>
                </c:pt>
                <c:pt idx="318">
                  <c:v>5.1968202140556363E-2</c:v>
                </c:pt>
                <c:pt idx="319">
                  <c:v>5.1930902061004119E-2</c:v>
                </c:pt>
                <c:pt idx="320">
                  <c:v>4.5476407077335856E-2</c:v>
                </c:pt>
                <c:pt idx="321">
                  <c:v>4.4159138035330309E-2</c:v>
                </c:pt>
                <c:pt idx="322">
                  <c:v>5.5409714932686815E-2</c:v>
                </c:pt>
                <c:pt idx="323">
                  <c:v>0.11743832937834418</c:v>
                </c:pt>
                <c:pt idx="324">
                  <c:v>0.14750593653483865</c:v>
                </c:pt>
                <c:pt idx="325">
                  <c:v>0.11762238582967463</c:v>
                </c:pt>
                <c:pt idx="326">
                  <c:v>5.7240518096058318E-2</c:v>
                </c:pt>
                <c:pt idx="327">
                  <c:v>6.2192991979448595E-2</c:v>
                </c:pt>
                <c:pt idx="328">
                  <c:v>4.1575320792996293E-2</c:v>
                </c:pt>
                <c:pt idx="329">
                  <c:v>8.7011588563499942E-2</c:v>
                </c:pt>
                <c:pt idx="330">
                  <c:v>6.43562381138367E-2</c:v>
                </c:pt>
                <c:pt idx="331">
                  <c:v>7.0427185401677347E-2</c:v>
                </c:pt>
                <c:pt idx="332">
                  <c:v>0.12777535715915236</c:v>
                </c:pt>
                <c:pt idx="333">
                  <c:v>8.8954151904641815E-2</c:v>
                </c:pt>
                <c:pt idx="334">
                  <c:v>4.0339487660627067E-2</c:v>
                </c:pt>
                <c:pt idx="335">
                  <c:v>5.2068538948529912E-2</c:v>
                </c:pt>
                <c:pt idx="336">
                  <c:v>8.3345963973146378E-2</c:v>
                </c:pt>
                <c:pt idx="337">
                  <c:v>4.0568358493940811E-2</c:v>
                </c:pt>
                <c:pt idx="338">
                  <c:v>-2.256692005780269E-2</c:v>
                </c:pt>
                <c:pt idx="339">
                  <c:v>-4.4224322915608426E-2</c:v>
                </c:pt>
                <c:pt idx="340">
                  <c:v>-1.9922740213835791E-2</c:v>
                </c:pt>
                <c:pt idx="341">
                  <c:v>-8.3906078504664583E-2</c:v>
                </c:pt>
                <c:pt idx="342">
                  <c:v>-9.3455497387189196E-2</c:v>
                </c:pt>
                <c:pt idx="343">
                  <c:v>-9.7378302585275356E-2</c:v>
                </c:pt>
                <c:pt idx="344">
                  <c:v>-3.0488199422126452E-2</c:v>
                </c:pt>
                <c:pt idx="345">
                  <c:v>-1.8168047564771063E-2</c:v>
                </c:pt>
                <c:pt idx="346">
                  <c:v>2.8445792410493297E-3</c:v>
                </c:pt>
                <c:pt idx="347">
                  <c:v>1.0864323698177147E-2</c:v>
                </c:pt>
                <c:pt idx="348">
                  <c:v>1.0007852258088232E-2</c:v>
                </c:pt>
                <c:pt idx="349">
                  <c:v>2.9746793535229028E-3</c:v>
                </c:pt>
                <c:pt idx="350">
                  <c:v>2.7507189119292414E-2</c:v>
                </c:pt>
                <c:pt idx="351">
                  <c:v>5.1924250699468905E-2</c:v>
                </c:pt>
                <c:pt idx="352">
                  <c:v>5.1575807357713832E-2</c:v>
                </c:pt>
                <c:pt idx="353">
                  <c:v>9.8029883779965091E-2</c:v>
                </c:pt>
                <c:pt idx="354">
                  <c:v>0.14598449860263729</c:v>
                </c:pt>
                <c:pt idx="355">
                  <c:v>6.9853357874043134E-2</c:v>
                </c:pt>
                <c:pt idx="356">
                  <c:v>7.1902829681777553E-2</c:v>
                </c:pt>
                <c:pt idx="357">
                  <c:v>-2.6883955478411228E-3</c:v>
                </c:pt>
                <c:pt idx="358">
                  <c:v>-1.6264942762416919E-2</c:v>
                </c:pt>
                <c:pt idx="359">
                  <c:v>7.8807117799827991E-3</c:v>
                </c:pt>
                <c:pt idx="360">
                  <c:v>1.6896235010420011E-2</c:v>
                </c:pt>
                <c:pt idx="361">
                  <c:v>1.3626957530365792E-2</c:v>
                </c:pt>
                <c:pt idx="362">
                  <c:v>3.659070616043629E-2</c:v>
                </c:pt>
                <c:pt idx="363">
                  <c:v>1.3178615841677226E-2</c:v>
                </c:pt>
                <c:pt idx="364">
                  <c:v>-2.5169883766019419E-2</c:v>
                </c:pt>
                <c:pt idx="365">
                  <c:v>-2.4383116946707466E-2</c:v>
                </c:pt>
                <c:pt idx="366">
                  <c:v>-5.11598240703822E-2</c:v>
                </c:pt>
                <c:pt idx="367">
                  <c:v>2.2487285285671711E-2</c:v>
                </c:pt>
                <c:pt idx="368">
                  <c:v>-6.1158949637151377E-2</c:v>
                </c:pt>
                <c:pt idx="369">
                  <c:v>9.0218495506312613E-5</c:v>
                </c:pt>
                <c:pt idx="370">
                  <c:v>4.0225064509369059E-2</c:v>
                </c:pt>
                <c:pt idx="371">
                  <c:v>5.4515294696554202E-2</c:v>
                </c:pt>
                <c:pt idx="372">
                  <c:v>6.0237032353689171E-2</c:v>
                </c:pt>
                <c:pt idx="373">
                  <c:v>4.4355870756766558E-2</c:v>
                </c:pt>
                <c:pt idx="374">
                  <c:v>2.4996965843235824E-2</c:v>
                </c:pt>
                <c:pt idx="375">
                  <c:v>1.2872957695873998E-2</c:v>
                </c:pt>
                <c:pt idx="376">
                  <c:v>-7.2079554231655601E-4</c:v>
                </c:pt>
                <c:pt idx="377">
                  <c:v>5.3434117890479943E-2</c:v>
                </c:pt>
                <c:pt idx="378">
                  <c:v>1.971141035290732E-2</c:v>
                </c:pt>
                <c:pt idx="379">
                  <c:v>-2.1831132521974494E-2</c:v>
                </c:pt>
                <c:pt idx="380">
                  <c:v>3.756591685368095E-2</c:v>
                </c:pt>
                <c:pt idx="381">
                  <c:v>1.8067533608099817E-2</c:v>
                </c:pt>
                <c:pt idx="382">
                  <c:v>2.7184056616659555E-2</c:v>
                </c:pt>
                <c:pt idx="383">
                  <c:v>7.3702836170474767E-2</c:v>
                </c:pt>
                <c:pt idx="384">
                  <c:v>6.7599742764264448E-2</c:v>
                </c:pt>
                <c:pt idx="385">
                  <c:v>4.7572193865572057E-2</c:v>
                </c:pt>
                <c:pt idx="386">
                  <c:v>-3.555808130861586E-3</c:v>
                </c:pt>
                <c:pt idx="387">
                  <c:v>2.1923667408558639E-3</c:v>
                </c:pt>
                <c:pt idx="388">
                  <c:v>-1.9883116103865769E-2</c:v>
                </c:pt>
                <c:pt idx="389">
                  <c:v>1.2919255854999118E-4</c:v>
                </c:pt>
                <c:pt idx="390">
                  <c:v>5.0167141380826209E-2</c:v>
                </c:pt>
                <c:pt idx="391">
                  <c:v>4.1295429826473024E-2</c:v>
                </c:pt>
                <c:pt idx="392">
                  <c:v>-2.986058379847651E-2</c:v>
                </c:pt>
                <c:pt idx="393">
                  <c:v>-9.2969937733165045E-3</c:v>
                </c:pt>
                <c:pt idx="394">
                  <c:v>-5.0283631502413557E-2</c:v>
                </c:pt>
                <c:pt idx="395">
                  <c:v>2.9256033777366221E-3</c:v>
                </c:pt>
                <c:pt idx="396">
                  <c:v>1.8127232373663919E-2</c:v>
                </c:pt>
                <c:pt idx="397">
                  <c:v>3.215962373574334E-3</c:v>
                </c:pt>
                <c:pt idx="398">
                  <c:v>2.9438857253987188E-2</c:v>
                </c:pt>
                <c:pt idx="399">
                  <c:v>6.3336660445922205E-4</c:v>
                </c:pt>
                <c:pt idx="400">
                  <c:v>-7.5661114888892447E-2</c:v>
                </c:pt>
                <c:pt idx="401">
                  <c:v>-0.11737009119814804</c:v>
                </c:pt>
                <c:pt idx="402">
                  <c:v>-6.1190152656568582E-2</c:v>
                </c:pt>
                <c:pt idx="403">
                  <c:v>-0.10755216739947582</c:v>
                </c:pt>
                <c:pt idx="404">
                  <c:v>-7.429621115199167E-2</c:v>
                </c:pt>
                <c:pt idx="405">
                  <c:v>5.7562258256162589E-2</c:v>
                </c:pt>
                <c:pt idx="406">
                  <c:v>7.9019724610097986E-2</c:v>
                </c:pt>
                <c:pt idx="407">
                  <c:v>5.4783204780768854E-2</c:v>
                </c:pt>
                <c:pt idx="408">
                  <c:v>8.311875188723758E-2</c:v>
                </c:pt>
                <c:pt idx="409">
                  <c:v>8.5944159804351938E-2</c:v>
                </c:pt>
                <c:pt idx="410">
                  <c:v>0.18383817734569288</c:v>
                </c:pt>
                <c:pt idx="411">
                  <c:v>0.23585397890615797</c:v>
                </c:pt>
                <c:pt idx="412">
                  <c:v>0.33290726939452325</c:v>
                </c:pt>
                <c:pt idx="413">
                  <c:v>0.2999360926594502</c:v>
                </c:pt>
                <c:pt idx="414">
                  <c:v>0.27292549819419248</c:v>
                </c:pt>
                <c:pt idx="415">
                  <c:v>0.33741297041848717</c:v>
                </c:pt>
                <c:pt idx="416">
                  <c:v>0.41218303295946779</c:v>
                </c:pt>
                <c:pt idx="417">
                  <c:v>0.41582927861469798</c:v>
                </c:pt>
                <c:pt idx="418">
                  <c:v>0.47550441183185194</c:v>
                </c:pt>
                <c:pt idx="419">
                  <c:v>0.45030014117608563</c:v>
                </c:pt>
                <c:pt idx="420">
                  <c:v>0.48561603965106992</c:v>
                </c:pt>
                <c:pt idx="421">
                  <c:v>0.42554756513094194</c:v>
                </c:pt>
                <c:pt idx="422">
                  <c:v>0.47255264479014963</c:v>
                </c:pt>
                <c:pt idx="423">
                  <c:v>0.50770464943097415</c:v>
                </c:pt>
                <c:pt idx="424">
                  <c:v>0.45255400769786791</c:v>
                </c:pt>
                <c:pt idx="425">
                  <c:v>0.43623079843233886</c:v>
                </c:pt>
                <c:pt idx="426">
                  <c:v>0.4909080322730564</c:v>
                </c:pt>
                <c:pt idx="427">
                  <c:v>0.51416401693963831</c:v>
                </c:pt>
                <c:pt idx="428">
                  <c:v>0.5026504626052225</c:v>
                </c:pt>
                <c:pt idx="429">
                  <c:v>0.55141167836000915</c:v>
                </c:pt>
                <c:pt idx="430">
                  <c:v>0.55669115622575915</c:v>
                </c:pt>
                <c:pt idx="431">
                  <c:v>0.52536833619056356</c:v>
                </c:pt>
                <c:pt idx="432">
                  <c:v>0.49937663282239703</c:v>
                </c:pt>
                <c:pt idx="433">
                  <c:v>0.47790856239029866</c:v>
                </c:pt>
                <c:pt idx="434">
                  <c:v>0.45747864928008508</c:v>
                </c:pt>
                <c:pt idx="435">
                  <c:v>0.43753690951969182</c:v>
                </c:pt>
                <c:pt idx="436">
                  <c:v>0.41829911909026241</c:v>
                </c:pt>
                <c:pt idx="437">
                  <c:v>0.39920439586944123</c:v>
                </c:pt>
                <c:pt idx="438">
                  <c:v>0.37276273511527902</c:v>
                </c:pt>
                <c:pt idx="439">
                  <c:v>0.31475134105340358</c:v>
                </c:pt>
                <c:pt idx="440">
                  <c:v>0.28069894790249156</c:v>
                </c:pt>
                <c:pt idx="441">
                  <c:v>0.29422712252063193</c:v>
                </c:pt>
                <c:pt idx="442">
                  <c:v>0.31600254652881188</c:v>
                </c:pt>
                <c:pt idx="443">
                  <c:v>0.30663478844514758</c:v>
                </c:pt>
                <c:pt idx="444">
                  <c:v>2.4783874277365218E-2</c:v>
                </c:pt>
                <c:pt idx="445">
                  <c:v>3.4990957883738641E-2</c:v>
                </c:pt>
                <c:pt idx="446">
                  <c:v>6.1674914855524801E-2</c:v>
                </c:pt>
                <c:pt idx="447">
                  <c:v>0.65695972153230431</c:v>
                </c:pt>
                <c:pt idx="448">
                  <c:v>0.6358003977120199</c:v>
                </c:pt>
                <c:pt idx="449">
                  <c:v>0.61565504106047275</c:v>
                </c:pt>
                <c:pt idx="450">
                  <c:v>0.73401610721457022</c:v>
                </c:pt>
                <c:pt idx="451">
                  <c:v>0.97579764951247849</c:v>
                </c:pt>
                <c:pt idx="452">
                  <c:v>0.94504600705658792</c:v>
                </c:pt>
                <c:pt idx="453">
                  <c:v>0.96124592394630293</c:v>
                </c:pt>
                <c:pt idx="454">
                  <c:v>0.96776642595361628</c:v>
                </c:pt>
                <c:pt idx="455">
                  <c:v>0.93785120433194091</c:v>
                </c:pt>
                <c:pt idx="456">
                  <c:v>0.90932797927180209</c:v>
                </c:pt>
                <c:pt idx="457">
                  <c:v>1.0723635127042235</c:v>
                </c:pt>
                <c:pt idx="458">
                  <c:v>1.0733129304493187</c:v>
                </c:pt>
                <c:pt idx="459">
                  <c:v>1.0403311001005249</c:v>
                </c:pt>
                <c:pt idx="460">
                  <c:v>0.99986765373789743</c:v>
                </c:pt>
                <c:pt idx="461">
                  <c:v>0.92051178266949241</c:v>
                </c:pt>
                <c:pt idx="462">
                  <c:v>0.9574490913306325</c:v>
                </c:pt>
                <c:pt idx="463">
                  <c:v>1.1257834936585198</c:v>
                </c:pt>
                <c:pt idx="464">
                  <c:v>1.0546465937532503</c:v>
                </c:pt>
                <c:pt idx="465">
                  <c:v>0.97551143141250241</c:v>
                </c:pt>
                <c:pt idx="466">
                  <c:v>1.0076783995123024</c:v>
                </c:pt>
                <c:pt idx="467">
                  <c:v>1.0192220780311827</c:v>
                </c:pt>
                <c:pt idx="468">
                  <c:v>0.98225563695688212</c:v>
                </c:pt>
                <c:pt idx="469">
                  <c:v>0.942380849372492</c:v>
                </c:pt>
                <c:pt idx="470">
                  <c:v>0.90595383721095346</c:v>
                </c:pt>
                <c:pt idx="471">
                  <c:v>0.8708566907831472</c:v>
                </c:pt>
                <c:pt idx="472">
                  <c:v>0.83671494478594943</c:v>
                </c:pt>
                <c:pt idx="473">
                  <c:v>0.81231784728234502</c:v>
                </c:pt>
                <c:pt idx="474">
                  <c:v>0.78734315477663341</c:v>
                </c:pt>
                <c:pt idx="475">
                  <c:v>0.60481562318923054</c:v>
                </c:pt>
                <c:pt idx="476">
                  <c:v>0.39473147171708955</c:v>
                </c:pt>
                <c:pt idx="477">
                  <c:v>0.38336253644897433</c:v>
                </c:pt>
                <c:pt idx="478">
                  <c:v>0.37364483171882568</c:v>
                </c:pt>
                <c:pt idx="479">
                  <c:v>0.50588216590182788</c:v>
                </c:pt>
                <c:pt idx="480">
                  <c:v>0.55305309996910412</c:v>
                </c:pt>
                <c:pt idx="481">
                  <c:v>0.53214145770116317</c:v>
                </c:pt>
                <c:pt idx="482">
                  <c:v>0.50851459766009255</c:v>
                </c:pt>
                <c:pt idx="483">
                  <c:v>0.48891976728840575</c:v>
                </c:pt>
                <c:pt idx="484">
                  <c:v>0.46857563343431891</c:v>
                </c:pt>
                <c:pt idx="485">
                  <c:v>0.44833693158707283</c:v>
                </c:pt>
                <c:pt idx="486">
                  <c:v>0.42700950389325887</c:v>
                </c:pt>
                <c:pt idx="487">
                  <c:v>0.4055540242336404</c:v>
                </c:pt>
                <c:pt idx="488">
                  <c:v>0.38427490254252439</c:v>
                </c:pt>
                <c:pt idx="489">
                  <c:v>0.36497478612879947</c:v>
                </c:pt>
                <c:pt idx="490">
                  <c:v>0.31609945056412314</c:v>
                </c:pt>
                <c:pt idx="491">
                  <c:v>0.2795083207112995</c:v>
                </c:pt>
                <c:pt idx="492">
                  <c:v>0.2720201694841331</c:v>
                </c:pt>
                <c:pt idx="493">
                  <c:v>0.26483115124829454</c:v>
                </c:pt>
                <c:pt idx="494">
                  <c:v>0.25718073833517141</c:v>
                </c:pt>
                <c:pt idx="495">
                  <c:v>0.25094087420695343</c:v>
                </c:pt>
                <c:pt idx="496">
                  <c:v>0.24439259602365418</c:v>
                </c:pt>
                <c:pt idx="497">
                  <c:v>0.17860713475680765</c:v>
                </c:pt>
                <c:pt idx="498">
                  <c:v>-0.14928299451694702</c:v>
                </c:pt>
                <c:pt idx="499">
                  <c:v>-0.14314113398305878</c:v>
                </c:pt>
                <c:pt idx="500">
                  <c:v>-0.13742458807012953</c:v>
                </c:pt>
                <c:pt idx="501">
                  <c:v>7.0245507848693794E-2</c:v>
                </c:pt>
                <c:pt idx="502">
                  <c:v>0.32487483050768867</c:v>
                </c:pt>
                <c:pt idx="503">
                  <c:v>0.31578363815141436</c:v>
                </c:pt>
                <c:pt idx="504">
                  <c:v>0.30604728585025442</c:v>
                </c:pt>
                <c:pt idx="505">
                  <c:v>0.29877794751719622</c:v>
                </c:pt>
                <c:pt idx="506">
                  <c:v>0.29012660948112468</c:v>
                </c:pt>
                <c:pt idx="507">
                  <c:v>0.28216449612062605</c:v>
                </c:pt>
                <c:pt idx="508">
                  <c:v>0.275440887310754</c:v>
                </c:pt>
                <c:pt idx="509">
                  <c:v>0.26775892543792762</c:v>
                </c:pt>
                <c:pt idx="510">
                  <c:v>0.25995946863709424</c:v>
                </c:pt>
                <c:pt idx="511">
                  <c:v>0.22789294395251147</c:v>
                </c:pt>
                <c:pt idx="512">
                  <c:v>0.14637606592954264</c:v>
                </c:pt>
                <c:pt idx="513">
                  <c:v>0.14360500934985723</c:v>
                </c:pt>
                <c:pt idx="514">
                  <c:v>0.14160350426871826</c:v>
                </c:pt>
                <c:pt idx="515">
                  <c:v>0.13869989248326942</c:v>
                </c:pt>
                <c:pt idx="516">
                  <c:v>0.13675133429687414</c:v>
                </c:pt>
                <c:pt idx="517">
                  <c:v>0.1361744799843104</c:v>
                </c:pt>
                <c:pt idx="518">
                  <c:v>0.13008912908521003</c:v>
                </c:pt>
                <c:pt idx="519">
                  <c:v>0.12592474020411168</c:v>
                </c:pt>
                <c:pt idx="520">
                  <c:v>0.18063748244504291</c:v>
                </c:pt>
                <c:pt idx="521">
                  <c:v>0.18731233527392835</c:v>
                </c:pt>
                <c:pt idx="522">
                  <c:v>0.18262728960266497</c:v>
                </c:pt>
                <c:pt idx="523">
                  <c:v>0.17798064817124526</c:v>
                </c:pt>
                <c:pt idx="524">
                  <c:v>0.17483904744965745</c:v>
                </c:pt>
                <c:pt idx="525">
                  <c:v>0.17016556703185026</c:v>
                </c:pt>
                <c:pt idx="526">
                  <c:v>0.16695199130931271</c:v>
                </c:pt>
                <c:pt idx="527">
                  <c:v>0.16281415152432005</c:v>
                </c:pt>
                <c:pt idx="528">
                  <c:v>0.12439355120442834</c:v>
                </c:pt>
                <c:pt idx="529">
                  <c:v>7.9414987268044107E-2</c:v>
                </c:pt>
                <c:pt idx="530">
                  <c:v>7.794810071163924E-2</c:v>
                </c:pt>
                <c:pt idx="531">
                  <c:v>7.6575723686633415E-2</c:v>
                </c:pt>
                <c:pt idx="532">
                  <c:v>7.5033238045700029E-2</c:v>
                </c:pt>
                <c:pt idx="533">
                  <c:v>7.3223279054941845E-2</c:v>
                </c:pt>
                <c:pt idx="534">
                  <c:v>7.1971425232335004E-2</c:v>
                </c:pt>
                <c:pt idx="535">
                  <c:v>7.049413189261701E-2</c:v>
                </c:pt>
                <c:pt idx="536">
                  <c:v>8.3507456292442078E-2</c:v>
                </c:pt>
                <c:pt idx="537">
                  <c:v>0.16393330327358974</c:v>
                </c:pt>
                <c:pt idx="538">
                  <c:v>0.16042061402496985</c:v>
                </c:pt>
                <c:pt idx="539">
                  <c:v>0.1554064706099538</c:v>
                </c:pt>
                <c:pt idx="540">
                  <c:v>0.15153709651031749</c:v>
                </c:pt>
                <c:pt idx="541">
                  <c:v>0.14798180750024378</c:v>
                </c:pt>
                <c:pt idx="542">
                  <c:v>0.14445196475479813</c:v>
                </c:pt>
                <c:pt idx="543">
                  <c:v>0.13376448970184637</c:v>
                </c:pt>
                <c:pt idx="544">
                  <c:v>0.11848425824494445</c:v>
                </c:pt>
                <c:pt idx="545">
                  <c:v>0.1078030371648885</c:v>
                </c:pt>
                <c:pt idx="546">
                  <c:v>9.883404326880775E-2</c:v>
                </c:pt>
                <c:pt idx="547">
                  <c:v>8.9108739598518935E-2</c:v>
                </c:pt>
                <c:pt idx="548">
                  <c:v>8.0497701839075453E-2</c:v>
                </c:pt>
                <c:pt idx="549">
                  <c:v>7.0837658313827892E-2</c:v>
                </c:pt>
                <c:pt idx="550">
                  <c:v>6.4420962102875817E-2</c:v>
                </c:pt>
                <c:pt idx="551">
                  <c:v>6.3114090847477253E-2</c:v>
                </c:pt>
                <c:pt idx="552">
                  <c:v>4.0160227123248793E-2</c:v>
                </c:pt>
                <c:pt idx="553">
                  <c:v>-1.2868904238538259E-3</c:v>
                </c:pt>
                <c:pt idx="554">
                  <c:v>-7.7434633812061351E-4</c:v>
                </c:pt>
                <c:pt idx="555">
                  <c:v>3.2341414835160981E-5</c:v>
                </c:pt>
                <c:pt idx="556">
                  <c:v>4.4463619747001776E-4</c:v>
                </c:pt>
                <c:pt idx="557">
                  <c:v>2.1049648284726247E-3</c:v>
                </c:pt>
                <c:pt idx="558">
                  <c:v>2.6908109885344974E-3</c:v>
                </c:pt>
                <c:pt idx="559">
                  <c:v>4.3460140861840933E-3</c:v>
                </c:pt>
                <c:pt idx="560">
                  <c:v>5.2234426838506202E-3</c:v>
                </c:pt>
                <c:pt idx="561">
                  <c:v>-0.77597009790600635</c:v>
                </c:pt>
                <c:pt idx="562">
                  <c:v>-0.27874959007745242</c:v>
                </c:pt>
                <c:pt idx="563">
                  <c:v>-0.13517802783480076</c:v>
                </c:pt>
                <c:pt idx="564">
                  <c:v>-0.14428721996685423</c:v>
                </c:pt>
                <c:pt idx="565">
                  <c:v>-0.20800090952549333</c:v>
                </c:pt>
                <c:pt idx="566">
                  <c:v>-0.19685119003872545</c:v>
                </c:pt>
                <c:pt idx="567">
                  <c:v>-0.18599420072643266</c:v>
                </c:pt>
                <c:pt idx="568">
                  <c:v>-0.17587516763515271</c:v>
                </c:pt>
                <c:pt idx="569">
                  <c:v>-9.8777550492636271E-2</c:v>
                </c:pt>
                <c:pt idx="570">
                  <c:v>-0.18573952638836128</c:v>
                </c:pt>
                <c:pt idx="571">
                  <c:v>-0.19707942262201961</c:v>
                </c:pt>
                <c:pt idx="572">
                  <c:v>-0.23156845343476665</c:v>
                </c:pt>
                <c:pt idx="573">
                  <c:v>-0.17161436449902451</c:v>
                </c:pt>
                <c:pt idx="574">
                  <c:v>-9.1883406493691977E-2</c:v>
                </c:pt>
                <c:pt idx="575">
                  <c:v>-7.4933273178881141E-2</c:v>
                </c:pt>
                <c:pt idx="576">
                  <c:v>-6.0675173447365921E-2</c:v>
                </c:pt>
                <c:pt idx="577">
                  <c:v>-4.7931947305773666E-2</c:v>
                </c:pt>
                <c:pt idx="578">
                  <c:v>-3.5981399990657643E-2</c:v>
                </c:pt>
                <c:pt idx="579">
                  <c:v>-3.5685031759184929E-2</c:v>
                </c:pt>
                <c:pt idx="580">
                  <c:v>-3.8476068470594163E-2</c:v>
                </c:pt>
                <c:pt idx="581">
                  <c:v>-7.9422655252705643E-2</c:v>
                </c:pt>
                <c:pt idx="582">
                  <c:v>-7.9424864747761739E-2</c:v>
                </c:pt>
                <c:pt idx="583">
                  <c:v>-7.8426242583055694E-2</c:v>
                </c:pt>
                <c:pt idx="584">
                  <c:v>-0.19238420196711967</c:v>
                </c:pt>
                <c:pt idx="585">
                  <c:v>-0.14908785532223351</c:v>
                </c:pt>
                <c:pt idx="586">
                  <c:v>-0.13436877047021412</c:v>
                </c:pt>
                <c:pt idx="587">
                  <c:v>-0.12924762585710292</c:v>
                </c:pt>
                <c:pt idx="588">
                  <c:v>-7.2359128258609268E-2</c:v>
                </c:pt>
                <c:pt idx="589">
                  <c:v>-0.14532417649542695</c:v>
                </c:pt>
                <c:pt idx="590">
                  <c:v>-6.179776213296688E-2</c:v>
                </c:pt>
                <c:pt idx="591">
                  <c:v>-0.11182345493728957</c:v>
                </c:pt>
                <c:pt idx="592">
                  <c:v>-8.9602717659071046E-2</c:v>
                </c:pt>
                <c:pt idx="593">
                  <c:v>-6.9815038228180887E-2</c:v>
                </c:pt>
                <c:pt idx="594">
                  <c:v>-5.820416234077614E-2</c:v>
                </c:pt>
                <c:pt idx="595">
                  <c:v>-4.747171298311717E-2</c:v>
                </c:pt>
                <c:pt idx="596">
                  <c:v>-3.7458968615568883E-2</c:v>
                </c:pt>
                <c:pt idx="597">
                  <c:v>-9.4596699117564992E-2</c:v>
                </c:pt>
                <c:pt idx="598">
                  <c:v>-3.4053013311545074E-2</c:v>
                </c:pt>
                <c:pt idx="599">
                  <c:v>-7.8703500302396451E-2</c:v>
                </c:pt>
                <c:pt idx="600">
                  <c:v>-0.10102991536063211</c:v>
                </c:pt>
                <c:pt idx="601">
                  <c:v>-0.11126732009408634</c:v>
                </c:pt>
                <c:pt idx="602">
                  <c:v>-0.139590746175907</c:v>
                </c:pt>
                <c:pt idx="603">
                  <c:v>-0.22256475467904982</c:v>
                </c:pt>
                <c:pt idx="604">
                  <c:v>-0.16045417258650921</c:v>
                </c:pt>
                <c:pt idx="605">
                  <c:v>-0.16136679881321925</c:v>
                </c:pt>
                <c:pt idx="606">
                  <c:v>-0.16228985423335651</c:v>
                </c:pt>
                <c:pt idx="607">
                  <c:v>-0.16341111957184118</c:v>
                </c:pt>
                <c:pt idx="608">
                  <c:v>-0.16282448228019603</c:v>
                </c:pt>
                <c:pt idx="609">
                  <c:v>-0.16403445085365048</c:v>
                </c:pt>
                <c:pt idx="610">
                  <c:v>-0.14750237278534281</c:v>
                </c:pt>
                <c:pt idx="611">
                  <c:v>-0.12502797302266921</c:v>
                </c:pt>
                <c:pt idx="612">
                  <c:v>-8.7897938629839592E-2</c:v>
                </c:pt>
                <c:pt idx="613">
                  <c:v>-6.0177685559156785E-2</c:v>
                </c:pt>
                <c:pt idx="614">
                  <c:v>-6.4087080438816085E-2</c:v>
                </c:pt>
                <c:pt idx="615">
                  <c:v>-6.5535989530186078E-2</c:v>
                </c:pt>
                <c:pt idx="616">
                  <c:v>-6.9446436912787068E-2</c:v>
                </c:pt>
                <c:pt idx="617">
                  <c:v>-7.1941618688535658E-2</c:v>
                </c:pt>
                <c:pt idx="618">
                  <c:v>-7.5199334856231564E-2</c:v>
                </c:pt>
                <c:pt idx="619">
                  <c:v>-7.5895539494523309E-2</c:v>
                </c:pt>
                <c:pt idx="620">
                  <c:v>-4.7867149082629568E-2</c:v>
                </c:pt>
                <c:pt idx="621">
                  <c:v>-2.9101604092535406E-2</c:v>
                </c:pt>
                <c:pt idx="622">
                  <c:v>-4.8746144348410417E-2</c:v>
                </c:pt>
                <c:pt idx="623">
                  <c:v>4.1342833536760965E-2</c:v>
                </c:pt>
                <c:pt idx="624">
                  <c:v>7.9248343940919608E-3</c:v>
                </c:pt>
                <c:pt idx="625">
                  <c:v>1.086154261460491E-3</c:v>
                </c:pt>
                <c:pt idx="626">
                  <c:v>9.2449564363165149E-2</c:v>
                </c:pt>
                <c:pt idx="627">
                  <c:v>1.7145052980473519E-2</c:v>
                </c:pt>
                <c:pt idx="628">
                  <c:v>-2.2496541620119874E-2</c:v>
                </c:pt>
                <c:pt idx="629">
                  <c:v>-0.10588628514956581</c:v>
                </c:pt>
                <c:pt idx="630">
                  <c:v>-1.4521340444775634E-2</c:v>
                </c:pt>
                <c:pt idx="631">
                  <c:v>-2.6244590324598631E-2</c:v>
                </c:pt>
                <c:pt idx="632">
                  <c:v>-3.5636706115618824E-2</c:v>
                </c:pt>
                <c:pt idx="633">
                  <c:v>-3.4668970324868556E-2</c:v>
                </c:pt>
                <c:pt idx="634">
                  <c:v>-3.0579939427340341E-2</c:v>
                </c:pt>
                <c:pt idx="635">
                  <c:v>-2.7098739707260816E-2</c:v>
                </c:pt>
                <c:pt idx="636">
                  <c:v>9.8818738502853415E-3</c:v>
                </c:pt>
                <c:pt idx="637">
                  <c:v>2.1306715430657791E-2</c:v>
                </c:pt>
                <c:pt idx="638">
                  <c:v>1.1048222814977136E-2</c:v>
                </c:pt>
                <c:pt idx="639">
                  <c:v>-6.3460627120767041E-2</c:v>
                </c:pt>
                <c:pt idx="640">
                  <c:v>-9.288258887926655E-2</c:v>
                </c:pt>
                <c:pt idx="641">
                  <c:v>-0.10996711085314469</c:v>
                </c:pt>
                <c:pt idx="642">
                  <c:v>-0.12318348241928011</c:v>
                </c:pt>
                <c:pt idx="643">
                  <c:v>-0.13435808706532931</c:v>
                </c:pt>
                <c:pt idx="644">
                  <c:v>-0.15955376119611386</c:v>
                </c:pt>
                <c:pt idx="645">
                  <c:v>-0.19983639162754915</c:v>
                </c:pt>
                <c:pt idx="646">
                  <c:v>-0.1966236698045648</c:v>
                </c:pt>
                <c:pt idx="647">
                  <c:v>-0.19243312733235318</c:v>
                </c:pt>
                <c:pt idx="648">
                  <c:v>-0.19875708966913996</c:v>
                </c:pt>
                <c:pt idx="649">
                  <c:v>-0.14925274646722816</c:v>
                </c:pt>
                <c:pt idx="650">
                  <c:v>-9.6365871947908591E-2</c:v>
                </c:pt>
                <c:pt idx="651">
                  <c:v>-0.17145029879917031</c:v>
                </c:pt>
                <c:pt idx="652">
                  <c:v>-8.3048052461745597E-2</c:v>
                </c:pt>
                <c:pt idx="653">
                  <c:v>-0.14761410001892852</c:v>
                </c:pt>
                <c:pt idx="654">
                  <c:v>-0.15361440995660589</c:v>
                </c:pt>
                <c:pt idx="655">
                  <c:v>-0.15391701483877565</c:v>
                </c:pt>
                <c:pt idx="656">
                  <c:v>-0.15447229894763487</c:v>
                </c:pt>
                <c:pt idx="657">
                  <c:v>-0.15550516605447567</c:v>
                </c:pt>
                <c:pt idx="658">
                  <c:v>-0.15621161419026924</c:v>
                </c:pt>
                <c:pt idx="659">
                  <c:v>-0.14269325824909465</c:v>
                </c:pt>
                <c:pt idx="660">
                  <c:v>-0.1351160253472739</c:v>
                </c:pt>
                <c:pt idx="661">
                  <c:v>-0.13488645905408528</c:v>
                </c:pt>
                <c:pt idx="662">
                  <c:v>-0.13303092173133765</c:v>
                </c:pt>
                <c:pt idx="663">
                  <c:v>-0.13288922585093299</c:v>
                </c:pt>
                <c:pt idx="664">
                  <c:v>-0.13301624982620475</c:v>
                </c:pt>
                <c:pt idx="665">
                  <c:v>-0.13294654731686639</c:v>
                </c:pt>
                <c:pt idx="666">
                  <c:v>-0.14866504879849382</c:v>
                </c:pt>
                <c:pt idx="667">
                  <c:v>-7.3761472301249575E-2</c:v>
                </c:pt>
                <c:pt idx="668">
                  <c:v>-0.16134293815677281</c:v>
                </c:pt>
                <c:pt idx="669">
                  <c:v>-0.14847633228562168</c:v>
                </c:pt>
                <c:pt idx="670">
                  <c:v>-8.0276029120484774E-2</c:v>
                </c:pt>
                <c:pt idx="671">
                  <c:v>-0.1233776461578194</c:v>
                </c:pt>
                <c:pt idx="672">
                  <c:v>-9.3640747872751451E-2</c:v>
                </c:pt>
                <c:pt idx="673">
                  <c:v>-0.18854996514974667</c:v>
                </c:pt>
                <c:pt idx="674">
                  <c:v>-0.30056155935451823</c:v>
                </c:pt>
                <c:pt idx="675">
                  <c:v>-0.27800813227941928</c:v>
                </c:pt>
                <c:pt idx="676">
                  <c:v>-0.26289360315668109</c:v>
                </c:pt>
                <c:pt idx="677">
                  <c:v>-0.26203267586942175</c:v>
                </c:pt>
                <c:pt idx="678">
                  <c:v>-0.26213928776275447</c:v>
                </c:pt>
                <c:pt idx="679">
                  <c:v>-0.26223343880595212</c:v>
                </c:pt>
                <c:pt idx="680">
                  <c:v>-0.26279626864927991</c:v>
                </c:pt>
                <c:pt idx="681">
                  <c:v>-0.25098678636965355</c:v>
                </c:pt>
                <c:pt idx="682">
                  <c:v>-0.23197652356310647</c:v>
                </c:pt>
                <c:pt idx="683">
                  <c:v>-0.19326453119914591</c:v>
                </c:pt>
                <c:pt idx="684">
                  <c:v>-0.16581230994714344</c:v>
                </c:pt>
                <c:pt idx="685">
                  <c:v>-0.28283815357379816</c:v>
                </c:pt>
                <c:pt idx="686">
                  <c:v>-0.26724513513022302</c:v>
                </c:pt>
                <c:pt idx="687">
                  <c:v>-0.2519713306961206</c:v>
                </c:pt>
                <c:pt idx="688">
                  <c:v>-0.20559898724674633</c:v>
                </c:pt>
                <c:pt idx="689">
                  <c:v>-0.17310982713775053</c:v>
                </c:pt>
                <c:pt idx="690">
                  <c:v>-0.16969511448563238</c:v>
                </c:pt>
                <c:pt idx="691">
                  <c:v>-0.16411681420435634</c:v>
                </c:pt>
                <c:pt idx="692">
                  <c:v>-0.27393415306394797</c:v>
                </c:pt>
                <c:pt idx="693">
                  <c:v>-0.28112151377592032</c:v>
                </c:pt>
                <c:pt idx="694">
                  <c:v>-0.17094503537825728</c:v>
                </c:pt>
                <c:pt idx="695">
                  <c:v>-0.1626852395214122</c:v>
                </c:pt>
                <c:pt idx="696">
                  <c:v>-0.15446521496698556</c:v>
                </c:pt>
                <c:pt idx="697">
                  <c:v>-0.14680697506526666</c:v>
                </c:pt>
                <c:pt idx="698">
                  <c:v>-0.13848792851881653</c:v>
                </c:pt>
                <c:pt idx="699">
                  <c:v>-9.6694663728371238E-2</c:v>
                </c:pt>
                <c:pt idx="700">
                  <c:v>-0.15037399273698912</c:v>
                </c:pt>
                <c:pt idx="701">
                  <c:v>-0.23620901066948044</c:v>
                </c:pt>
                <c:pt idx="702">
                  <c:v>-0.21650901966082009</c:v>
                </c:pt>
                <c:pt idx="703">
                  <c:v>-0.12955168361945929</c:v>
                </c:pt>
                <c:pt idx="704">
                  <c:v>-0.13736600042434727</c:v>
                </c:pt>
                <c:pt idx="705">
                  <c:v>-0.15218399859972315</c:v>
                </c:pt>
                <c:pt idx="706">
                  <c:v>-0.15306767732611695</c:v>
                </c:pt>
                <c:pt idx="707">
                  <c:v>-0.15483606663207025</c:v>
                </c:pt>
                <c:pt idx="708">
                  <c:v>-0.15567816871784396</c:v>
                </c:pt>
                <c:pt idx="709">
                  <c:v>-0.1565840787262458</c:v>
                </c:pt>
                <c:pt idx="710">
                  <c:v>-0.16231899557712268</c:v>
                </c:pt>
                <c:pt idx="711">
                  <c:v>-0.17815929334488498</c:v>
                </c:pt>
                <c:pt idx="712">
                  <c:v>-0.17429196998923502</c:v>
                </c:pt>
                <c:pt idx="713">
                  <c:v>-0.16744114670768331</c:v>
                </c:pt>
                <c:pt idx="714">
                  <c:v>-0.15909576268060643</c:v>
                </c:pt>
                <c:pt idx="715">
                  <c:v>-6.612688329628906E-2</c:v>
                </c:pt>
                <c:pt idx="716">
                  <c:v>-5.4888819863712218E-2</c:v>
                </c:pt>
                <c:pt idx="717">
                  <c:v>-8.2989402726535724E-2</c:v>
                </c:pt>
                <c:pt idx="718">
                  <c:v>-0.16631003147214712</c:v>
                </c:pt>
                <c:pt idx="719">
                  <c:v>-8.403324706431814E-2</c:v>
                </c:pt>
                <c:pt idx="720">
                  <c:v>-0.102855398104993</c:v>
                </c:pt>
                <c:pt idx="721">
                  <c:v>-0.10734913431034403</c:v>
                </c:pt>
                <c:pt idx="722">
                  <c:v>-0.10085223983622255</c:v>
                </c:pt>
                <c:pt idx="723">
                  <c:v>-9.3376765419942234E-2</c:v>
                </c:pt>
                <c:pt idx="724">
                  <c:v>-8.6107810899302514E-2</c:v>
                </c:pt>
                <c:pt idx="725">
                  <c:v>-7.8252896306812411E-2</c:v>
                </c:pt>
                <c:pt idx="726">
                  <c:v>-5.3627732971194074E-2</c:v>
                </c:pt>
                <c:pt idx="727">
                  <c:v>-2.9611117591013956E-2</c:v>
                </c:pt>
                <c:pt idx="728">
                  <c:v>-1.8549412234130949E-2</c:v>
                </c:pt>
                <c:pt idx="729">
                  <c:v>-8.8463943407467896E-2</c:v>
                </c:pt>
                <c:pt idx="730">
                  <c:v>-0.1745885743493511</c:v>
                </c:pt>
                <c:pt idx="731">
                  <c:v>-0.11891039923181013</c:v>
                </c:pt>
                <c:pt idx="732">
                  <c:v>-8.7967058724258876E-2</c:v>
                </c:pt>
                <c:pt idx="733">
                  <c:v>-2.8909702555609363E-2</c:v>
                </c:pt>
                <c:pt idx="734">
                  <c:v>1.1880804080631819E-2</c:v>
                </c:pt>
                <c:pt idx="735">
                  <c:v>-1.9829435107732298E-2</c:v>
                </c:pt>
                <c:pt idx="736">
                  <c:v>-7.9273720228741698E-2</c:v>
                </c:pt>
                <c:pt idx="737">
                  <c:v>-6.2180240377389936E-2</c:v>
                </c:pt>
                <c:pt idx="738">
                  <c:v>-9.6094055903405418E-3</c:v>
                </c:pt>
                <c:pt idx="739">
                  <c:v>-5.7770825940171924E-2</c:v>
                </c:pt>
                <c:pt idx="740">
                  <c:v>-4.8798114450604162E-2</c:v>
                </c:pt>
                <c:pt idx="741">
                  <c:v>-4.0375704105075752E-2</c:v>
                </c:pt>
                <c:pt idx="742">
                  <c:v>-3.0687679338786116E-2</c:v>
                </c:pt>
                <c:pt idx="743">
                  <c:v>-2.1850617591324308E-2</c:v>
                </c:pt>
                <c:pt idx="744">
                  <c:v>-1.291907971414143E-2</c:v>
                </c:pt>
                <c:pt idx="745">
                  <c:v>-2.6420801762832603E-3</c:v>
                </c:pt>
                <c:pt idx="746">
                  <c:v>7.4527585910526495E-2</c:v>
                </c:pt>
                <c:pt idx="747">
                  <c:v>7.4879492067300712E-4</c:v>
                </c:pt>
                <c:pt idx="748">
                  <c:v>-7.4426641993877024E-2</c:v>
                </c:pt>
                <c:pt idx="749">
                  <c:v>-6.617212705833686E-2</c:v>
                </c:pt>
                <c:pt idx="750">
                  <c:v>-7.6545636835723241E-2</c:v>
                </c:pt>
                <c:pt idx="751">
                  <c:v>-0.1214672553684198</c:v>
                </c:pt>
                <c:pt idx="752">
                  <c:v>-0.11259158634093372</c:v>
                </c:pt>
                <c:pt idx="753">
                  <c:v>-6.5486669153268923E-2</c:v>
                </c:pt>
                <c:pt idx="754">
                  <c:v>-2.1028807561747822E-2</c:v>
                </c:pt>
                <c:pt idx="755">
                  <c:v>-2.6049096612810248E-2</c:v>
                </c:pt>
                <c:pt idx="756">
                  <c:v>-3.3131550997760773E-2</c:v>
                </c:pt>
                <c:pt idx="757">
                  <c:v>-3.9047856822235424E-2</c:v>
                </c:pt>
                <c:pt idx="758">
                  <c:v>-4.5671330187927836E-2</c:v>
                </c:pt>
                <c:pt idx="759">
                  <c:v>-5.9536586262769392E-2</c:v>
                </c:pt>
                <c:pt idx="760">
                  <c:v>-2.3550019129333702E-3</c:v>
                </c:pt>
                <c:pt idx="761">
                  <c:v>-6.4749711706282312E-2</c:v>
                </c:pt>
                <c:pt idx="762">
                  <c:v>-2.8927423327217483E-2</c:v>
                </c:pt>
                <c:pt idx="763">
                  <c:v>-6.8266586589656106E-3</c:v>
                </c:pt>
                <c:pt idx="764">
                  <c:v>1.3812649490675746E-3</c:v>
                </c:pt>
                <c:pt idx="765">
                  <c:v>8.5508919242492445E-3</c:v>
                </c:pt>
                <c:pt idx="766">
                  <c:v>1.6674303173397478E-2</c:v>
                </c:pt>
                <c:pt idx="767">
                  <c:v>2.3751478945406156E-2</c:v>
                </c:pt>
                <c:pt idx="768">
                  <c:v>2.7715869146085103E-2</c:v>
                </c:pt>
                <c:pt idx="769">
                  <c:v>1.8904447520714778E-2</c:v>
                </c:pt>
                <c:pt idx="770">
                  <c:v>9.7319582369709366E-3</c:v>
                </c:pt>
                <c:pt idx="771">
                  <c:v>1.7939318453844069E-3</c:v>
                </c:pt>
                <c:pt idx="772">
                  <c:v>-2.0758111332247486E-2</c:v>
                </c:pt>
                <c:pt idx="773">
                  <c:v>-0.10589638287148327</c:v>
                </c:pt>
                <c:pt idx="774">
                  <c:v>4.0213576896560785E-4</c:v>
                </c:pt>
                <c:pt idx="775">
                  <c:v>6.9887135887348462E-2</c:v>
                </c:pt>
                <c:pt idx="776">
                  <c:v>5.7562709672187219E-2</c:v>
                </c:pt>
                <c:pt idx="777">
                  <c:v>4.5579541703231564E-2</c:v>
                </c:pt>
                <c:pt idx="778">
                  <c:v>1.4263688735545954E-2</c:v>
                </c:pt>
                <c:pt idx="779">
                  <c:v>1.5001438470981154E-2</c:v>
                </c:pt>
                <c:pt idx="780">
                  <c:v>2.4229606337135723E-2</c:v>
                </c:pt>
                <c:pt idx="781">
                  <c:v>-1.9978034928189527E-2</c:v>
                </c:pt>
                <c:pt idx="782">
                  <c:v>1.9342534376201939E-2</c:v>
                </c:pt>
                <c:pt idx="783">
                  <c:v>2.2030863243944574E-2</c:v>
                </c:pt>
                <c:pt idx="784">
                  <c:v>1.8609909152516535E-2</c:v>
                </c:pt>
                <c:pt idx="785">
                  <c:v>1.285077081124226E-2</c:v>
                </c:pt>
                <c:pt idx="786">
                  <c:v>9.3570422524010561E-3</c:v>
                </c:pt>
                <c:pt idx="787">
                  <c:v>4.8285912427050923E-3</c:v>
                </c:pt>
                <c:pt idx="788">
                  <c:v>9.6276390223776209E-5</c:v>
                </c:pt>
                <c:pt idx="789">
                  <c:v>6.6345298673434985E-2</c:v>
                </c:pt>
                <c:pt idx="790">
                  <c:v>6.9808435522670576E-2</c:v>
                </c:pt>
                <c:pt idx="791">
                  <c:v>6.1902109212144361E-2</c:v>
                </c:pt>
                <c:pt idx="792">
                  <c:v>5.2958527262540002E-2</c:v>
                </c:pt>
                <c:pt idx="793">
                  <c:v>4.494997574699669E-2</c:v>
                </c:pt>
                <c:pt idx="794">
                  <c:v>3.7911824489392558E-2</c:v>
                </c:pt>
                <c:pt idx="795">
                  <c:v>2.8969618962524018E-2</c:v>
                </c:pt>
                <c:pt idx="796">
                  <c:v>2.2385660753687264E-2</c:v>
                </c:pt>
                <c:pt idx="797">
                  <c:v>1.4541406290315771E-2</c:v>
                </c:pt>
                <c:pt idx="798">
                  <c:v>6.3004848398458373E-3</c:v>
                </c:pt>
                <c:pt idx="799">
                  <c:v>-1.5812880402510249E-3</c:v>
                </c:pt>
                <c:pt idx="800">
                  <c:v>-4.2880599074300238E-3</c:v>
                </c:pt>
                <c:pt idx="801">
                  <c:v>7.6266091141903788E-3</c:v>
                </c:pt>
                <c:pt idx="802">
                  <c:v>1.8905358055753881E-2</c:v>
                </c:pt>
                <c:pt idx="803">
                  <c:v>2.86883580499975E-2</c:v>
                </c:pt>
                <c:pt idx="804">
                  <c:v>3.8047540315464687E-2</c:v>
                </c:pt>
                <c:pt idx="805">
                  <c:v>4.8411453575591519E-2</c:v>
                </c:pt>
                <c:pt idx="806">
                  <c:v>4.2777063275079907E-2</c:v>
                </c:pt>
                <c:pt idx="807">
                  <c:v>2.7138473541133832E-2</c:v>
                </c:pt>
                <c:pt idx="808">
                  <c:v>-4.2671559797947713E-3</c:v>
                </c:pt>
                <c:pt idx="809">
                  <c:v>-3.6396360727666943E-2</c:v>
                </c:pt>
                <c:pt idx="810">
                  <c:v>-5.8837578697084024E-3</c:v>
                </c:pt>
                <c:pt idx="811">
                  <c:v>7.6097335343067625E-3</c:v>
                </c:pt>
                <c:pt idx="812">
                  <c:v>-4.4509210728339896E-2</c:v>
                </c:pt>
                <c:pt idx="813">
                  <c:v>-5.6693953531700786E-2</c:v>
                </c:pt>
                <c:pt idx="814">
                  <c:v>-3.5599731897542689E-2</c:v>
                </c:pt>
                <c:pt idx="815">
                  <c:v>-1.552786210938208E-2</c:v>
                </c:pt>
                <c:pt idx="816">
                  <c:v>0.11229563225103652</c:v>
                </c:pt>
                <c:pt idx="817">
                  <c:v>9.9877988206359097E-2</c:v>
                </c:pt>
                <c:pt idx="818">
                  <c:v>4.6887580434817819E-3</c:v>
                </c:pt>
                <c:pt idx="819">
                  <c:v>-1.5626543448170636E-2</c:v>
                </c:pt>
                <c:pt idx="820">
                  <c:v>-0.14437126951111778</c:v>
                </c:pt>
                <c:pt idx="821">
                  <c:v>-9.654839450745617E-2</c:v>
                </c:pt>
                <c:pt idx="822">
                  <c:v>3.6713678568190203E-2</c:v>
                </c:pt>
                <c:pt idx="823">
                  <c:v>4.6364461513099545E-2</c:v>
                </c:pt>
                <c:pt idx="824">
                  <c:v>6.8472944349419126E-3</c:v>
                </c:pt>
                <c:pt idx="825">
                  <c:v>-2.7770496480739974E-3</c:v>
                </c:pt>
                <c:pt idx="826">
                  <c:v>-1.6026392261315536E-2</c:v>
                </c:pt>
                <c:pt idx="827">
                  <c:v>-3.665749983148274E-2</c:v>
                </c:pt>
                <c:pt idx="828">
                  <c:v>-5.6866214226781994E-2</c:v>
                </c:pt>
                <c:pt idx="829">
                  <c:v>-5.2562286151398935E-2</c:v>
                </c:pt>
                <c:pt idx="830">
                  <c:v>-0.1189424756067264</c:v>
                </c:pt>
                <c:pt idx="831">
                  <c:v>-0.10746555043730832</c:v>
                </c:pt>
                <c:pt idx="832">
                  <c:v>-9.4320525812037162E-2</c:v>
                </c:pt>
                <c:pt idx="833">
                  <c:v>-8.8151261036648887E-2</c:v>
                </c:pt>
                <c:pt idx="834">
                  <c:v>-8.1152350859765909E-2</c:v>
                </c:pt>
                <c:pt idx="835">
                  <c:v>-7.439447832509391E-2</c:v>
                </c:pt>
                <c:pt idx="836">
                  <c:v>-6.954958904269673E-2</c:v>
                </c:pt>
                <c:pt idx="837">
                  <c:v>-6.2525209103878016E-2</c:v>
                </c:pt>
                <c:pt idx="838">
                  <c:v>-7.302224094166393E-3</c:v>
                </c:pt>
                <c:pt idx="839">
                  <c:v>2.6127020803398422E-2</c:v>
                </c:pt>
                <c:pt idx="840">
                  <c:v>1.5571317977746756E-2</c:v>
                </c:pt>
                <c:pt idx="841">
                  <c:v>7.1302406519017751E-3</c:v>
                </c:pt>
                <c:pt idx="842">
                  <c:v>-1.2398820128180395E-3</c:v>
                </c:pt>
                <c:pt idx="843">
                  <c:v>-6.7660821095824469E-3</c:v>
                </c:pt>
                <c:pt idx="844">
                  <c:v>-7.6606490963660276E-2</c:v>
                </c:pt>
                <c:pt idx="845">
                  <c:v>-9.3652972640759363E-2</c:v>
                </c:pt>
                <c:pt idx="846">
                  <c:v>-1.1063264420007636E-2</c:v>
                </c:pt>
                <c:pt idx="847">
                  <c:v>-5.1193851425229087E-2</c:v>
                </c:pt>
                <c:pt idx="848">
                  <c:v>-0.11505284544374969</c:v>
                </c:pt>
                <c:pt idx="849">
                  <c:v>-0.12173527528520486</c:v>
                </c:pt>
                <c:pt idx="850">
                  <c:v>-0.12318131773400279</c:v>
                </c:pt>
                <c:pt idx="851">
                  <c:v>-0.12908079503092004</c:v>
                </c:pt>
                <c:pt idx="852">
                  <c:v>-0.13243632828665219</c:v>
                </c:pt>
                <c:pt idx="853">
                  <c:v>-0.1871187590718823</c:v>
                </c:pt>
                <c:pt idx="854">
                  <c:v>-9.7429817607278535E-2</c:v>
                </c:pt>
                <c:pt idx="855">
                  <c:v>4.5505831683564917E-2</c:v>
                </c:pt>
                <c:pt idx="856">
                  <c:v>4.5527055739501797E-2</c:v>
                </c:pt>
                <c:pt idx="857">
                  <c:v>2.748561715828518E-2</c:v>
                </c:pt>
                <c:pt idx="858">
                  <c:v>-3.2000974737635454E-2</c:v>
                </c:pt>
                <c:pt idx="859">
                  <c:v>-4.3523106470771844E-2</c:v>
                </c:pt>
                <c:pt idx="860">
                  <c:v>-6.1412683026093748E-2</c:v>
                </c:pt>
                <c:pt idx="861">
                  <c:v>-9.6411985620362364E-2</c:v>
                </c:pt>
                <c:pt idx="862">
                  <c:v>-5.4960703215364989E-2</c:v>
                </c:pt>
                <c:pt idx="863">
                  <c:v>-5.7498586876432445E-2</c:v>
                </c:pt>
                <c:pt idx="864">
                  <c:v>-6.0399153916902079E-2</c:v>
                </c:pt>
                <c:pt idx="865">
                  <c:v>-6.499561836786201E-2</c:v>
                </c:pt>
                <c:pt idx="866">
                  <c:v>-6.7767044105921409E-2</c:v>
                </c:pt>
                <c:pt idx="867">
                  <c:v>-7.1184250990325423E-2</c:v>
                </c:pt>
                <c:pt idx="868">
                  <c:v>-6.9502058650102588E-2</c:v>
                </c:pt>
                <c:pt idx="869">
                  <c:v>-6.6335075525209952E-2</c:v>
                </c:pt>
                <c:pt idx="870">
                  <c:v>-6.2859174107345345E-2</c:v>
                </c:pt>
                <c:pt idx="871">
                  <c:v>-5.9688050004709212E-2</c:v>
                </c:pt>
                <c:pt idx="872">
                  <c:v>-5.6529728044646649E-2</c:v>
                </c:pt>
                <c:pt idx="873">
                  <c:v>-5.3829796070556782E-2</c:v>
                </c:pt>
                <c:pt idx="874">
                  <c:v>-5.2228537653845768E-2</c:v>
                </c:pt>
                <c:pt idx="875">
                  <c:v>-5.1276840017221062E-2</c:v>
                </c:pt>
                <c:pt idx="876">
                  <c:v>-4.9675083672670581E-2</c:v>
                </c:pt>
                <c:pt idx="877">
                  <c:v>-9.4052683984090328E-3</c:v>
                </c:pt>
                <c:pt idx="878">
                  <c:v>3.9482314350752876E-2</c:v>
                </c:pt>
                <c:pt idx="879">
                  <c:v>3.9200191117722549E-2</c:v>
                </c:pt>
                <c:pt idx="880">
                  <c:v>3.7628169320476974E-2</c:v>
                </c:pt>
                <c:pt idx="881">
                  <c:v>3.7883345901154268E-2</c:v>
                </c:pt>
                <c:pt idx="882">
                  <c:v>3.6582472287505621E-2</c:v>
                </c:pt>
                <c:pt idx="883">
                  <c:v>3.4863630103316334E-2</c:v>
                </c:pt>
                <c:pt idx="884">
                  <c:v>1.6791492019121754E-2</c:v>
                </c:pt>
                <c:pt idx="885">
                  <c:v>-5.006482439848265E-3</c:v>
                </c:pt>
                <c:pt idx="886">
                  <c:v>-2.4295600522194153E-2</c:v>
                </c:pt>
                <c:pt idx="887">
                  <c:v>-0.10338806135156353</c:v>
                </c:pt>
                <c:pt idx="888">
                  <c:v>-7.9328283596425658E-2</c:v>
                </c:pt>
                <c:pt idx="889">
                  <c:v>-1.5370598189167927E-2</c:v>
                </c:pt>
                <c:pt idx="890">
                  <c:v>-3.9914438529808638E-2</c:v>
                </c:pt>
                <c:pt idx="891">
                  <c:v>-9.1087833015751046E-2</c:v>
                </c:pt>
                <c:pt idx="892">
                  <c:v>-0.13027527223753987</c:v>
                </c:pt>
                <c:pt idx="893">
                  <c:v>-0.11374189938031512</c:v>
                </c:pt>
                <c:pt idx="894">
                  <c:v>-0.10052570964065391</c:v>
                </c:pt>
                <c:pt idx="895">
                  <c:v>-7.835859603237752E-2</c:v>
                </c:pt>
                <c:pt idx="896">
                  <c:v>-1.075818026279287E-2</c:v>
                </c:pt>
                <c:pt idx="897">
                  <c:v>5.7377134132363013E-3</c:v>
                </c:pt>
                <c:pt idx="898">
                  <c:v>2.8280824765544929E-3</c:v>
                </c:pt>
                <c:pt idx="899">
                  <c:v>2.1743988046611755E-3</c:v>
                </c:pt>
                <c:pt idx="900">
                  <c:v>-4.2971771919589341E-4</c:v>
                </c:pt>
                <c:pt idx="901">
                  <c:v>-4.0656252184340796E-4</c:v>
                </c:pt>
                <c:pt idx="902">
                  <c:v>1.0208166776232847E-3</c:v>
                </c:pt>
                <c:pt idx="903">
                  <c:v>1.0127760319594633E-2</c:v>
                </c:pt>
                <c:pt idx="904">
                  <c:v>1.8582315342347465E-2</c:v>
                </c:pt>
                <c:pt idx="905">
                  <c:v>2.7612729072743349E-2</c:v>
                </c:pt>
                <c:pt idx="906">
                  <c:v>3.6516302251232952E-2</c:v>
                </c:pt>
                <c:pt idx="907">
                  <c:v>4.8076908900009416E-2</c:v>
                </c:pt>
                <c:pt idx="908">
                  <c:v>-1.8608613546184219E-2</c:v>
                </c:pt>
                <c:pt idx="909">
                  <c:v>-5.8746353418553193E-2</c:v>
                </c:pt>
                <c:pt idx="910">
                  <c:v>-5.1499602224504122E-2</c:v>
                </c:pt>
                <c:pt idx="911">
                  <c:v>-4.5123695518614768E-2</c:v>
                </c:pt>
                <c:pt idx="912">
                  <c:v>-4.1878286587883007E-2</c:v>
                </c:pt>
                <c:pt idx="913">
                  <c:v>-4.3860974506566779E-2</c:v>
                </c:pt>
                <c:pt idx="914">
                  <c:v>-4.5034898505407712E-2</c:v>
                </c:pt>
                <c:pt idx="915">
                  <c:v>-4.6597747384418943E-2</c:v>
                </c:pt>
                <c:pt idx="916">
                  <c:v>-4.8980025549029992E-2</c:v>
                </c:pt>
                <c:pt idx="917">
                  <c:v>-4.9340506613771526E-2</c:v>
                </c:pt>
                <c:pt idx="918">
                  <c:v>-5.2996297819248674E-2</c:v>
                </c:pt>
                <c:pt idx="919">
                  <c:v>-5.5374166121373553E-2</c:v>
                </c:pt>
                <c:pt idx="920">
                  <c:v>-5.871664739750207E-2</c:v>
                </c:pt>
                <c:pt idx="921">
                  <c:v>-6.1799019891389355E-2</c:v>
                </c:pt>
                <c:pt idx="922">
                  <c:v>-6.3687792634445156E-2</c:v>
                </c:pt>
                <c:pt idx="923">
                  <c:v>-6.773932061017679E-2</c:v>
                </c:pt>
                <c:pt idx="924">
                  <c:v>-7.2709865759678333E-2</c:v>
                </c:pt>
                <c:pt idx="925">
                  <c:v>-8.6812869533387141E-2</c:v>
                </c:pt>
                <c:pt idx="926">
                  <c:v>-0.12188226714088307</c:v>
                </c:pt>
                <c:pt idx="927">
                  <c:v>-0.10215703355799771</c:v>
                </c:pt>
                <c:pt idx="928">
                  <c:v>-8.0817001887688297E-2</c:v>
                </c:pt>
                <c:pt idx="929">
                  <c:v>-3.0477219867642305E-2</c:v>
                </c:pt>
                <c:pt idx="930">
                  <c:v>-2.3585942107407293E-2</c:v>
                </c:pt>
                <c:pt idx="931">
                  <c:v>-1.2768023669366781E-2</c:v>
                </c:pt>
                <c:pt idx="932">
                  <c:v>1.9547711357405489E-2</c:v>
                </c:pt>
                <c:pt idx="933">
                  <c:v>1.2817110360321227E-2</c:v>
                </c:pt>
                <c:pt idx="934">
                  <c:v>-2.7156499514984191E-2</c:v>
                </c:pt>
                <c:pt idx="935">
                  <c:v>-3.9098264403859627E-2</c:v>
                </c:pt>
                <c:pt idx="936">
                  <c:v>-3.5671977987555989E-2</c:v>
                </c:pt>
                <c:pt idx="937">
                  <c:v>-3.3117524215633291E-2</c:v>
                </c:pt>
                <c:pt idx="938">
                  <c:v>-2.8545440567108366E-2</c:v>
                </c:pt>
                <c:pt idx="939">
                  <c:v>-2.6354881650650017E-2</c:v>
                </c:pt>
                <c:pt idx="940">
                  <c:v>-2.2227741469457434E-2</c:v>
                </c:pt>
                <c:pt idx="941">
                  <c:v>-3.1899872212996519E-2</c:v>
                </c:pt>
                <c:pt idx="942">
                  <c:v>-5.1872469922504411E-2</c:v>
                </c:pt>
                <c:pt idx="943">
                  <c:v>-4.4388521504849933E-2</c:v>
                </c:pt>
                <c:pt idx="944">
                  <c:v>4.4790655165588278E-3</c:v>
                </c:pt>
                <c:pt idx="945">
                  <c:v>1.6426025209578081E-2</c:v>
                </c:pt>
                <c:pt idx="946">
                  <c:v>3.0924344889016971E-2</c:v>
                </c:pt>
                <c:pt idx="947">
                  <c:v>5.6064036326929162E-2</c:v>
                </c:pt>
                <c:pt idx="948">
                  <c:v>-2.3679978194295268E-2</c:v>
                </c:pt>
                <c:pt idx="949">
                  <c:v>4.2475522037883177E-3</c:v>
                </c:pt>
                <c:pt idx="950">
                  <c:v>3.362856116738841E-2</c:v>
                </c:pt>
                <c:pt idx="951">
                  <c:v>3.5554164178103989E-2</c:v>
                </c:pt>
                <c:pt idx="952">
                  <c:v>3.7819067329089122E-2</c:v>
                </c:pt>
                <c:pt idx="953">
                  <c:v>3.986687729159244E-2</c:v>
                </c:pt>
                <c:pt idx="954">
                  <c:v>4.275043801247784E-2</c:v>
                </c:pt>
                <c:pt idx="955">
                  <c:v>4.4774981278508763E-2</c:v>
                </c:pt>
                <c:pt idx="956">
                  <c:v>4.7164923733897052E-2</c:v>
                </c:pt>
                <c:pt idx="957">
                  <c:v>5.0751353989312187E-2</c:v>
                </c:pt>
                <c:pt idx="958">
                  <c:v>5.3280044561747772E-2</c:v>
                </c:pt>
                <c:pt idx="959">
                  <c:v>5.6220230691267324E-2</c:v>
                </c:pt>
                <c:pt idx="960">
                  <c:v>1.2703698214356985E-2</c:v>
                </c:pt>
                <c:pt idx="961">
                  <c:v>-1.7353044556676286E-2</c:v>
                </c:pt>
                <c:pt idx="962">
                  <c:v>-1.0470779339623155E-2</c:v>
                </c:pt>
                <c:pt idx="963">
                  <c:v>-3.3633738317150469E-3</c:v>
                </c:pt>
                <c:pt idx="964">
                  <c:v>3.5279225466550677E-3</c:v>
                </c:pt>
                <c:pt idx="965">
                  <c:v>1.5477563308011437E-2</c:v>
                </c:pt>
                <c:pt idx="966">
                  <c:v>9.6542189609590198E-2</c:v>
                </c:pt>
                <c:pt idx="967">
                  <c:v>-0.24496953213581849</c:v>
                </c:pt>
                <c:pt idx="968">
                  <c:v>-4.6754137063575327E-2</c:v>
                </c:pt>
                <c:pt idx="969">
                  <c:v>-8.2125370627378472E-2</c:v>
                </c:pt>
                <c:pt idx="970">
                  <c:v>-0.10911137124640909</c:v>
                </c:pt>
                <c:pt idx="971">
                  <c:v>-2.5452093207105883E-2</c:v>
                </c:pt>
                <c:pt idx="972">
                  <c:v>-2.1247572004343487E-2</c:v>
                </c:pt>
                <c:pt idx="973">
                  <c:v>-1.8938609925340744E-2</c:v>
                </c:pt>
                <c:pt idx="974">
                  <c:v>-1.5670438112831607E-2</c:v>
                </c:pt>
                <c:pt idx="975">
                  <c:v>-1.2951670684180766E-2</c:v>
                </c:pt>
                <c:pt idx="976">
                  <c:v>-1.0108760238717436E-2</c:v>
                </c:pt>
                <c:pt idx="977">
                  <c:v>-8.1634883717416062E-3</c:v>
                </c:pt>
                <c:pt idx="978">
                  <c:v>-4.3315541734209456E-3</c:v>
                </c:pt>
                <c:pt idx="979">
                  <c:v>8.4314871678518685E-2</c:v>
                </c:pt>
                <c:pt idx="980">
                  <c:v>-2.3453190972231901E-2</c:v>
                </c:pt>
                <c:pt idx="981">
                  <c:v>6.2402839855345948E-2</c:v>
                </c:pt>
                <c:pt idx="982">
                  <c:v>2.5140878192752986E-2</c:v>
                </c:pt>
                <c:pt idx="983">
                  <c:v>-1.8429499431280857E-2</c:v>
                </c:pt>
                <c:pt idx="984">
                  <c:v>-1.717516188937894E-2</c:v>
                </c:pt>
                <c:pt idx="985">
                  <c:v>3.0797243383473252E-2</c:v>
                </c:pt>
                <c:pt idx="986">
                  <c:v>6.5569424560715933E-2</c:v>
                </c:pt>
                <c:pt idx="987">
                  <c:v>4.001081124502899E-2</c:v>
                </c:pt>
                <c:pt idx="988">
                  <c:v>7.9513329529584176E-2</c:v>
                </c:pt>
                <c:pt idx="989">
                  <c:v>0.11536464992491853</c:v>
                </c:pt>
                <c:pt idx="990">
                  <c:v>0.13185827121121207</c:v>
                </c:pt>
                <c:pt idx="991">
                  <c:v>6.3746305039914825E-2</c:v>
                </c:pt>
                <c:pt idx="992">
                  <c:v>4.1701439602719319E-2</c:v>
                </c:pt>
                <c:pt idx="993">
                  <c:v>3.585832844453303E-2</c:v>
                </c:pt>
                <c:pt idx="994">
                  <c:v>2.7270298561348136E-2</c:v>
                </c:pt>
                <c:pt idx="995">
                  <c:v>4.5883121087087392E-2</c:v>
                </c:pt>
                <c:pt idx="996">
                  <c:v>9.8740155424368412E-2</c:v>
                </c:pt>
                <c:pt idx="997">
                  <c:v>5.3019181486358535E-2</c:v>
                </c:pt>
                <c:pt idx="998">
                  <c:v>5.31320658190753E-2</c:v>
                </c:pt>
                <c:pt idx="999">
                  <c:v>8.3237231663235073E-2</c:v>
                </c:pt>
                <c:pt idx="1000">
                  <c:v>0.11711282723581062</c:v>
                </c:pt>
                <c:pt idx="1001">
                  <c:v>0.13631785470664812</c:v>
                </c:pt>
                <c:pt idx="1002">
                  <c:v>0.19715845757542028</c:v>
                </c:pt>
                <c:pt idx="1003">
                  <c:v>0.20627301994129271</c:v>
                </c:pt>
                <c:pt idx="1004">
                  <c:v>0.18944355787100864</c:v>
                </c:pt>
                <c:pt idx="1005">
                  <c:v>0.15792703221741713</c:v>
                </c:pt>
                <c:pt idx="1006">
                  <c:v>0.13575032131157924</c:v>
                </c:pt>
                <c:pt idx="1007">
                  <c:v>0.13522573337010746</c:v>
                </c:pt>
                <c:pt idx="1008">
                  <c:v>0.13726813669362359</c:v>
                </c:pt>
                <c:pt idx="1009">
                  <c:v>0.13781154594940548</c:v>
                </c:pt>
                <c:pt idx="1010">
                  <c:v>0.13856213888910332</c:v>
                </c:pt>
                <c:pt idx="1011">
                  <c:v>0.14136589339186958</c:v>
                </c:pt>
                <c:pt idx="1012">
                  <c:v>0.15030979464418884</c:v>
                </c:pt>
                <c:pt idx="1013">
                  <c:v>0.16004391290827472</c:v>
                </c:pt>
                <c:pt idx="1014">
                  <c:v>0.16404645281772928</c:v>
                </c:pt>
                <c:pt idx="1015">
                  <c:v>0.16714346264702909</c:v>
                </c:pt>
                <c:pt idx="1016">
                  <c:v>0.16980732813748925</c:v>
                </c:pt>
                <c:pt idx="1017">
                  <c:v>0.17576937496980835</c:v>
                </c:pt>
                <c:pt idx="1018">
                  <c:v>0.18196219410472417</c:v>
                </c:pt>
                <c:pt idx="1019">
                  <c:v>0.18073507830001251</c:v>
                </c:pt>
                <c:pt idx="1020">
                  <c:v>0.17024462428537745</c:v>
                </c:pt>
                <c:pt idx="1021">
                  <c:v>0.15891670193883006</c:v>
                </c:pt>
                <c:pt idx="1022">
                  <c:v>0.167730051124381</c:v>
                </c:pt>
                <c:pt idx="1023">
                  <c:v>0.20946883922740209</c:v>
                </c:pt>
                <c:pt idx="1024">
                  <c:v>0.19466458153309238</c:v>
                </c:pt>
                <c:pt idx="1025">
                  <c:v>0.17975911806414782</c:v>
                </c:pt>
                <c:pt idx="1026">
                  <c:v>0.22085031603218447</c:v>
                </c:pt>
                <c:pt idx="1027">
                  <c:v>0.23959051060837236</c:v>
                </c:pt>
                <c:pt idx="1028">
                  <c:v>0.17898433344174852</c:v>
                </c:pt>
                <c:pt idx="1029">
                  <c:v>0.15792986719927302</c:v>
                </c:pt>
                <c:pt idx="1030">
                  <c:v>0.15823398810885458</c:v>
                </c:pt>
                <c:pt idx="1031">
                  <c:v>0.15796900809249492</c:v>
                </c:pt>
                <c:pt idx="1032">
                  <c:v>0.21436830077750202</c:v>
                </c:pt>
                <c:pt idx="1033">
                  <c:v>0.16030224443098623</c:v>
                </c:pt>
                <c:pt idx="1034">
                  <c:v>0.16007159000811916</c:v>
                </c:pt>
                <c:pt idx="1035">
                  <c:v>0.16040740442624846</c:v>
                </c:pt>
                <c:pt idx="1036">
                  <c:v>0.16087888706138825</c:v>
                </c:pt>
                <c:pt idx="1037">
                  <c:v>0.1622804212180132</c:v>
                </c:pt>
                <c:pt idx="1038">
                  <c:v>0.16260963524409933</c:v>
                </c:pt>
                <c:pt idx="1039">
                  <c:v>0.16361889625840562</c:v>
                </c:pt>
                <c:pt idx="1040">
                  <c:v>0.1635617828862917</c:v>
                </c:pt>
                <c:pt idx="1041">
                  <c:v>0.1651169752478073</c:v>
                </c:pt>
                <c:pt idx="1042">
                  <c:v>0.16551113351817512</c:v>
                </c:pt>
                <c:pt idx="1043">
                  <c:v>0.16751556405934462</c:v>
                </c:pt>
                <c:pt idx="1044">
                  <c:v>7.0476776905135805E-2</c:v>
                </c:pt>
                <c:pt idx="1045">
                  <c:v>7.2774519151239073E-2</c:v>
                </c:pt>
                <c:pt idx="1046">
                  <c:v>9.5482052569088191E-2</c:v>
                </c:pt>
                <c:pt idx="1047">
                  <c:v>0.10009102703188279</c:v>
                </c:pt>
                <c:pt idx="1048">
                  <c:v>3.2590459741399222E-2</c:v>
                </c:pt>
                <c:pt idx="1049">
                  <c:v>9.6388956336982731E-2</c:v>
                </c:pt>
                <c:pt idx="1050">
                  <c:v>0.13193859241522402</c:v>
                </c:pt>
                <c:pt idx="1051">
                  <c:v>0.14702792015434954</c:v>
                </c:pt>
                <c:pt idx="1052">
                  <c:v>0.1767109851820266</c:v>
                </c:pt>
                <c:pt idx="1053">
                  <c:v>0.16576581210216187</c:v>
                </c:pt>
                <c:pt idx="1054">
                  <c:v>0.15463456523471891</c:v>
                </c:pt>
                <c:pt idx="1055">
                  <c:v>0.1443660618262779</c:v>
                </c:pt>
                <c:pt idx="1056">
                  <c:v>0.13303315808746388</c:v>
                </c:pt>
                <c:pt idx="1057">
                  <c:v>0.12381425906361844</c:v>
                </c:pt>
                <c:pt idx="1058">
                  <c:v>0.12782900638937486</c:v>
                </c:pt>
                <c:pt idx="1059">
                  <c:v>0.13627571454165105</c:v>
                </c:pt>
                <c:pt idx="1060">
                  <c:v>0.14401302102850555</c:v>
                </c:pt>
                <c:pt idx="1061">
                  <c:v>0.15233164465162874</c:v>
                </c:pt>
                <c:pt idx="1062">
                  <c:v>0.14870101776112529</c:v>
                </c:pt>
                <c:pt idx="1063">
                  <c:v>0.16328260137997586</c:v>
                </c:pt>
                <c:pt idx="1064">
                  <c:v>0.21089219382369756</c:v>
                </c:pt>
                <c:pt idx="1065">
                  <c:v>0.17849170964235658</c:v>
                </c:pt>
                <c:pt idx="1066">
                  <c:v>0.12242101401973093</c:v>
                </c:pt>
                <c:pt idx="1067">
                  <c:v>0.10034569625686957</c:v>
                </c:pt>
                <c:pt idx="1068">
                  <c:v>0.1078737944892625</c:v>
                </c:pt>
                <c:pt idx="1069">
                  <c:v>0.11414878558006918</c:v>
                </c:pt>
                <c:pt idx="1070">
                  <c:v>0.13481717606850474</c:v>
                </c:pt>
                <c:pt idx="1071">
                  <c:v>0.15986061409230337</c:v>
                </c:pt>
                <c:pt idx="1072">
                  <c:v>0.14620442463502667</c:v>
                </c:pt>
                <c:pt idx="1073">
                  <c:v>0.13377660237286482</c:v>
                </c:pt>
                <c:pt idx="1074">
                  <c:v>0.12204236770234245</c:v>
                </c:pt>
                <c:pt idx="1075">
                  <c:v>0.11041520125713428</c:v>
                </c:pt>
                <c:pt idx="1076">
                  <c:v>0.10899959177265964</c:v>
                </c:pt>
                <c:pt idx="1077">
                  <c:v>0.10956283613531427</c:v>
                </c:pt>
                <c:pt idx="1078">
                  <c:v>0.14737681609368891</c:v>
                </c:pt>
                <c:pt idx="1079">
                  <c:v>0.15095077464567142</c:v>
                </c:pt>
                <c:pt idx="1080">
                  <c:v>9.2145219088317548E-2</c:v>
                </c:pt>
                <c:pt idx="1081">
                  <c:v>7.8512709765498012E-2</c:v>
                </c:pt>
                <c:pt idx="1082">
                  <c:v>0.13328177007820985</c:v>
                </c:pt>
                <c:pt idx="1083">
                  <c:v>0.15264431430312952</c:v>
                </c:pt>
                <c:pt idx="1084">
                  <c:v>0.15029992597984873</c:v>
                </c:pt>
                <c:pt idx="1085">
                  <c:v>0.14697828528490001</c:v>
                </c:pt>
                <c:pt idx="1086">
                  <c:v>0.19155940326933524</c:v>
                </c:pt>
                <c:pt idx="1087">
                  <c:v>0.17536197073401666</c:v>
                </c:pt>
                <c:pt idx="1088">
                  <c:v>0.15729700506194289</c:v>
                </c:pt>
                <c:pt idx="1089">
                  <c:v>0.14574297038742851</c:v>
                </c:pt>
                <c:pt idx="1090">
                  <c:v>0.11780639851356078</c:v>
                </c:pt>
                <c:pt idx="1091">
                  <c:v>6.4901170583089446E-2</c:v>
                </c:pt>
                <c:pt idx="1092">
                  <c:v>4.3928858233619236E-2</c:v>
                </c:pt>
                <c:pt idx="1093">
                  <c:v>0.11676035834868401</c:v>
                </c:pt>
                <c:pt idx="1094">
                  <c:v>0.12757349118400541</c:v>
                </c:pt>
                <c:pt idx="1095">
                  <c:v>0.11232492787499156</c:v>
                </c:pt>
                <c:pt idx="1096">
                  <c:v>7.5293320956394627E-2</c:v>
                </c:pt>
                <c:pt idx="1097">
                  <c:v>6.4817289721618487E-2</c:v>
                </c:pt>
                <c:pt idx="1098">
                  <c:v>7.3160635757654607E-2</c:v>
                </c:pt>
                <c:pt idx="1099">
                  <c:v>8.180876242325473E-2</c:v>
                </c:pt>
                <c:pt idx="1100">
                  <c:v>8.3586077371613277E-2</c:v>
                </c:pt>
                <c:pt idx="1101">
                  <c:v>8.0325744660120935E-2</c:v>
                </c:pt>
                <c:pt idx="1102">
                  <c:v>7.6876295744998283E-2</c:v>
                </c:pt>
                <c:pt idx="1103">
                  <c:v>7.4625721921993723E-2</c:v>
                </c:pt>
                <c:pt idx="1104">
                  <c:v>7.1051937739780746E-2</c:v>
                </c:pt>
                <c:pt idx="1105">
                  <c:v>3.973874231492474E-2</c:v>
                </c:pt>
                <c:pt idx="1106">
                  <c:v>3.3605129958941361E-2</c:v>
                </c:pt>
                <c:pt idx="1107">
                  <c:v>5.7097379114391889E-2</c:v>
                </c:pt>
                <c:pt idx="1108">
                  <c:v>6.8499464411411609E-2</c:v>
                </c:pt>
                <c:pt idx="1109">
                  <c:v>5.181928612680816E-2</c:v>
                </c:pt>
                <c:pt idx="1110">
                  <c:v>0.11692917302631575</c:v>
                </c:pt>
                <c:pt idx="1111">
                  <c:v>8.3656808423275664E-2</c:v>
                </c:pt>
                <c:pt idx="1112">
                  <c:v>0.14226015637099967</c:v>
                </c:pt>
                <c:pt idx="1113">
                  <c:v>6.4517502382522782E-2</c:v>
                </c:pt>
                <c:pt idx="1114">
                  <c:v>0.13532539341136315</c:v>
                </c:pt>
                <c:pt idx="1115">
                  <c:v>0.14422992517296121</c:v>
                </c:pt>
                <c:pt idx="1116">
                  <c:v>0.12588367407766898</c:v>
                </c:pt>
                <c:pt idx="1117">
                  <c:v>7.8452088645933893E-2</c:v>
                </c:pt>
                <c:pt idx="1118">
                  <c:v>0.13240308930807781</c:v>
                </c:pt>
                <c:pt idx="1119">
                  <c:v>0.1304318874912026</c:v>
                </c:pt>
                <c:pt idx="1120">
                  <c:v>0.12924261843490439</c:v>
                </c:pt>
                <c:pt idx="1121">
                  <c:v>0.1283106407014184</c:v>
                </c:pt>
                <c:pt idx="1122">
                  <c:v>0.12690215036105001</c:v>
                </c:pt>
                <c:pt idx="1123">
                  <c:v>0.12667578208704172</c:v>
                </c:pt>
                <c:pt idx="1124">
                  <c:v>0.10918893416766455</c:v>
                </c:pt>
                <c:pt idx="1125">
                  <c:v>7.7219019547205739E-2</c:v>
                </c:pt>
                <c:pt idx="1126">
                  <c:v>5.1630781468809096E-2</c:v>
                </c:pt>
                <c:pt idx="1127">
                  <c:v>0.10363739478019109</c:v>
                </c:pt>
                <c:pt idx="1128">
                  <c:v>9.4954076324736986E-2</c:v>
                </c:pt>
                <c:pt idx="1129">
                  <c:v>8.4768843197538274E-2</c:v>
                </c:pt>
                <c:pt idx="1130">
                  <c:v>0.10534030049246954</c:v>
                </c:pt>
                <c:pt idx="1131">
                  <c:v>0.12901010004260671</c:v>
                </c:pt>
                <c:pt idx="1132">
                  <c:v>0.12639044822867204</c:v>
                </c:pt>
                <c:pt idx="1133">
                  <c:v>0.13122603736090624</c:v>
                </c:pt>
                <c:pt idx="1134">
                  <c:v>8.6462364728721097E-2</c:v>
                </c:pt>
                <c:pt idx="1135">
                  <c:v>9.0107590620618433E-2</c:v>
                </c:pt>
                <c:pt idx="1136">
                  <c:v>9.3482788269464351E-2</c:v>
                </c:pt>
                <c:pt idx="1137">
                  <c:v>9.6007547589277473E-2</c:v>
                </c:pt>
                <c:pt idx="1138">
                  <c:v>9.9092465320472292E-2</c:v>
                </c:pt>
                <c:pt idx="1139">
                  <c:v>0.10140460596674436</c:v>
                </c:pt>
                <c:pt idx="1140">
                  <c:v>9.9390158556079203E-2</c:v>
                </c:pt>
                <c:pt idx="1141">
                  <c:v>0.10653152944384037</c:v>
                </c:pt>
                <c:pt idx="1142">
                  <c:v>0.1401395851498474</c:v>
                </c:pt>
                <c:pt idx="1143">
                  <c:v>4.3904376918453981E-2</c:v>
                </c:pt>
                <c:pt idx="1144">
                  <c:v>4.7415826704072836E-2</c:v>
                </c:pt>
                <c:pt idx="1145">
                  <c:v>5.0360057888086451E-2</c:v>
                </c:pt>
                <c:pt idx="1146">
                  <c:v>5.2893842057181159E-2</c:v>
                </c:pt>
                <c:pt idx="1147">
                  <c:v>5.6707473728266053E-2</c:v>
                </c:pt>
                <c:pt idx="1148">
                  <c:v>5.8527037756110262E-2</c:v>
                </c:pt>
                <c:pt idx="1149">
                  <c:v>6.5042124798676881E-2</c:v>
                </c:pt>
                <c:pt idx="1150">
                  <c:v>7.2860480792702825E-2</c:v>
                </c:pt>
                <c:pt idx="1151">
                  <c:v>8.1940170698732051E-2</c:v>
                </c:pt>
                <c:pt idx="1152">
                  <c:v>-2.6106798821748749E-2</c:v>
                </c:pt>
                <c:pt idx="1153">
                  <c:v>3.4763557445057762E-2</c:v>
                </c:pt>
                <c:pt idx="1154">
                  <c:v>4.2738055253409526E-2</c:v>
                </c:pt>
                <c:pt idx="1155">
                  <c:v>0.12982006318454167</c:v>
                </c:pt>
                <c:pt idx="1156">
                  <c:v>5.3700310554507899E-2</c:v>
                </c:pt>
                <c:pt idx="1157">
                  <c:v>5.3558904948061758E-2</c:v>
                </c:pt>
                <c:pt idx="1158">
                  <c:v>5.3633933013872176E-2</c:v>
                </c:pt>
                <c:pt idx="1159">
                  <c:v>5.5272130406116823E-2</c:v>
                </c:pt>
                <c:pt idx="1160">
                  <c:v>8.2880535790293516E-2</c:v>
                </c:pt>
                <c:pt idx="1161">
                  <c:v>0.1157921236592195</c:v>
                </c:pt>
                <c:pt idx="1162">
                  <c:v>0.11304502846573661</c:v>
                </c:pt>
                <c:pt idx="1163">
                  <c:v>0.10988244111874557</c:v>
                </c:pt>
                <c:pt idx="1164">
                  <c:v>3.7515562849882125E-2</c:v>
                </c:pt>
                <c:pt idx="1165">
                  <c:v>1.5529710289807897E-2</c:v>
                </c:pt>
                <c:pt idx="1166">
                  <c:v>2.1876498307058387E-2</c:v>
                </c:pt>
                <c:pt idx="1167">
                  <c:v>9.929460268833662E-2</c:v>
                </c:pt>
                <c:pt idx="1168">
                  <c:v>0.109201800164205</c:v>
                </c:pt>
                <c:pt idx="1169">
                  <c:v>0.11710389292440809</c:v>
                </c:pt>
                <c:pt idx="1170">
                  <c:v>0.11617197631330074</c:v>
                </c:pt>
                <c:pt idx="1171">
                  <c:v>0.11003595014868198</c:v>
                </c:pt>
                <c:pt idx="1172">
                  <c:v>0.10511459452019592</c:v>
                </c:pt>
                <c:pt idx="1173">
                  <c:v>9.819692838847377E-2</c:v>
                </c:pt>
                <c:pt idx="1174">
                  <c:v>9.2569702508534094E-2</c:v>
                </c:pt>
                <c:pt idx="1175">
                  <c:v>8.8200153065413622E-2</c:v>
                </c:pt>
                <c:pt idx="1176">
                  <c:v>0.11000692458803889</c:v>
                </c:pt>
                <c:pt idx="1177">
                  <c:v>5.695909305840343E-2</c:v>
                </c:pt>
                <c:pt idx="1178">
                  <c:v>5.4049844529842309E-2</c:v>
                </c:pt>
                <c:pt idx="1179">
                  <c:v>8.1193378702784272E-2</c:v>
                </c:pt>
                <c:pt idx="1180">
                  <c:v>1.5461714756917778E-2</c:v>
                </c:pt>
                <c:pt idx="1181">
                  <c:v>1.2426628333062247E-2</c:v>
                </c:pt>
                <c:pt idx="1182">
                  <c:v>1.4615715808494308E-2</c:v>
                </c:pt>
                <c:pt idx="1183">
                  <c:v>-3.6073276496322269E-3</c:v>
                </c:pt>
                <c:pt idx="1184">
                  <c:v>-5.1271050357644274E-2</c:v>
                </c:pt>
                <c:pt idx="1185">
                  <c:v>1.0268364923712303E-3</c:v>
                </c:pt>
                <c:pt idx="1186">
                  <c:v>5.6610606842604681E-2</c:v>
                </c:pt>
                <c:pt idx="1187">
                  <c:v>-3.4696274329763868E-3</c:v>
                </c:pt>
                <c:pt idx="1188">
                  <c:v>-4.4128411464921156E-2</c:v>
                </c:pt>
                <c:pt idx="1189">
                  <c:v>-2.315363947269938E-2</c:v>
                </c:pt>
                <c:pt idx="1190">
                  <c:v>4.4317956325198485E-2</c:v>
                </c:pt>
                <c:pt idx="1191">
                  <c:v>2.8338074356962797E-2</c:v>
                </c:pt>
                <c:pt idx="1192">
                  <c:v>2.3169295057644944E-2</c:v>
                </c:pt>
                <c:pt idx="1193">
                  <c:v>3.3441898367784315E-2</c:v>
                </c:pt>
                <c:pt idx="1194">
                  <c:v>3.215547217909373E-2</c:v>
                </c:pt>
                <c:pt idx="1195">
                  <c:v>1.3316000470989544E-2</c:v>
                </c:pt>
                <c:pt idx="1196">
                  <c:v>-2.6115867302893767E-3</c:v>
                </c:pt>
                <c:pt idx="1197">
                  <c:v>2.5937113014780511E-3</c:v>
                </c:pt>
                <c:pt idx="1198">
                  <c:v>4.3970872591651861E-2</c:v>
                </c:pt>
                <c:pt idx="1199">
                  <c:v>2.5427962139775648E-2</c:v>
                </c:pt>
                <c:pt idx="1200">
                  <c:v>5.5493880034973284E-2</c:v>
                </c:pt>
                <c:pt idx="1201">
                  <c:v>2.5752683336219325E-2</c:v>
                </c:pt>
                <c:pt idx="1202">
                  <c:v>3.3504518025150767E-2</c:v>
                </c:pt>
                <c:pt idx="1203">
                  <c:v>4.0751584249851813E-2</c:v>
                </c:pt>
                <c:pt idx="1204">
                  <c:v>4.7389590624950122E-2</c:v>
                </c:pt>
                <c:pt idx="1205">
                  <c:v>5.4659056720867183E-2</c:v>
                </c:pt>
                <c:pt idx="1206">
                  <c:v>5.9758651845364552E-2</c:v>
                </c:pt>
                <c:pt idx="1207">
                  <c:v>-2.2689709389703341E-3</c:v>
                </c:pt>
                <c:pt idx="1208">
                  <c:v>-1.3478408710480921E-2</c:v>
                </c:pt>
                <c:pt idx="1209">
                  <c:v>-2.0034785314720704E-2</c:v>
                </c:pt>
                <c:pt idx="1210">
                  <c:v>-2.7267389593263476E-2</c:v>
                </c:pt>
                <c:pt idx="1211">
                  <c:v>-3.4113571441667802E-2</c:v>
                </c:pt>
                <c:pt idx="1212">
                  <c:v>-3.9618439044723855E-2</c:v>
                </c:pt>
                <c:pt idx="1213">
                  <c:v>-6.6696261107977189E-2</c:v>
                </c:pt>
                <c:pt idx="1214">
                  <c:v>-6.2208036572251955E-2</c:v>
                </c:pt>
                <c:pt idx="1215">
                  <c:v>-3.9155993780643245E-2</c:v>
                </c:pt>
                <c:pt idx="1216">
                  <c:v>-7.1961232626019389E-2</c:v>
                </c:pt>
                <c:pt idx="1217">
                  <c:v>-7.3350953285974407E-2</c:v>
                </c:pt>
                <c:pt idx="1218">
                  <c:v>-7.4493875729007716E-2</c:v>
                </c:pt>
                <c:pt idx="1219">
                  <c:v>-7.5580659473500234E-2</c:v>
                </c:pt>
                <c:pt idx="1220">
                  <c:v>-7.6879688298985491E-2</c:v>
                </c:pt>
                <c:pt idx="1221">
                  <c:v>-7.7336222939017818E-2</c:v>
                </c:pt>
                <c:pt idx="1222">
                  <c:v>-2.4404496582098145E-2</c:v>
                </c:pt>
                <c:pt idx="1223">
                  <c:v>-8.2068426354721974E-2</c:v>
                </c:pt>
                <c:pt idx="1224">
                  <c:v>-7.425423668189654E-2</c:v>
                </c:pt>
                <c:pt idx="1225">
                  <c:v>-6.5483972514205457E-2</c:v>
                </c:pt>
                <c:pt idx="1226">
                  <c:v>-8.4562877601997259E-3</c:v>
                </c:pt>
                <c:pt idx="1227">
                  <c:v>3.8274977700361076E-2</c:v>
                </c:pt>
                <c:pt idx="1228">
                  <c:v>3.918664330571589E-2</c:v>
                </c:pt>
                <c:pt idx="1229">
                  <c:v>3.9968505105059587E-2</c:v>
                </c:pt>
                <c:pt idx="1230">
                  <c:v>4.0825327649570864E-2</c:v>
                </c:pt>
                <c:pt idx="1231">
                  <c:v>4.177458234973494E-2</c:v>
                </c:pt>
                <c:pt idx="1232">
                  <c:v>-3.9168349538600891E-3</c:v>
                </c:pt>
                <c:pt idx="1233">
                  <c:v>-1.8248203639681625E-2</c:v>
                </c:pt>
                <c:pt idx="1234">
                  <c:v>-1.4862048969989505E-2</c:v>
                </c:pt>
                <c:pt idx="1235">
                  <c:v>-1.2563933439094156E-2</c:v>
                </c:pt>
                <c:pt idx="1236">
                  <c:v>-9.6170035816886858E-3</c:v>
                </c:pt>
                <c:pt idx="1237">
                  <c:v>-7.6857155467907196E-3</c:v>
                </c:pt>
                <c:pt idx="1238">
                  <c:v>-9.0471960606946615E-3</c:v>
                </c:pt>
                <c:pt idx="1239">
                  <c:v>-2.2495886852287903E-2</c:v>
                </c:pt>
                <c:pt idx="1240">
                  <c:v>-3.628153373063786E-2</c:v>
                </c:pt>
                <c:pt idx="1241">
                  <c:v>-4.7693337934311589E-2</c:v>
                </c:pt>
                <c:pt idx="1242">
                  <c:v>-4.3655363200144917E-2</c:v>
                </c:pt>
                <c:pt idx="1243">
                  <c:v>-3.712197490200584E-2</c:v>
                </c:pt>
                <c:pt idx="1244">
                  <c:v>-2.9774276349024738E-2</c:v>
                </c:pt>
                <c:pt idx="1245">
                  <c:v>-2.398200090423927E-2</c:v>
                </c:pt>
                <c:pt idx="1246">
                  <c:v>-1.7895600035924192E-2</c:v>
                </c:pt>
                <c:pt idx="1247">
                  <c:v>-1.2143782653074177E-2</c:v>
                </c:pt>
                <c:pt idx="1248">
                  <c:v>-0.10204097978207168</c:v>
                </c:pt>
                <c:pt idx="1249">
                  <c:v>-0.10255615713284708</c:v>
                </c:pt>
                <c:pt idx="1250">
                  <c:v>2.110697764136174E-2</c:v>
                </c:pt>
                <c:pt idx="1251">
                  <c:v>5.5223938920338236E-2</c:v>
                </c:pt>
                <c:pt idx="1252">
                  <c:v>6.4588592139831438E-2</c:v>
                </c:pt>
                <c:pt idx="1253">
                  <c:v>6.3022551096787505E-2</c:v>
                </c:pt>
                <c:pt idx="1254">
                  <c:v>6.1506856444950207E-2</c:v>
                </c:pt>
                <c:pt idx="1255">
                  <c:v>6.0039884163733202E-2</c:v>
                </c:pt>
                <c:pt idx="1256">
                  <c:v>0.17859454917094658</c:v>
                </c:pt>
                <c:pt idx="1257">
                  <c:v>0.16631472152792862</c:v>
                </c:pt>
                <c:pt idx="1258">
                  <c:v>0.14559096697544918</c:v>
                </c:pt>
                <c:pt idx="1259">
                  <c:v>0.21212195100472084</c:v>
                </c:pt>
                <c:pt idx="1260">
                  <c:v>0.26139480197257953</c:v>
                </c:pt>
                <c:pt idx="1261">
                  <c:v>0.2711838798191149</c:v>
                </c:pt>
                <c:pt idx="1262">
                  <c:v>0.25845188368576705</c:v>
                </c:pt>
                <c:pt idx="1263">
                  <c:v>0.25024672791769487</c:v>
                </c:pt>
                <c:pt idx="1264">
                  <c:v>0.29995381684548977</c:v>
                </c:pt>
                <c:pt idx="1265">
                  <c:v>0.19458870828333333</c:v>
                </c:pt>
                <c:pt idx="1266">
                  <c:v>0.19526587469457868</c:v>
                </c:pt>
                <c:pt idx="1267">
                  <c:v>0.2127188264061293</c:v>
                </c:pt>
                <c:pt idx="1268">
                  <c:v>0.24916878096738843</c:v>
                </c:pt>
                <c:pt idx="1269">
                  <c:v>0.22737968400776673</c:v>
                </c:pt>
                <c:pt idx="1270">
                  <c:v>0.20260858900391615</c:v>
                </c:pt>
                <c:pt idx="1271">
                  <c:v>0.1020805844079742</c:v>
                </c:pt>
                <c:pt idx="1272">
                  <c:v>0.12470515035170793</c:v>
                </c:pt>
                <c:pt idx="1273">
                  <c:v>0.12589675026404565</c:v>
                </c:pt>
                <c:pt idx="1274">
                  <c:v>9.5626697249835663E-2</c:v>
                </c:pt>
                <c:pt idx="1275">
                  <c:v>0.15768306369434473</c:v>
                </c:pt>
                <c:pt idx="1276">
                  <c:v>0.1148102996407097</c:v>
                </c:pt>
                <c:pt idx="1277">
                  <c:v>0.11219875901257645</c:v>
                </c:pt>
                <c:pt idx="1278">
                  <c:v>0.1783029141069766</c:v>
                </c:pt>
                <c:pt idx="1279">
                  <c:v>8.0390373495201742E-2</c:v>
                </c:pt>
                <c:pt idx="1280">
                  <c:v>0.15833903589940729</c:v>
                </c:pt>
                <c:pt idx="1281">
                  <c:v>0.15188860289736969</c:v>
                </c:pt>
                <c:pt idx="1282">
                  <c:v>0.10979902143782379</c:v>
                </c:pt>
                <c:pt idx="1283">
                  <c:v>0.17238088225503295</c:v>
                </c:pt>
                <c:pt idx="1284">
                  <c:v>0.17898092365577725</c:v>
                </c:pt>
                <c:pt idx="1285">
                  <c:v>0.18581854630994279</c:v>
                </c:pt>
                <c:pt idx="1286">
                  <c:v>0.19904588438554713</c:v>
                </c:pt>
                <c:pt idx="1287">
                  <c:v>0.15174028246162416</c:v>
                </c:pt>
                <c:pt idx="1288">
                  <c:v>0.13221918925136533</c:v>
                </c:pt>
                <c:pt idx="1289">
                  <c:v>0.19076882490427588</c:v>
                </c:pt>
                <c:pt idx="1290">
                  <c:v>0.1865527844662824</c:v>
                </c:pt>
                <c:pt idx="1291">
                  <c:v>0.14996628402766007</c:v>
                </c:pt>
                <c:pt idx="1292">
                  <c:v>0.13594586916663567</c:v>
                </c:pt>
                <c:pt idx="1293">
                  <c:v>0.12125610157220888</c:v>
                </c:pt>
                <c:pt idx="1294">
                  <c:v>1.8015097878575612E-2</c:v>
                </c:pt>
                <c:pt idx="1295">
                  <c:v>4.2699232024450265E-2</c:v>
                </c:pt>
                <c:pt idx="1296">
                  <c:v>9.3659586168830189E-2</c:v>
                </c:pt>
                <c:pt idx="1297">
                  <c:v>0.1001801070961327</c:v>
                </c:pt>
                <c:pt idx="1298">
                  <c:v>5.09596250345732E-2</c:v>
                </c:pt>
                <c:pt idx="1299">
                  <c:v>2.0292868168029169E-3</c:v>
                </c:pt>
                <c:pt idx="1300">
                  <c:v>8.3767127703321606E-2</c:v>
                </c:pt>
                <c:pt idx="1301">
                  <c:v>0.1185650350737604</c:v>
                </c:pt>
                <c:pt idx="1302">
                  <c:v>0.11399021867176388</c:v>
                </c:pt>
                <c:pt idx="1303">
                  <c:v>0.1091723297832292</c:v>
                </c:pt>
                <c:pt idx="1304">
                  <c:v>0.10569327042236766</c:v>
                </c:pt>
                <c:pt idx="1305">
                  <c:v>0.10208058981123652</c:v>
                </c:pt>
                <c:pt idx="1306">
                  <c:v>9.4278135099261695E-2</c:v>
                </c:pt>
                <c:pt idx="1307">
                  <c:v>1.5731962289527866E-2</c:v>
                </c:pt>
                <c:pt idx="1308">
                  <c:v>-5.4852841120391863E-2</c:v>
                </c:pt>
                <c:pt idx="1309">
                  <c:v>-5.6910887522191506E-2</c:v>
                </c:pt>
                <c:pt idx="1310">
                  <c:v>-6.0288228657482484E-2</c:v>
                </c:pt>
                <c:pt idx="1311">
                  <c:v>-6.0450165122106374E-2</c:v>
                </c:pt>
                <c:pt idx="1312">
                  <c:v>-2.9590915457157287E-2</c:v>
                </c:pt>
                <c:pt idx="1313">
                  <c:v>9.6613596698991566E-3</c:v>
                </c:pt>
                <c:pt idx="1314">
                  <c:v>8.9610734676866637E-3</c:v>
                </c:pt>
                <c:pt idx="1315">
                  <c:v>6.2185174238313014E-3</c:v>
                </c:pt>
                <c:pt idx="1316">
                  <c:v>5.113882472496889E-2</c:v>
                </c:pt>
                <c:pt idx="1317">
                  <c:v>5.8344449112930075E-2</c:v>
                </c:pt>
                <c:pt idx="1318">
                  <c:v>-8.9473563736389324E-4</c:v>
                </c:pt>
                <c:pt idx="1319">
                  <c:v>5.5842948688443174E-2</c:v>
                </c:pt>
                <c:pt idx="1320">
                  <c:v>7.145243260767152E-2</c:v>
                </c:pt>
                <c:pt idx="1321">
                  <c:v>8.3226216555456173E-2</c:v>
                </c:pt>
                <c:pt idx="1322">
                  <c:v>9.4184113271316122E-2</c:v>
                </c:pt>
                <c:pt idx="1323">
                  <c:v>9.1486238453587887E-2</c:v>
                </c:pt>
                <c:pt idx="1324">
                  <c:v>6.6865205052072829E-2</c:v>
                </c:pt>
                <c:pt idx="1325">
                  <c:v>8.7676371599099315E-2</c:v>
                </c:pt>
                <c:pt idx="1326">
                  <c:v>4.6818512397751345E-2</c:v>
                </c:pt>
                <c:pt idx="1327">
                  <c:v>0.11109872645160072</c:v>
                </c:pt>
                <c:pt idx="1328">
                  <c:v>6.2605459092343677E-2</c:v>
                </c:pt>
                <c:pt idx="1329">
                  <c:v>1.9944311816941503E-2</c:v>
                </c:pt>
                <c:pt idx="1330">
                  <c:v>2.9241679350540353E-2</c:v>
                </c:pt>
                <c:pt idx="1331">
                  <c:v>-0.1002075857801996</c:v>
                </c:pt>
                <c:pt idx="1332">
                  <c:v>-9.0403293437475475E-3</c:v>
                </c:pt>
                <c:pt idx="1333">
                  <c:v>5.2047107761841599E-3</c:v>
                </c:pt>
                <c:pt idx="1334">
                  <c:v>-3.1024012077136877E-3</c:v>
                </c:pt>
                <c:pt idx="1335">
                  <c:v>-1.0424210518197653E-2</c:v>
                </c:pt>
                <c:pt idx="1336">
                  <c:v>-1.7505671707022399E-2</c:v>
                </c:pt>
                <c:pt idx="1337">
                  <c:v>-5.1145597393188483E-2</c:v>
                </c:pt>
                <c:pt idx="1338">
                  <c:v>-0.10948940977794062</c:v>
                </c:pt>
                <c:pt idx="1339">
                  <c:v>-6.2273182444988306E-2</c:v>
                </c:pt>
                <c:pt idx="1340">
                  <c:v>-3.4920687655909478E-2</c:v>
                </c:pt>
                <c:pt idx="1341">
                  <c:v>-4.0173457031560326E-2</c:v>
                </c:pt>
                <c:pt idx="1342">
                  <c:v>-6.5895560834334677E-2</c:v>
                </c:pt>
                <c:pt idx="1343">
                  <c:v>-6.1878664446140992E-2</c:v>
                </c:pt>
                <c:pt idx="1344">
                  <c:v>-0.14634645564450433</c:v>
                </c:pt>
                <c:pt idx="1345">
                  <c:v>-0.16574332977716238</c:v>
                </c:pt>
                <c:pt idx="1346">
                  <c:v>-0.15277581615747404</c:v>
                </c:pt>
                <c:pt idx="1347">
                  <c:v>-7.8179554701260423E-2</c:v>
                </c:pt>
                <c:pt idx="1348">
                  <c:v>-7.6681040771512735E-2</c:v>
                </c:pt>
                <c:pt idx="1349">
                  <c:v>-7.809263835504536E-2</c:v>
                </c:pt>
                <c:pt idx="1350">
                  <c:v>-8.1170690272840837E-2</c:v>
                </c:pt>
                <c:pt idx="1351">
                  <c:v>-8.2636187970643621E-2</c:v>
                </c:pt>
                <c:pt idx="1352">
                  <c:v>-8.5634853174265294E-2</c:v>
                </c:pt>
                <c:pt idx="1353">
                  <c:v>-3.64097129708481E-2</c:v>
                </c:pt>
                <c:pt idx="1354">
                  <c:v>1.041182849083996E-2</c:v>
                </c:pt>
                <c:pt idx="1355">
                  <c:v>-6.1082778835122743E-3</c:v>
                </c:pt>
                <c:pt idx="1356">
                  <c:v>-1.8493527022421827E-2</c:v>
                </c:pt>
                <c:pt idx="1357">
                  <c:v>-1.2133024329607691E-2</c:v>
                </c:pt>
                <c:pt idx="1358">
                  <c:v>-4.7304733069111395E-3</c:v>
                </c:pt>
                <c:pt idx="1359">
                  <c:v>-7.1794303509703145E-2</c:v>
                </c:pt>
                <c:pt idx="1360">
                  <c:v>-2.0065269137986744E-2</c:v>
                </c:pt>
                <c:pt idx="1361">
                  <c:v>-7.2179127983584612E-2</c:v>
                </c:pt>
                <c:pt idx="1362">
                  <c:v>-9.0657313855284596E-2</c:v>
                </c:pt>
                <c:pt idx="1363">
                  <c:v>-0.11190275227179106</c:v>
                </c:pt>
                <c:pt idx="1364">
                  <c:v>-0.15600242767223141</c:v>
                </c:pt>
                <c:pt idx="1365">
                  <c:v>-0.14389757259948072</c:v>
                </c:pt>
                <c:pt idx="1366">
                  <c:v>-0.13294476881861553</c:v>
                </c:pt>
                <c:pt idx="1367">
                  <c:v>-0.12247259329817503</c:v>
                </c:pt>
                <c:pt idx="1368">
                  <c:v>-0.11012695102134454</c:v>
                </c:pt>
                <c:pt idx="1369">
                  <c:v>-9.4679639366425761E-2</c:v>
                </c:pt>
                <c:pt idx="1370">
                  <c:v>-7.8506797518312132E-2</c:v>
                </c:pt>
                <c:pt idx="1371">
                  <c:v>-6.3343350935475523E-2</c:v>
                </c:pt>
                <c:pt idx="1372">
                  <c:v>-4.8084396662001629E-2</c:v>
                </c:pt>
                <c:pt idx="1373">
                  <c:v>4.7804352813184806E-2</c:v>
                </c:pt>
                <c:pt idx="1374">
                  <c:v>8.4088150378606924E-2</c:v>
                </c:pt>
                <c:pt idx="1375">
                  <c:v>-6.6407680830311955E-2</c:v>
                </c:pt>
                <c:pt idx="1376">
                  <c:v>-8.4192245289317173E-3</c:v>
                </c:pt>
                <c:pt idx="1377">
                  <c:v>-7.6856496361709159E-2</c:v>
                </c:pt>
                <c:pt idx="1378">
                  <c:v>-4.9123623357807705E-2</c:v>
                </c:pt>
                <c:pt idx="1379">
                  <c:v>-4.4432621869830345E-2</c:v>
                </c:pt>
                <c:pt idx="1380">
                  <c:v>-5.5406344570657018E-2</c:v>
                </c:pt>
                <c:pt idx="1381">
                  <c:v>-8.4740771656187791E-2</c:v>
                </c:pt>
                <c:pt idx="1382">
                  <c:v>-0.11265850733926211</c:v>
                </c:pt>
                <c:pt idx="1383">
                  <c:v>-0.10027299434122265</c:v>
                </c:pt>
                <c:pt idx="1384">
                  <c:v>-8.8785606583448584E-2</c:v>
                </c:pt>
                <c:pt idx="1385">
                  <c:v>-8.1274715214451052E-2</c:v>
                </c:pt>
                <c:pt idx="1386">
                  <c:v>-8.7038320960526494E-2</c:v>
                </c:pt>
                <c:pt idx="1387">
                  <c:v>-0.15670340964140939</c:v>
                </c:pt>
                <c:pt idx="1388">
                  <c:v>-7.5389380974675735E-2</c:v>
                </c:pt>
                <c:pt idx="1389">
                  <c:v>-0.17669562820879214</c:v>
                </c:pt>
                <c:pt idx="1390">
                  <c:v>-9.5259028405078217E-2</c:v>
                </c:pt>
                <c:pt idx="1391">
                  <c:v>-9.260879815513326E-2</c:v>
                </c:pt>
                <c:pt idx="1392">
                  <c:v>-9.4935040940978183E-2</c:v>
                </c:pt>
                <c:pt idx="1393">
                  <c:v>-9.7247775794385163E-2</c:v>
                </c:pt>
                <c:pt idx="1394">
                  <c:v>-9.9882617574637844E-2</c:v>
                </c:pt>
                <c:pt idx="1395">
                  <c:v>-0.10192151314711567</c:v>
                </c:pt>
                <c:pt idx="1396">
                  <c:v>-0.10083721015493463</c:v>
                </c:pt>
                <c:pt idx="1397">
                  <c:v>-9.8155881129318445E-2</c:v>
                </c:pt>
                <c:pt idx="1398">
                  <c:v>-9.6859366690350043E-2</c:v>
                </c:pt>
                <c:pt idx="1399">
                  <c:v>-9.4121849983280145E-2</c:v>
                </c:pt>
                <c:pt idx="1400">
                  <c:v>-9.1879827356761951E-2</c:v>
                </c:pt>
                <c:pt idx="1401">
                  <c:v>-0.13839279356639578</c:v>
                </c:pt>
                <c:pt idx="1402">
                  <c:v>-0.10489202436755782</c:v>
                </c:pt>
                <c:pt idx="1403">
                  <c:v>-1.5306494518455806E-2</c:v>
                </c:pt>
                <c:pt idx="1404">
                  <c:v>6.0040080228782409E-3</c:v>
                </c:pt>
                <c:pt idx="1405">
                  <c:v>0.11069539012553836</c:v>
                </c:pt>
                <c:pt idx="1406">
                  <c:v>9.3586258270444228E-2</c:v>
                </c:pt>
                <c:pt idx="1407">
                  <c:v>0.10407844554657404</c:v>
                </c:pt>
                <c:pt idx="1408">
                  <c:v>0.11481001752927955</c:v>
                </c:pt>
                <c:pt idx="1409">
                  <c:v>0.16065631640700501</c:v>
                </c:pt>
                <c:pt idx="1410">
                  <c:v>0.25801547437193584</c:v>
                </c:pt>
                <c:pt idx="1411">
                  <c:v>0.2871180543707752</c:v>
                </c:pt>
                <c:pt idx="1412">
                  <c:v>0.34494062364314743</c:v>
                </c:pt>
                <c:pt idx="1413">
                  <c:v>0.40697100453186646</c:v>
                </c:pt>
                <c:pt idx="1414">
                  <c:v>0.40746749411752914</c:v>
                </c:pt>
                <c:pt idx="1415">
                  <c:v>0.40802735854313127</c:v>
                </c:pt>
                <c:pt idx="1416">
                  <c:v>0.47970363219033479</c:v>
                </c:pt>
                <c:pt idx="1417">
                  <c:v>0.43075884610995496</c:v>
                </c:pt>
                <c:pt idx="1418">
                  <c:v>0.47389593275912312</c:v>
                </c:pt>
                <c:pt idx="1419">
                  <c:v>0.44772321087041617</c:v>
                </c:pt>
                <c:pt idx="1420">
                  <c:v>0.50646658912233899</c:v>
                </c:pt>
                <c:pt idx="1421">
                  <c:v>0.49459996508827103</c:v>
                </c:pt>
                <c:pt idx="1422">
                  <c:v>0.58054837899404033</c:v>
                </c:pt>
                <c:pt idx="1423">
                  <c:v>0.56207382800827899</c:v>
                </c:pt>
                <c:pt idx="1424">
                  <c:v>0.54419514670455982</c:v>
                </c:pt>
                <c:pt idx="1425">
                  <c:v>0.52689311350786439</c:v>
                </c:pt>
                <c:pt idx="1426">
                  <c:v>0.9831707413171813</c:v>
                </c:pt>
                <c:pt idx="1427">
                  <c:v>0.95143233049216835</c:v>
                </c:pt>
                <c:pt idx="1428">
                  <c:v>0.75505478047529295</c:v>
                </c:pt>
                <c:pt idx="1429">
                  <c:v>0.64196908920945439</c:v>
                </c:pt>
                <c:pt idx="1430">
                  <c:v>0.62060124004310013</c:v>
                </c:pt>
                <c:pt idx="1431">
                  <c:v>0.59991577513045313</c:v>
                </c:pt>
                <c:pt idx="1432">
                  <c:v>1.1850767638712663</c:v>
                </c:pt>
                <c:pt idx="1433">
                  <c:v>1.1795603352099073</c:v>
                </c:pt>
                <c:pt idx="1434">
                  <c:v>1.1421603148987831</c:v>
                </c:pt>
                <c:pt idx="1435">
                  <c:v>0.88263342470996087</c:v>
                </c:pt>
                <c:pt idx="1436">
                  <c:v>0.22853989932381341</c:v>
                </c:pt>
                <c:pt idx="1437">
                  <c:v>0.2202741626735647</c:v>
                </c:pt>
                <c:pt idx="1438">
                  <c:v>0.21193126579553376</c:v>
                </c:pt>
                <c:pt idx="1439">
                  <c:v>0.20390418425950868</c:v>
                </c:pt>
                <c:pt idx="1440">
                  <c:v>0.42465584167129827</c:v>
                </c:pt>
                <c:pt idx="1441">
                  <c:v>0.60107387032261972</c:v>
                </c:pt>
                <c:pt idx="1442">
                  <c:v>0.58115373609204857</c:v>
                </c:pt>
                <c:pt idx="1443">
                  <c:v>0.56238687660865505</c:v>
                </c:pt>
                <c:pt idx="1444">
                  <c:v>0.54473852494902508</c:v>
                </c:pt>
                <c:pt idx="1445">
                  <c:v>0.58191634492231403</c:v>
                </c:pt>
                <c:pt idx="1446">
                  <c:v>0.57350968656205614</c:v>
                </c:pt>
                <c:pt idx="1447">
                  <c:v>0.55164266057761357</c:v>
                </c:pt>
                <c:pt idx="1448">
                  <c:v>0.53523757235131253</c:v>
                </c:pt>
                <c:pt idx="1449">
                  <c:v>0.51684399794267577</c:v>
                </c:pt>
                <c:pt idx="1450">
                  <c:v>0.50081390918243129</c:v>
                </c:pt>
                <c:pt idx="1451">
                  <c:v>0.48186718376649845</c:v>
                </c:pt>
                <c:pt idx="1452">
                  <c:v>0.86567321842456979</c:v>
                </c:pt>
                <c:pt idx="1453">
                  <c:v>1.3487935939807798</c:v>
                </c:pt>
                <c:pt idx="1454">
                  <c:v>1.3064180096740772</c:v>
                </c:pt>
                <c:pt idx="1455">
                  <c:v>1.2672538947945486</c:v>
                </c:pt>
                <c:pt idx="1456">
                  <c:v>1.2275702719561519</c:v>
                </c:pt>
                <c:pt idx="1457">
                  <c:v>1.1893557264642911</c:v>
                </c:pt>
                <c:pt idx="1458">
                  <c:v>1.1529693502304854</c:v>
                </c:pt>
                <c:pt idx="1459">
                  <c:v>1.2116541739201778</c:v>
                </c:pt>
                <c:pt idx="1460">
                  <c:v>1.1799407867835709</c:v>
                </c:pt>
                <c:pt idx="1461">
                  <c:v>1.143456064168672</c:v>
                </c:pt>
                <c:pt idx="1462">
                  <c:v>1.1084602745029191</c:v>
                </c:pt>
                <c:pt idx="1463">
                  <c:v>1.0733248778570044</c:v>
                </c:pt>
                <c:pt idx="1464">
                  <c:v>1.0408922660615989</c:v>
                </c:pt>
                <c:pt idx="1465">
                  <c:v>0.99934238744179504</c:v>
                </c:pt>
                <c:pt idx="1466">
                  <c:v>0.94615767538707496</c:v>
                </c:pt>
                <c:pt idx="1467">
                  <c:v>0.89823789826240508</c:v>
                </c:pt>
                <c:pt idx="1468">
                  <c:v>0.87502862175560348</c:v>
                </c:pt>
                <c:pt idx="1469">
                  <c:v>0.85343132357012463</c:v>
                </c:pt>
                <c:pt idx="1470">
                  <c:v>0.83327469883596206</c:v>
                </c:pt>
                <c:pt idx="1471">
                  <c:v>0.8119584753799014</c:v>
                </c:pt>
                <c:pt idx="1472">
                  <c:v>0.79456694010293505</c:v>
                </c:pt>
                <c:pt idx="1473">
                  <c:v>0.77249162700374696</c:v>
                </c:pt>
                <c:pt idx="1474">
                  <c:v>0.7520600679475381</c:v>
                </c:pt>
                <c:pt idx="1475">
                  <c:v>0.72849423609526087</c:v>
                </c:pt>
                <c:pt idx="1476">
                  <c:v>0.70542963748732945</c:v>
                </c:pt>
                <c:pt idx="1477">
                  <c:v>0.68550620910644655</c:v>
                </c:pt>
                <c:pt idx="1478">
                  <c:v>0.66342725735579489</c:v>
                </c:pt>
                <c:pt idx="1479">
                  <c:v>0.64148877220497746</c:v>
                </c:pt>
                <c:pt idx="1480">
                  <c:v>0.61409328167343702</c:v>
                </c:pt>
                <c:pt idx="1481">
                  <c:v>0.58660353439183577</c:v>
                </c:pt>
                <c:pt idx="1482">
                  <c:v>0.55960923130309426</c:v>
                </c:pt>
                <c:pt idx="1483">
                  <c:v>0.53446720821138038</c:v>
                </c:pt>
                <c:pt idx="1484">
                  <c:v>0.50911158534314471</c:v>
                </c:pt>
                <c:pt idx="1485">
                  <c:v>0.48738452000402505</c:v>
                </c:pt>
                <c:pt idx="1486">
                  <c:v>0.15535729430373105</c:v>
                </c:pt>
                <c:pt idx="1487">
                  <c:v>0.13452229309159883</c:v>
                </c:pt>
                <c:pt idx="1488">
                  <c:v>0.1316534511536066</c:v>
                </c:pt>
                <c:pt idx="1489">
                  <c:v>0.12650968695157949</c:v>
                </c:pt>
                <c:pt idx="1490">
                  <c:v>0.12313248225285997</c:v>
                </c:pt>
                <c:pt idx="1491">
                  <c:v>0.11903215431815249</c:v>
                </c:pt>
                <c:pt idx="1492">
                  <c:v>0.11623065950436678</c:v>
                </c:pt>
                <c:pt idx="1493">
                  <c:v>0.11274106296541254</c:v>
                </c:pt>
                <c:pt idx="1494">
                  <c:v>0.11008925036152428</c:v>
                </c:pt>
                <c:pt idx="1495">
                  <c:v>0.2796262212345802</c:v>
                </c:pt>
                <c:pt idx="1496">
                  <c:v>0.36519337392651491</c:v>
                </c:pt>
                <c:pt idx="1497">
                  <c:v>0.35077285210709147</c:v>
                </c:pt>
                <c:pt idx="1498">
                  <c:v>0.3398119658267823</c:v>
                </c:pt>
                <c:pt idx="1499">
                  <c:v>0.32749771516168669</c:v>
                </c:pt>
                <c:pt idx="1500">
                  <c:v>0.31586727842807938</c:v>
                </c:pt>
                <c:pt idx="1501">
                  <c:v>0.30436327908822541</c:v>
                </c:pt>
                <c:pt idx="1502">
                  <c:v>0.29382180606381736</c:v>
                </c:pt>
                <c:pt idx="1503">
                  <c:v>0.28435483991483518</c:v>
                </c:pt>
                <c:pt idx="1504">
                  <c:v>0.16691208399218485</c:v>
                </c:pt>
                <c:pt idx="1505">
                  <c:v>3.1606586882004142E-2</c:v>
                </c:pt>
                <c:pt idx="1506">
                  <c:v>3.2150350138991708E-2</c:v>
                </c:pt>
                <c:pt idx="1507">
                  <c:v>3.0416764572296428E-2</c:v>
                </c:pt>
                <c:pt idx="1508">
                  <c:v>3.0595653873699096E-2</c:v>
                </c:pt>
                <c:pt idx="1509">
                  <c:v>2.9976917556477703E-2</c:v>
                </c:pt>
                <c:pt idx="1510">
                  <c:v>2.9559465285591335E-2</c:v>
                </c:pt>
                <c:pt idx="1511">
                  <c:v>3.0243625720397453E-2</c:v>
                </c:pt>
                <c:pt idx="1512">
                  <c:v>2.8589031573021763E-2</c:v>
                </c:pt>
                <c:pt idx="1513">
                  <c:v>0.30162554313387147</c:v>
                </c:pt>
                <c:pt idx="1514">
                  <c:v>0.51885177573632002</c:v>
                </c:pt>
                <c:pt idx="1515">
                  <c:v>0.50497286520585294</c:v>
                </c:pt>
                <c:pt idx="1516">
                  <c:v>0.49184805785215879</c:v>
                </c:pt>
                <c:pt idx="1517">
                  <c:v>0.47741520070988086</c:v>
                </c:pt>
                <c:pt idx="1518">
                  <c:v>0.46333151370676101</c:v>
                </c:pt>
                <c:pt idx="1519">
                  <c:v>0.45008484563729367</c:v>
                </c:pt>
                <c:pt idx="1520">
                  <c:v>0.43940191007427826</c:v>
                </c:pt>
                <c:pt idx="1521">
                  <c:v>0.42551625096640999</c:v>
                </c:pt>
                <c:pt idx="1522">
                  <c:v>0.38544497971691533</c:v>
                </c:pt>
                <c:pt idx="1523">
                  <c:v>0.29041711891095062</c:v>
                </c:pt>
                <c:pt idx="1524">
                  <c:v>0.28162770479311816</c:v>
                </c:pt>
                <c:pt idx="1525">
                  <c:v>0.2754727386577891</c:v>
                </c:pt>
                <c:pt idx="1526">
                  <c:v>0.2680330723450397</c:v>
                </c:pt>
                <c:pt idx="1527">
                  <c:v>0.2597603652392006</c:v>
                </c:pt>
                <c:pt idx="1528">
                  <c:v>0.25387992702854006</c:v>
                </c:pt>
                <c:pt idx="1529">
                  <c:v>0.24706099195751899</c:v>
                </c:pt>
                <c:pt idx="1530">
                  <c:v>0.23993558284804578</c:v>
                </c:pt>
                <c:pt idx="1531">
                  <c:v>0.35769408355115195</c:v>
                </c:pt>
                <c:pt idx="1532">
                  <c:v>0.35173735166589493</c:v>
                </c:pt>
                <c:pt idx="1533">
                  <c:v>0.34481656752197526</c:v>
                </c:pt>
                <c:pt idx="1534">
                  <c:v>0.33325681047175942</c:v>
                </c:pt>
                <c:pt idx="1535">
                  <c:v>0.3253483830989265</c:v>
                </c:pt>
                <c:pt idx="1536">
                  <c:v>0.31609366456211746</c:v>
                </c:pt>
                <c:pt idx="1537">
                  <c:v>0.30862428822625737</c:v>
                </c:pt>
                <c:pt idx="1538">
                  <c:v>0.2991449335310421</c:v>
                </c:pt>
                <c:pt idx="1539">
                  <c:v>0.2928641493932676</c:v>
                </c:pt>
                <c:pt idx="1540">
                  <c:v>9.8832261694912674E-2</c:v>
                </c:pt>
                <c:pt idx="1541">
                  <c:v>-5.4932087094328869E-4</c:v>
                </c:pt>
                <c:pt idx="1542">
                  <c:v>9.5466253643634435E-4</c:v>
                </c:pt>
                <c:pt idx="1543">
                  <c:v>0.19987017981006869</c:v>
                </c:pt>
                <c:pt idx="1544">
                  <c:v>0.23103164741303472</c:v>
                </c:pt>
                <c:pt idx="1545">
                  <c:v>0.22624207420394454</c:v>
                </c:pt>
                <c:pt idx="1546">
                  <c:v>0.22038153726331713</c:v>
                </c:pt>
                <c:pt idx="1547">
                  <c:v>0.21585853012967393</c:v>
                </c:pt>
                <c:pt idx="1548">
                  <c:v>0.21093628640205672</c:v>
                </c:pt>
                <c:pt idx="1549">
                  <c:v>0.20543056154590847</c:v>
                </c:pt>
                <c:pt idx="1550">
                  <c:v>0.20204667277950966</c:v>
                </c:pt>
                <c:pt idx="1551">
                  <c:v>0.19636932915006169</c:v>
                </c:pt>
                <c:pt idx="1552">
                  <c:v>0.19264237771532292</c:v>
                </c:pt>
                <c:pt idx="1553">
                  <c:v>1.4083844770244153E-2</c:v>
                </c:pt>
                <c:pt idx="1554">
                  <c:v>5.7181435876008675E-3</c:v>
                </c:pt>
                <c:pt idx="1555">
                  <c:v>5.2189649183316499E-3</c:v>
                </c:pt>
                <c:pt idx="1556">
                  <c:v>7.6843759105546094E-3</c:v>
                </c:pt>
                <c:pt idx="1557">
                  <c:v>7.2091478344003222E-3</c:v>
                </c:pt>
                <c:pt idx="1558">
                  <c:v>8.9271465042326578E-3</c:v>
                </c:pt>
                <c:pt idx="1559">
                  <c:v>8.3116629029908722E-3</c:v>
                </c:pt>
                <c:pt idx="1560">
                  <c:v>7.9158635888802158E-3</c:v>
                </c:pt>
                <c:pt idx="1561">
                  <c:v>6.9900477043800379E-3</c:v>
                </c:pt>
                <c:pt idx="1562">
                  <c:v>4.0663427145394559E-3</c:v>
                </c:pt>
                <c:pt idx="1563">
                  <c:v>3.9728991892438361E-3</c:v>
                </c:pt>
                <c:pt idx="1564">
                  <c:v>2.9201999420302178E-3</c:v>
                </c:pt>
                <c:pt idx="1565">
                  <c:v>3.1670134774646891E-3</c:v>
                </c:pt>
                <c:pt idx="1566">
                  <c:v>3.6518974734586502E-3</c:v>
                </c:pt>
                <c:pt idx="1567">
                  <c:v>5.0919664266468496E-3</c:v>
                </c:pt>
                <c:pt idx="1568">
                  <c:v>5.3495262389831669E-3</c:v>
                </c:pt>
                <c:pt idx="1569">
                  <c:v>8.2716531130798444E-3</c:v>
                </c:pt>
                <c:pt idx="1570">
                  <c:v>6.6394476112882975E-3</c:v>
                </c:pt>
                <c:pt idx="1571">
                  <c:v>9.3720110840905136E-3</c:v>
                </c:pt>
                <c:pt idx="1572">
                  <c:v>4.9698695201361213E-2</c:v>
                </c:pt>
                <c:pt idx="1573">
                  <c:v>0.10063183398707859</c:v>
                </c:pt>
                <c:pt idx="1574">
                  <c:v>9.5753093192071398E-2</c:v>
                </c:pt>
                <c:pt idx="1575">
                  <c:v>9.4287556088134258E-2</c:v>
                </c:pt>
                <c:pt idx="1576">
                  <c:v>9.0654351385566004E-2</c:v>
                </c:pt>
                <c:pt idx="1577">
                  <c:v>8.9042902371764904E-2</c:v>
                </c:pt>
                <c:pt idx="1578">
                  <c:v>8.4907007148039698E-2</c:v>
                </c:pt>
                <c:pt idx="1579">
                  <c:v>8.5622931232246499E-2</c:v>
                </c:pt>
                <c:pt idx="1580">
                  <c:v>8.4712163483488534E-2</c:v>
                </c:pt>
                <c:pt idx="1581">
                  <c:v>8.6695198708441196E-2</c:v>
                </c:pt>
                <c:pt idx="1582">
                  <c:v>8.429583115286958E-2</c:v>
                </c:pt>
                <c:pt idx="1583">
                  <c:v>1.1139266331897315E-2</c:v>
                </c:pt>
                <c:pt idx="1584">
                  <c:v>-1.3278675782292082E-2</c:v>
                </c:pt>
                <c:pt idx="1585">
                  <c:v>-1.3745108692378667E-2</c:v>
                </c:pt>
                <c:pt idx="1586">
                  <c:v>-1.3666294042112755E-2</c:v>
                </c:pt>
                <c:pt idx="1587">
                  <c:v>-1.2644883166760493E-2</c:v>
                </c:pt>
                <c:pt idx="1588">
                  <c:v>-1.2654901142882946E-2</c:v>
                </c:pt>
                <c:pt idx="1589">
                  <c:v>-1.1295742502029183E-2</c:v>
                </c:pt>
                <c:pt idx="1590">
                  <c:v>-8.3911590092179047E-3</c:v>
                </c:pt>
                <c:pt idx="1591">
                  <c:v>-8.7724957135578725E-3</c:v>
                </c:pt>
                <c:pt idx="1592">
                  <c:v>-6.9649697685806016E-3</c:v>
                </c:pt>
                <c:pt idx="1593">
                  <c:v>-0.16454454161472351</c:v>
                </c:pt>
                <c:pt idx="1594">
                  <c:v>-0.16609723382402086</c:v>
                </c:pt>
                <c:pt idx="1595">
                  <c:v>-0.16100698722670964</c:v>
                </c:pt>
                <c:pt idx="1596">
                  <c:v>-0.15459844779924445</c:v>
                </c:pt>
                <c:pt idx="1597">
                  <c:v>-0.14955515916542375</c:v>
                </c:pt>
                <c:pt idx="1598">
                  <c:v>-0.14247062941084385</c:v>
                </c:pt>
                <c:pt idx="1599">
                  <c:v>-0.13924752688851041</c:v>
                </c:pt>
                <c:pt idx="1600">
                  <c:v>-0.13321514758254541</c:v>
                </c:pt>
                <c:pt idx="1601">
                  <c:v>-0.12854037483384873</c:v>
                </c:pt>
                <c:pt idx="1602">
                  <c:v>-0.12257767028287246</c:v>
                </c:pt>
                <c:pt idx="1603">
                  <c:v>-0.11851363943121343</c:v>
                </c:pt>
                <c:pt idx="1604">
                  <c:v>-0.1130337979428065</c:v>
                </c:pt>
                <c:pt idx="1605">
                  <c:v>-0.10766973452057527</c:v>
                </c:pt>
                <c:pt idx="1606">
                  <c:v>-9.8988277620243842E-2</c:v>
                </c:pt>
                <c:pt idx="1607">
                  <c:v>3.5841937781922774E-2</c:v>
                </c:pt>
                <c:pt idx="1608">
                  <c:v>4.2707888381128697E-2</c:v>
                </c:pt>
                <c:pt idx="1609">
                  <c:v>4.2889549799875491E-2</c:v>
                </c:pt>
                <c:pt idx="1610">
                  <c:v>4.1313822016065906E-2</c:v>
                </c:pt>
                <c:pt idx="1611">
                  <c:v>4.1658698621487099E-2</c:v>
                </c:pt>
                <c:pt idx="1612">
                  <c:v>4.0400081582543323E-2</c:v>
                </c:pt>
                <c:pt idx="1613">
                  <c:v>3.7733630270081746E-2</c:v>
                </c:pt>
                <c:pt idx="1614">
                  <c:v>3.02212316746567E-2</c:v>
                </c:pt>
                <c:pt idx="1615">
                  <c:v>2.2170630097666025E-2</c:v>
                </c:pt>
                <c:pt idx="1616">
                  <c:v>1.4777692777241731E-2</c:v>
                </c:pt>
                <c:pt idx="1617">
                  <c:v>7.5544801622936357E-3</c:v>
                </c:pt>
                <c:pt idx="1618">
                  <c:v>1.1569929857919775E-3</c:v>
                </c:pt>
                <c:pt idx="1619">
                  <c:v>-3.2285698481280718E-3</c:v>
                </c:pt>
                <c:pt idx="1620">
                  <c:v>-3.9110176147720745E-3</c:v>
                </c:pt>
                <c:pt idx="1621">
                  <c:v>-2.7285968694661647E-3</c:v>
                </c:pt>
                <c:pt idx="1622">
                  <c:v>-4.4404539185185603E-3</c:v>
                </c:pt>
                <c:pt idx="1623">
                  <c:v>-2.4566680308587708E-3</c:v>
                </c:pt>
                <c:pt idx="1624">
                  <c:v>-4.9656925024288562E-3</c:v>
                </c:pt>
                <c:pt idx="1625">
                  <c:v>-0.16098512576029919</c:v>
                </c:pt>
                <c:pt idx="1626">
                  <c:v>-0.20820245531616566</c:v>
                </c:pt>
                <c:pt idx="1627">
                  <c:v>-0.20019624232809699</c:v>
                </c:pt>
                <c:pt idx="1628">
                  <c:v>-0.19181131410372493</c:v>
                </c:pt>
                <c:pt idx="1629">
                  <c:v>-0.18467183660519049</c:v>
                </c:pt>
                <c:pt idx="1630">
                  <c:v>-0.17696965835536504</c:v>
                </c:pt>
                <c:pt idx="1631">
                  <c:v>-0.17067066066320019</c:v>
                </c:pt>
                <c:pt idx="1632">
                  <c:v>-0.16616262674183327</c:v>
                </c:pt>
                <c:pt idx="1633">
                  <c:v>-0.16120125234202803</c:v>
                </c:pt>
                <c:pt idx="1634">
                  <c:v>-0.15681651343861119</c:v>
                </c:pt>
                <c:pt idx="1635">
                  <c:v>-0.15288175717061606</c:v>
                </c:pt>
                <c:pt idx="1636">
                  <c:v>-0.14880177974424871</c:v>
                </c:pt>
                <c:pt idx="1637">
                  <c:v>-3.0246108284715258E-3</c:v>
                </c:pt>
                <c:pt idx="1638">
                  <c:v>4.4539592972676394E-2</c:v>
                </c:pt>
                <c:pt idx="1639">
                  <c:v>4.344426932568634E-2</c:v>
                </c:pt>
                <c:pt idx="1640">
                  <c:v>4.3567364766734451E-2</c:v>
                </c:pt>
                <c:pt idx="1641">
                  <c:v>4.3103941146999517E-2</c:v>
                </c:pt>
                <c:pt idx="1642">
                  <c:v>4.2017443968227222E-2</c:v>
                </c:pt>
                <c:pt idx="1643">
                  <c:v>4.1764785734821473E-2</c:v>
                </c:pt>
                <c:pt idx="1644">
                  <c:v>4.081303187527003E-2</c:v>
                </c:pt>
                <c:pt idx="1645">
                  <c:v>4.1198348880903853E-2</c:v>
                </c:pt>
                <c:pt idx="1646">
                  <c:v>3.9685201688137488E-2</c:v>
                </c:pt>
                <c:pt idx="1647">
                  <c:v>9.5079396127261739E-2</c:v>
                </c:pt>
                <c:pt idx="1648">
                  <c:v>0.10248696191452994</c:v>
                </c:pt>
                <c:pt idx="1649">
                  <c:v>0.10120679667203142</c:v>
                </c:pt>
                <c:pt idx="1650">
                  <c:v>9.7028442882352059E-2</c:v>
                </c:pt>
                <c:pt idx="1651">
                  <c:v>9.5988852618111103E-2</c:v>
                </c:pt>
                <c:pt idx="1652">
                  <c:v>9.2919046348484455E-2</c:v>
                </c:pt>
                <c:pt idx="1653">
                  <c:v>9.0343291513203916E-2</c:v>
                </c:pt>
                <c:pt idx="1654">
                  <c:v>8.4631223786330187E-2</c:v>
                </c:pt>
                <c:pt idx="1655">
                  <c:v>7.94404851981311E-2</c:v>
                </c:pt>
                <c:pt idx="1656">
                  <c:v>7.5473886219178374E-2</c:v>
                </c:pt>
                <c:pt idx="1657">
                  <c:v>6.8764848321686195E-2</c:v>
                </c:pt>
                <c:pt idx="1658">
                  <c:v>6.5606620811068952E-2</c:v>
                </c:pt>
                <c:pt idx="1659">
                  <c:v>5.9539504931167081E-2</c:v>
                </c:pt>
                <c:pt idx="1660">
                  <c:v>5.2893543002417054E-2</c:v>
                </c:pt>
                <c:pt idx="1661">
                  <c:v>4.5559677116939312E-2</c:v>
                </c:pt>
                <c:pt idx="1662">
                  <c:v>3.8109217173514523E-2</c:v>
                </c:pt>
                <c:pt idx="1663">
                  <c:v>3.1581546865005951E-2</c:v>
                </c:pt>
                <c:pt idx="1664">
                  <c:v>2.4599976402603724E-2</c:v>
                </c:pt>
                <c:pt idx="1665">
                  <c:v>2.0538473046451844E-2</c:v>
                </c:pt>
                <c:pt idx="1666">
                  <c:v>2.1598484054692512E-2</c:v>
                </c:pt>
                <c:pt idx="1667">
                  <c:v>2.2055817066587807E-2</c:v>
                </c:pt>
                <c:pt idx="1668">
                  <c:v>2.1349913044004461E-2</c:v>
                </c:pt>
                <c:pt idx="1669">
                  <c:v>2.1959596750083573E-2</c:v>
                </c:pt>
                <c:pt idx="1670">
                  <c:v>2.2245566804966276E-2</c:v>
                </c:pt>
                <c:pt idx="1671">
                  <c:v>2.278108975403334E-2</c:v>
                </c:pt>
                <c:pt idx="1672">
                  <c:v>3.0209392506271866E-2</c:v>
                </c:pt>
                <c:pt idx="1673">
                  <c:v>3.4553292180503077E-2</c:v>
                </c:pt>
                <c:pt idx="1674">
                  <c:v>4.0244606167575622E-2</c:v>
                </c:pt>
                <c:pt idx="1675">
                  <c:v>4.5175743244461233E-2</c:v>
                </c:pt>
                <c:pt idx="1676">
                  <c:v>5.0299941006229962E-2</c:v>
                </c:pt>
                <c:pt idx="1677">
                  <c:v>5.3828705005172353E-2</c:v>
                </c:pt>
                <c:pt idx="1678">
                  <c:v>5.2123870446661245E-2</c:v>
                </c:pt>
                <c:pt idx="1679">
                  <c:v>5.1693955282933933E-2</c:v>
                </c:pt>
                <c:pt idx="1680">
                  <c:v>5.2032264970070831E-2</c:v>
                </c:pt>
                <c:pt idx="1681">
                  <c:v>5.1099402372429027E-2</c:v>
                </c:pt>
                <c:pt idx="1682">
                  <c:v>-3.0833643881006161E-2</c:v>
                </c:pt>
                <c:pt idx="1683">
                  <c:v>-0.12842928415815993</c:v>
                </c:pt>
                <c:pt idx="1684">
                  <c:v>-0.12287963217469966</c:v>
                </c:pt>
                <c:pt idx="1685">
                  <c:v>-0.11889486560725047</c:v>
                </c:pt>
                <c:pt idx="1686">
                  <c:v>-0.11377793285617759</c:v>
                </c:pt>
                <c:pt idx="1687">
                  <c:v>-0.10893178771196724</c:v>
                </c:pt>
                <c:pt idx="1688">
                  <c:v>-0.10397535747571075</c:v>
                </c:pt>
                <c:pt idx="1689">
                  <c:v>-9.9888331421175952E-2</c:v>
                </c:pt>
                <c:pt idx="1690">
                  <c:v>-9.223304678600068E-2</c:v>
                </c:pt>
                <c:pt idx="1691">
                  <c:v>-1.646646143976774E-3</c:v>
                </c:pt>
                <c:pt idx="1692">
                  <c:v>-7.4239997419375293E-4</c:v>
                </c:pt>
                <c:pt idx="1693">
                  <c:v>-1.0198248008297097E-3</c:v>
                </c:pt>
                <c:pt idx="1694">
                  <c:v>9.6007769753647318E-4</c:v>
                </c:pt>
                <c:pt idx="1695">
                  <c:v>1.5873895983810485E-3</c:v>
                </c:pt>
                <c:pt idx="1696">
                  <c:v>3.2814539467744099E-3</c:v>
                </c:pt>
                <c:pt idx="1697">
                  <c:v>5.1120145116703118E-3</c:v>
                </c:pt>
                <c:pt idx="1698">
                  <c:v>8.0419980928852983E-3</c:v>
                </c:pt>
                <c:pt idx="1699">
                  <c:v>1.1615850607003674E-2</c:v>
                </c:pt>
                <c:pt idx="1700">
                  <c:v>1.3295903962380819E-2</c:v>
                </c:pt>
                <c:pt idx="1701">
                  <c:v>1.5934801602052844E-2</c:v>
                </c:pt>
                <c:pt idx="1702">
                  <c:v>1.8550871022890433E-2</c:v>
                </c:pt>
                <c:pt idx="1703">
                  <c:v>1.9246748475115504E-2</c:v>
                </c:pt>
                <c:pt idx="1704">
                  <c:v>2.0427384490132369E-2</c:v>
                </c:pt>
                <c:pt idx="1705">
                  <c:v>2.0041393026822302E-2</c:v>
                </c:pt>
                <c:pt idx="1706">
                  <c:v>2.0374885678445129E-2</c:v>
                </c:pt>
                <c:pt idx="1707">
                  <c:v>2.1339160840640543E-2</c:v>
                </c:pt>
                <c:pt idx="1708">
                  <c:v>1.9085023003871292E-2</c:v>
                </c:pt>
                <c:pt idx="1709">
                  <c:v>2.0767017616990405E-2</c:v>
                </c:pt>
                <c:pt idx="1710">
                  <c:v>7.386712112652466E-2</c:v>
                </c:pt>
                <c:pt idx="1711">
                  <c:v>0.11605318772019935</c:v>
                </c:pt>
                <c:pt idx="1712">
                  <c:v>0.11395490628867716</c:v>
                </c:pt>
                <c:pt idx="1713">
                  <c:v>0.11068217457730053</c:v>
                </c:pt>
                <c:pt idx="1714">
                  <c:v>0.10954216600367071</c:v>
                </c:pt>
                <c:pt idx="1715">
                  <c:v>0.10611256288657914</c:v>
                </c:pt>
                <c:pt idx="1716">
                  <c:v>0.10553949411229155</c:v>
                </c:pt>
                <c:pt idx="1717">
                  <c:v>0.10186586232571769</c:v>
                </c:pt>
                <c:pt idx="1718">
                  <c:v>9.9547330897823361E-2</c:v>
                </c:pt>
                <c:pt idx="1719">
                  <c:v>6.7842662952782185E-2</c:v>
                </c:pt>
                <c:pt idx="1720">
                  <c:v>-0.1010571997313076</c:v>
                </c:pt>
                <c:pt idx="1721">
                  <c:v>-9.8278989247730111E-2</c:v>
                </c:pt>
                <c:pt idx="1722">
                  <c:v>-9.3554119281693021E-2</c:v>
                </c:pt>
                <c:pt idx="1723">
                  <c:v>-9.086850837113615E-2</c:v>
                </c:pt>
                <c:pt idx="1724">
                  <c:v>-8.5793234689007208E-2</c:v>
                </c:pt>
                <c:pt idx="1725">
                  <c:v>-8.2617336666254884E-2</c:v>
                </c:pt>
                <c:pt idx="1726">
                  <c:v>-7.7265784474897098E-2</c:v>
                </c:pt>
                <c:pt idx="1727">
                  <c:v>-6.8229617838580753E-2</c:v>
                </c:pt>
                <c:pt idx="1728">
                  <c:v>-6.2491953641430155E-2</c:v>
                </c:pt>
                <c:pt idx="1729">
                  <c:v>-5.3768061971445125E-2</c:v>
                </c:pt>
                <c:pt idx="1730">
                  <c:v>-4.7744364967741044E-2</c:v>
                </c:pt>
                <c:pt idx="1731">
                  <c:v>-4.0782315731847318E-2</c:v>
                </c:pt>
                <c:pt idx="1732">
                  <c:v>-3.7940173074047318E-2</c:v>
                </c:pt>
                <c:pt idx="1733">
                  <c:v>-3.4739705562841942E-2</c:v>
                </c:pt>
                <c:pt idx="1734">
                  <c:v>-3.4114109716730991E-2</c:v>
                </c:pt>
                <c:pt idx="1735">
                  <c:v>-3.2094565368669253E-2</c:v>
                </c:pt>
                <c:pt idx="1736">
                  <c:v>-2.9991151122671079E-2</c:v>
                </c:pt>
                <c:pt idx="1737">
                  <c:v>-2.7888250287410408E-2</c:v>
                </c:pt>
                <c:pt idx="1738">
                  <c:v>-2.6647693316719297E-2</c:v>
                </c:pt>
                <c:pt idx="1739">
                  <c:v>-2.2377226608997963E-2</c:v>
                </c:pt>
                <c:pt idx="1740">
                  <c:v>-2.1176661197939595E-2</c:v>
                </c:pt>
                <c:pt idx="1741">
                  <c:v>-1.7477624299335817E-2</c:v>
                </c:pt>
                <c:pt idx="1742">
                  <c:v>-1.7098126768879562E-2</c:v>
                </c:pt>
                <c:pt idx="1743">
                  <c:v>-1.4657305703706349E-2</c:v>
                </c:pt>
                <c:pt idx="1744">
                  <c:v>-1.2964302211129196E-2</c:v>
                </c:pt>
                <c:pt idx="1745">
                  <c:v>-1.1860880444603001E-2</c:v>
                </c:pt>
                <c:pt idx="1746">
                  <c:v>-1.1591958487915083E-2</c:v>
                </c:pt>
                <c:pt idx="1747">
                  <c:v>-1.0055121631441021E-2</c:v>
                </c:pt>
                <c:pt idx="1748">
                  <c:v>-7.7832005775853542E-3</c:v>
                </c:pt>
                <c:pt idx="1749">
                  <c:v>-7.9002802725349191E-3</c:v>
                </c:pt>
                <c:pt idx="1750">
                  <c:v>-7.7701986167221238E-3</c:v>
                </c:pt>
                <c:pt idx="1751">
                  <c:v>-4.2736646171082724E-3</c:v>
                </c:pt>
                <c:pt idx="1752">
                  <c:v>-6.8695420935983836E-3</c:v>
                </c:pt>
                <c:pt idx="1753">
                  <c:v>-3.9946225673677671E-3</c:v>
                </c:pt>
                <c:pt idx="1754">
                  <c:v>-2.583390308016411E-2</c:v>
                </c:pt>
                <c:pt idx="1755">
                  <c:v>-0.14102960206934173</c:v>
                </c:pt>
                <c:pt idx="1756">
                  <c:v>-0.13678993049392071</c:v>
                </c:pt>
                <c:pt idx="1757">
                  <c:v>-0.13108329396496693</c:v>
                </c:pt>
                <c:pt idx="1758">
                  <c:v>-0.12713996051578083</c:v>
                </c:pt>
                <c:pt idx="1759">
                  <c:v>-0.12181672668945648</c:v>
                </c:pt>
                <c:pt idx="1760">
                  <c:v>-0.1181682115782865</c:v>
                </c:pt>
                <c:pt idx="1761">
                  <c:v>-0.11436920692686486</c:v>
                </c:pt>
                <c:pt idx="1762">
                  <c:v>-0.10968291845334437</c:v>
                </c:pt>
                <c:pt idx="1763">
                  <c:v>-0.10627440582027858</c:v>
                </c:pt>
                <c:pt idx="1764">
                  <c:v>-4.331017818678988E-2</c:v>
                </c:pt>
                <c:pt idx="1765">
                  <c:v>-3.3167747687404547E-2</c:v>
                </c:pt>
                <c:pt idx="1766">
                  <c:v>-3.3342125542044951E-2</c:v>
                </c:pt>
                <c:pt idx="1767">
                  <c:v>-1.2282887457378478E-2</c:v>
                </c:pt>
                <c:pt idx="1768">
                  <c:v>5.6601820074081106E-2</c:v>
                </c:pt>
                <c:pt idx="1769">
                  <c:v>5.4066730642138558E-2</c:v>
                </c:pt>
                <c:pt idx="1770">
                  <c:v>5.3802157154079912E-2</c:v>
                </c:pt>
                <c:pt idx="1771">
                  <c:v>5.1380017627931943E-2</c:v>
                </c:pt>
                <c:pt idx="1772">
                  <c:v>5.1506506907693171E-2</c:v>
                </c:pt>
                <c:pt idx="1773">
                  <c:v>4.8915418658085894E-2</c:v>
                </c:pt>
                <c:pt idx="1774">
                  <c:v>5.027988055226143E-2</c:v>
                </c:pt>
                <c:pt idx="1775">
                  <c:v>4.7337245982478938E-2</c:v>
                </c:pt>
                <c:pt idx="1776">
                  <c:v>2.6729034203158281E-2</c:v>
                </c:pt>
                <c:pt idx="1777">
                  <c:v>-4.1500526891769612E-2</c:v>
                </c:pt>
                <c:pt idx="1778">
                  <c:v>-3.8580035573930541E-2</c:v>
                </c:pt>
                <c:pt idx="1779">
                  <c:v>-3.7009162170486415E-2</c:v>
                </c:pt>
                <c:pt idx="1780">
                  <c:v>-3.5543641400061152E-2</c:v>
                </c:pt>
                <c:pt idx="1781">
                  <c:v>-3.35466173638631E-2</c:v>
                </c:pt>
                <c:pt idx="1782">
                  <c:v>-3.2456005901481608E-2</c:v>
                </c:pt>
                <c:pt idx="1783">
                  <c:v>-3.0431940760143262E-2</c:v>
                </c:pt>
                <c:pt idx="1784">
                  <c:v>-2.7445224083000271E-2</c:v>
                </c:pt>
                <c:pt idx="1785">
                  <c:v>-2.5822310541006539E-2</c:v>
                </c:pt>
                <c:pt idx="1786">
                  <c:v>-2.1817873705400379E-2</c:v>
                </c:pt>
                <c:pt idx="1787">
                  <c:v>-2.0135046274815292E-2</c:v>
                </c:pt>
                <c:pt idx="1788">
                  <c:v>2.0420683551903351E-2</c:v>
                </c:pt>
                <c:pt idx="1789">
                  <c:v>0.13647441455145615</c:v>
                </c:pt>
                <c:pt idx="1790">
                  <c:v>0.13502570198678909</c:v>
                </c:pt>
                <c:pt idx="1791">
                  <c:v>0.13014065726429155</c:v>
                </c:pt>
                <c:pt idx="1792">
                  <c:v>0.12787869929616252</c:v>
                </c:pt>
                <c:pt idx="1793">
                  <c:v>0.1237938110802166</c:v>
                </c:pt>
                <c:pt idx="1794">
                  <c:v>0.12039195803059126</c:v>
                </c:pt>
                <c:pt idx="1795">
                  <c:v>0.11776062145460876</c:v>
                </c:pt>
                <c:pt idx="1796">
                  <c:v>0.11515954542643289</c:v>
                </c:pt>
                <c:pt idx="1797">
                  <c:v>0.11330480934280321</c:v>
                </c:pt>
                <c:pt idx="1798">
                  <c:v>0.10972854572095889</c:v>
                </c:pt>
                <c:pt idx="1799">
                  <c:v>0.10849308149961376</c:v>
                </c:pt>
                <c:pt idx="1800">
                  <c:v>8.3892452724177419E-2</c:v>
                </c:pt>
                <c:pt idx="1801">
                  <c:v>-2.3705063028319519E-2</c:v>
                </c:pt>
                <c:pt idx="1802">
                  <c:v>-2.4232455650194447E-2</c:v>
                </c:pt>
                <c:pt idx="1803">
                  <c:v>-2.0984399029559262E-2</c:v>
                </c:pt>
                <c:pt idx="1804">
                  <c:v>-2.1266943756710878E-2</c:v>
                </c:pt>
                <c:pt idx="1805">
                  <c:v>-1.8766985056710296E-2</c:v>
                </c:pt>
                <c:pt idx="1806">
                  <c:v>-1.7742745759181697E-2</c:v>
                </c:pt>
                <c:pt idx="1807">
                  <c:v>-1.6136940970916183E-2</c:v>
                </c:pt>
                <c:pt idx="1808">
                  <c:v>-1.6567705515274905E-2</c:v>
                </c:pt>
                <c:pt idx="1809">
                  <c:v>-1.324702365746689E-2</c:v>
                </c:pt>
                <c:pt idx="1810">
                  <c:v>-1.3783262673496631E-2</c:v>
                </c:pt>
                <c:pt idx="1811">
                  <c:v>4.9754586163137861E-2</c:v>
                </c:pt>
                <c:pt idx="1812">
                  <c:v>5.1512177510858008E-2</c:v>
                </c:pt>
                <c:pt idx="1813">
                  <c:v>5.113704437264846E-2</c:v>
                </c:pt>
                <c:pt idx="1814">
                  <c:v>5.0064056609590735E-2</c:v>
                </c:pt>
                <c:pt idx="1815">
                  <c:v>5.0219950718419316E-2</c:v>
                </c:pt>
                <c:pt idx="1816">
                  <c:v>4.7552192096405613E-2</c:v>
                </c:pt>
                <c:pt idx="1817">
                  <c:v>4.8522400512659741E-2</c:v>
                </c:pt>
                <c:pt idx="1818">
                  <c:v>4.6963071719539798E-2</c:v>
                </c:pt>
                <c:pt idx="1819">
                  <c:v>4.6524949407389528E-2</c:v>
                </c:pt>
                <c:pt idx="1820">
                  <c:v>4.4700912579324875E-2</c:v>
                </c:pt>
                <c:pt idx="1821">
                  <c:v>9.5243197752511582E-2</c:v>
                </c:pt>
                <c:pt idx="1822">
                  <c:v>0.119950806180337</c:v>
                </c:pt>
                <c:pt idx="1823">
                  <c:v>0.11590926202529378</c:v>
                </c:pt>
                <c:pt idx="1824">
                  <c:v>0.11481500684698795</c:v>
                </c:pt>
                <c:pt idx="1825">
                  <c:v>0.21677212125254017</c:v>
                </c:pt>
                <c:pt idx="1826">
                  <c:v>0.2169600606933336</c:v>
                </c:pt>
                <c:pt idx="1827">
                  <c:v>0.21027383312453884</c:v>
                </c:pt>
                <c:pt idx="1828">
                  <c:v>0.20626256595971507</c:v>
                </c:pt>
                <c:pt idx="1829">
                  <c:v>0.20100078239774072</c:v>
                </c:pt>
                <c:pt idx="1830">
                  <c:v>0.19482891842985919</c:v>
                </c:pt>
                <c:pt idx="1831">
                  <c:v>0.11528740279148315</c:v>
                </c:pt>
                <c:pt idx="1832">
                  <c:v>7.147775793043859E-2</c:v>
                </c:pt>
                <c:pt idx="1833">
                  <c:v>7.2474112755862657E-2</c:v>
                </c:pt>
                <c:pt idx="1834">
                  <c:v>7.1452804713731166E-2</c:v>
                </c:pt>
                <c:pt idx="1835">
                  <c:v>7.1037252683635074E-2</c:v>
                </c:pt>
                <c:pt idx="1836">
                  <c:v>7.0948501924751606E-2</c:v>
                </c:pt>
                <c:pt idx="1837">
                  <c:v>6.854375933342223E-2</c:v>
                </c:pt>
                <c:pt idx="1838">
                  <c:v>6.7656229929529119E-2</c:v>
                </c:pt>
                <c:pt idx="1839">
                  <c:v>6.4939142068623779E-2</c:v>
                </c:pt>
                <c:pt idx="1840">
                  <c:v>6.2578997361542293E-2</c:v>
                </c:pt>
                <c:pt idx="1841">
                  <c:v>6.0470715886188943E-2</c:v>
                </c:pt>
                <c:pt idx="1842">
                  <c:v>5.7216311753642744E-2</c:v>
                </c:pt>
                <c:pt idx="1843">
                  <c:v>5.6738328492080742E-2</c:v>
                </c:pt>
                <c:pt idx="1844">
                  <c:v>5.4622679652104739E-2</c:v>
                </c:pt>
                <c:pt idx="1845">
                  <c:v>5.2575371889457177E-2</c:v>
                </c:pt>
                <c:pt idx="1846">
                  <c:v>3.4584192230437266E-2</c:v>
                </c:pt>
                <c:pt idx="1847">
                  <c:v>1.774671487061192E-2</c:v>
                </c:pt>
                <c:pt idx="1848">
                  <c:v>1.4473950899708959E-3</c:v>
                </c:pt>
                <c:pt idx="1849">
                  <c:v>-1.5739787742957242E-2</c:v>
                </c:pt>
                <c:pt idx="1850">
                  <c:v>-3.101707067246591E-2</c:v>
                </c:pt>
                <c:pt idx="1851">
                  <c:v>-4.6871151160614348E-2</c:v>
                </c:pt>
                <c:pt idx="1852">
                  <c:v>-6.2506491872256931E-2</c:v>
                </c:pt>
                <c:pt idx="1853">
                  <c:v>-7.6386355930686919E-2</c:v>
                </c:pt>
                <c:pt idx="1854">
                  <c:v>-7.4164308631871109E-2</c:v>
                </c:pt>
                <c:pt idx="1855">
                  <c:v>-7.2013860268691138E-2</c:v>
                </c:pt>
                <c:pt idx="1856">
                  <c:v>-6.8657697256784792E-2</c:v>
                </c:pt>
                <c:pt idx="1857">
                  <c:v>-6.6951804426879119E-2</c:v>
                </c:pt>
                <c:pt idx="1858">
                  <c:v>-6.3112111477034841E-2</c:v>
                </c:pt>
                <c:pt idx="1859">
                  <c:v>-6.095624948249162E-2</c:v>
                </c:pt>
                <c:pt idx="1860">
                  <c:v>-5.830447355948494E-2</c:v>
                </c:pt>
                <c:pt idx="1861">
                  <c:v>-5.6607443803951246E-2</c:v>
                </c:pt>
                <c:pt idx="1862">
                  <c:v>-5.2503829711701928E-2</c:v>
                </c:pt>
                <c:pt idx="1863">
                  <c:v>2.5096126067679206E-2</c:v>
                </c:pt>
                <c:pt idx="1864">
                  <c:v>3.8839298864455328E-2</c:v>
                </c:pt>
                <c:pt idx="1865">
                  <c:v>3.8226363026979578E-2</c:v>
                </c:pt>
                <c:pt idx="1866">
                  <c:v>3.8383019858093378E-2</c:v>
                </c:pt>
                <c:pt idx="1867">
                  <c:v>3.6772405803903369E-2</c:v>
                </c:pt>
                <c:pt idx="1868">
                  <c:v>3.6514260635945095E-2</c:v>
                </c:pt>
                <c:pt idx="1869">
                  <c:v>3.4901852362287704E-2</c:v>
                </c:pt>
                <c:pt idx="1870">
                  <c:v>3.5381012723104191E-2</c:v>
                </c:pt>
                <c:pt idx="1871">
                  <c:v>3.5275205191004327E-2</c:v>
                </c:pt>
                <c:pt idx="1872">
                  <c:v>3.3421921194536831E-2</c:v>
                </c:pt>
                <c:pt idx="1873">
                  <c:v>3.4899361130725358E-2</c:v>
                </c:pt>
                <c:pt idx="1874">
                  <c:v>3.2860159594816161E-2</c:v>
                </c:pt>
                <c:pt idx="1875">
                  <c:v>3.2992112877695733E-2</c:v>
                </c:pt>
                <c:pt idx="1876">
                  <c:v>3.1531423248412169E-2</c:v>
                </c:pt>
                <c:pt idx="1877">
                  <c:v>3.2242207186530966E-2</c:v>
                </c:pt>
                <c:pt idx="1878">
                  <c:v>3.118934521219828E-2</c:v>
                </c:pt>
                <c:pt idx="1879">
                  <c:v>3.1355687835935807E-2</c:v>
                </c:pt>
                <c:pt idx="1880">
                  <c:v>3.00411358220187E-2</c:v>
                </c:pt>
                <c:pt idx="1881">
                  <c:v>2.9822154383479189E-2</c:v>
                </c:pt>
                <c:pt idx="1882">
                  <c:v>2.9475516468982652E-2</c:v>
                </c:pt>
                <c:pt idx="1883">
                  <c:v>2.8636418219756321E-2</c:v>
                </c:pt>
                <c:pt idx="1884">
                  <c:v>2.7381686341649347E-2</c:v>
                </c:pt>
                <c:pt idx="1885">
                  <c:v>2.8302390536802495E-2</c:v>
                </c:pt>
                <c:pt idx="1886">
                  <c:v>2.6586117520809791E-2</c:v>
                </c:pt>
                <c:pt idx="1887">
                  <c:v>2.6568296153157915E-2</c:v>
                </c:pt>
                <c:pt idx="1888">
                  <c:v>2.7174604156507978E-2</c:v>
                </c:pt>
                <c:pt idx="1889">
                  <c:v>2.5279254240745605E-2</c:v>
                </c:pt>
                <c:pt idx="1890">
                  <c:v>2.5910802347598051E-2</c:v>
                </c:pt>
                <c:pt idx="1891">
                  <c:v>2.4612962591534338E-2</c:v>
                </c:pt>
                <c:pt idx="1892">
                  <c:v>2.4861918798425267E-2</c:v>
                </c:pt>
                <c:pt idx="1893">
                  <c:v>2.3678403887236889E-2</c:v>
                </c:pt>
                <c:pt idx="1894">
                  <c:v>2.3502296366083621E-2</c:v>
                </c:pt>
                <c:pt idx="1895">
                  <c:v>2.3073551817293356E-2</c:v>
                </c:pt>
                <c:pt idx="1896">
                  <c:v>2.2084530152661555E-2</c:v>
                </c:pt>
                <c:pt idx="1897">
                  <c:v>2.2116915408856679E-2</c:v>
                </c:pt>
                <c:pt idx="1898">
                  <c:v>2.2379153669365506E-2</c:v>
                </c:pt>
                <c:pt idx="1899">
                  <c:v>2.0651110917634372E-2</c:v>
                </c:pt>
                <c:pt idx="1900">
                  <c:v>2.194846771165215E-2</c:v>
                </c:pt>
                <c:pt idx="1901">
                  <c:v>2.0559848053141101E-2</c:v>
                </c:pt>
                <c:pt idx="1902">
                  <c:v>2.0999563520314547E-2</c:v>
                </c:pt>
                <c:pt idx="1903">
                  <c:v>2.0601437276308532E-2</c:v>
                </c:pt>
                <c:pt idx="1904">
                  <c:v>2.0315823333609512E-2</c:v>
                </c:pt>
                <c:pt idx="1905">
                  <c:v>2.1370900738827872E-2</c:v>
                </c:pt>
                <c:pt idx="1906">
                  <c:v>2.0438407726637953E-2</c:v>
                </c:pt>
                <c:pt idx="1907">
                  <c:v>2.0251286975297912E-2</c:v>
                </c:pt>
                <c:pt idx="1908">
                  <c:v>1.976192756212531E-2</c:v>
                </c:pt>
                <c:pt idx="1909">
                  <c:v>1.9416069351000258E-2</c:v>
                </c:pt>
                <c:pt idx="1910">
                  <c:v>2.024751205085424E-2</c:v>
                </c:pt>
                <c:pt idx="1911">
                  <c:v>2.0443608161852454E-2</c:v>
                </c:pt>
                <c:pt idx="1912">
                  <c:v>1.9593323352008626E-2</c:v>
                </c:pt>
                <c:pt idx="1913">
                  <c:v>2.0329563884878242E-2</c:v>
                </c:pt>
                <c:pt idx="1914">
                  <c:v>1.8451688689862911E-2</c:v>
                </c:pt>
                <c:pt idx="1915">
                  <c:v>2.1369000678414594E-2</c:v>
                </c:pt>
                <c:pt idx="1916">
                  <c:v>1.8105647357064603E-2</c:v>
                </c:pt>
                <c:pt idx="1917">
                  <c:v>2.0209645952463516E-2</c:v>
                </c:pt>
                <c:pt idx="1918">
                  <c:v>1.9521260917041251E-2</c:v>
                </c:pt>
                <c:pt idx="1919">
                  <c:v>2.0112412009629432E-2</c:v>
                </c:pt>
                <c:pt idx="1920">
                  <c:v>1.9299292711317164E-2</c:v>
                </c:pt>
                <c:pt idx="1921">
                  <c:v>1.8808408099043918E-2</c:v>
                </c:pt>
                <c:pt idx="1922">
                  <c:v>1.9379052098203696E-2</c:v>
                </c:pt>
                <c:pt idx="1923">
                  <c:v>2.0244609776681639E-2</c:v>
                </c:pt>
                <c:pt idx="1924">
                  <c:v>1.8247263919515415E-2</c:v>
                </c:pt>
                <c:pt idx="1925">
                  <c:v>2.0417699915622783E-2</c:v>
                </c:pt>
                <c:pt idx="1926">
                  <c:v>1.7426083778047913E-2</c:v>
                </c:pt>
                <c:pt idx="1927">
                  <c:v>2.0104706342940405E-2</c:v>
                </c:pt>
                <c:pt idx="1928">
                  <c:v>1.7373162743961952E-2</c:v>
                </c:pt>
                <c:pt idx="1929">
                  <c:v>1.8740329463732414E-2</c:v>
                </c:pt>
                <c:pt idx="1930">
                  <c:v>1.7866025777778165E-2</c:v>
                </c:pt>
                <c:pt idx="1931">
                  <c:v>1.8405605997020243E-2</c:v>
                </c:pt>
                <c:pt idx="1932">
                  <c:v>1.8124427737538425E-2</c:v>
                </c:pt>
                <c:pt idx="1933">
                  <c:v>1.7570225960239567E-2</c:v>
                </c:pt>
                <c:pt idx="1934">
                  <c:v>1.7531957762987056E-2</c:v>
                </c:pt>
                <c:pt idx="1935">
                  <c:v>1.7510054884341424E-2</c:v>
                </c:pt>
                <c:pt idx="1936">
                  <c:v>1.7797516211641058E-2</c:v>
                </c:pt>
                <c:pt idx="1937">
                  <c:v>1.7452390262037237E-2</c:v>
                </c:pt>
                <c:pt idx="1938">
                  <c:v>1.8560488384995522E-2</c:v>
                </c:pt>
                <c:pt idx="1939">
                  <c:v>1.7554520876702517E-2</c:v>
                </c:pt>
                <c:pt idx="1940">
                  <c:v>1.700384044834987E-2</c:v>
                </c:pt>
                <c:pt idx="1941">
                  <c:v>1.7093371321034168E-2</c:v>
                </c:pt>
                <c:pt idx="1942">
                  <c:v>1.6775946366404275E-2</c:v>
                </c:pt>
                <c:pt idx="1943">
                  <c:v>1.6767275115955486E-2</c:v>
                </c:pt>
                <c:pt idx="1944">
                  <c:v>1.7223593416194338E-2</c:v>
                </c:pt>
                <c:pt idx="1945">
                  <c:v>1.6858856075199408E-2</c:v>
                </c:pt>
                <c:pt idx="1946">
                  <c:v>1.6303635864199133E-2</c:v>
                </c:pt>
                <c:pt idx="1947">
                  <c:v>1.715048216334588E-2</c:v>
                </c:pt>
                <c:pt idx="1948">
                  <c:v>1.6537396497307282E-2</c:v>
                </c:pt>
                <c:pt idx="1949">
                  <c:v>1.5688922772074822E-2</c:v>
                </c:pt>
                <c:pt idx="1950">
                  <c:v>1.3554162436914822E-2</c:v>
                </c:pt>
                <c:pt idx="1951">
                  <c:v>1.2952819284715516E-2</c:v>
                </c:pt>
                <c:pt idx="1952">
                  <c:v>1.2179822752515768E-2</c:v>
                </c:pt>
                <c:pt idx="1953">
                  <c:v>1.1086001686059013E-2</c:v>
                </c:pt>
                <c:pt idx="1954">
                  <c:v>1.1646326069243618E-2</c:v>
                </c:pt>
                <c:pt idx="1955">
                  <c:v>1.3855828743959939E-2</c:v>
                </c:pt>
                <c:pt idx="1956">
                  <c:v>1.4251340169046346E-2</c:v>
                </c:pt>
                <c:pt idx="1957">
                  <c:v>1.7034653636988598E-2</c:v>
                </c:pt>
                <c:pt idx="1958">
                  <c:v>1.7028329142758446E-2</c:v>
                </c:pt>
                <c:pt idx="1959">
                  <c:v>1.9728184989075328E-2</c:v>
                </c:pt>
                <c:pt idx="1960">
                  <c:v>1.7779567966663017E-2</c:v>
                </c:pt>
                <c:pt idx="1961">
                  <c:v>1.8792642949032257E-2</c:v>
                </c:pt>
                <c:pt idx="1962">
                  <c:v>2.0365010236487055E-2</c:v>
                </c:pt>
                <c:pt idx="1963">
                  <c:v>1.7974535376795327E-2</c:v>
                </c:pt>
                <c:pt idx="1964">
                  <c:v>1.9250558521113674E-2</c:v>
                </c:pt>
                <c:pt idx="1965">
                  <c:v>1.8311761567794162E-2</c:v>
                </c:pt>
                <c:pt idx="1966">
                  <c:v>2.075550530820533E-2</c:v>
                </c:pt>
                <c:pt idx="1967">
                  <c:v>1.8374842616857082E-2</c:v>
                </c:pt>
                <c:pt idx="1968">
                  <c:v>1.9412372067615331E-2</c:v>
                </c:pt>
                <c:pt idx="1969">
                  <c:v>1.9037334568108639E-2</c:v>
                </c:pt>
                <c:pt idx="1970">
                  <c:v>2.0214022556544843E-2</c:v>
                </c:pt>
                <c:pt idx="1971">
                  <c:v>1.9126351988163363E-2</c:v>
                </c:pt>
                <c:pt idx="1972">
                  <c:v>2.0559571033634001E-2</c:v>
                </c:pt>
                <c:pt idx="1973">
                  <c:v>2.0143763450647362E-2</c:v>
                </c:pt>
                <c:pt idx="1974">
                  <c:v>2.0220371257266827E-2</c:v>
                </c:pt>
                <c:pt idx="1975">
                  <c:v>1.9403252104519514E-2</c:v>
                </c:pt>
                <c:pt idx="1976">
                  <c:v>2.0904341522856786E-2</c:v>
                </c:pt>
                <c:pt idx="1977">
                  <c:v>2.0677274079646209E-2</c:v>
                </c:pt>
                <c:pt idx="1978">
                  <c:v>1.9585098523375734E-2</c:v>
                </c:pt>
                <c:pt idx="1979">
                  <c:v>1.987130552056502E-2</c:v>
                </c:pt>
                <c:pt idx="1980">
                  <c:v>-0.37305689689445809</c:v>
                </c:pt>
                <c:pt idx="1981">
                  <c:v>-0.31097365530191567</c:v>
                </c:pt>
                <c:pt idx="1982">
                  <c:v>-0.21596334056023428</c:v>
                </c:pt>
                <c:pt idx="1983">
                  <c:v>-0.2151126126024665</c:v>
                </c:pt>
                <c:pt idx="1984">
                  <c:v>-0.21354741019992501</c:v>
                </c:pt>
                <c:pt idx="1985">
                  <c:v>-0.21290931577737698</c:v>
                </c:pt>
                <c:pt idx="1986">
                  <c:v>-0.2147712999855125</c:v>
                </c:pt>
                <c:pt idx="1987">
                  <c:v>-0.22237108431858738</c:v>
                </c:pt>
                <c:pt idx="1988">
                  <c:v>-0.23081135171994097</c:v>
                </c:pt>
                <c:pt idx="1989">
                  <c:v>-0.2183782195198721</c:v>
                </c:pt>
                <c:pt idx="1990">
                  <c:v>-0.15899151299566844</c:v>
                </c:pt>
                <c:pt idx="1991">
                  <c:v>-0.23278025609379394</c:v>
                </c:pt>
                <c:pt idx="1992">
                  <c:v>-0.15406960391176966</c:v>
                </c:pt>
                <c:pt idx="1993">
                  <c:v>-6.7568118496267981E-2</c:v>
                </c:pt>
                <c:pt idx="1994">
                  <c:v>-7.8510268292549257E-2</c:v>
                </c:pt>
                <c:pt idx="1995">
                  <c:v>-9.1442607160398287E-2</c:v>
                </c:pt>
                <c:pt idx="1996">
                  <c:v>-0.11213209051263953</c:v>
                </c:pt>
                <c:pt idx="1997">
                  <c:v>6.8013816363809015E-2</c:v>
                </c:pt>
                <c:pt idx="1998">
                  <c:v>9.8719599679353925E-2</c:v>
                </c:pt>
                <c:pt idx="1999">
                  <c:v>9.0203957669098764E-2</c:v>
                </c:pt>
                <c:pt idx="2000">
                  <c:v>-7.3871996793695308E-3</c:v>
                </c:pt>
                <c:pt idx="2001">
                  <c:v>2.1892779569442709E-2</c:v>
                </c:pt>
                <c:pt idx="2002">
                  <c:v>0.17952330127967633</c:v>
                </c:pt>
                <c:pt idx="2003">
                  <c:v>0.16404019944692097</c:v>
                </c:pt>
                <c:pt idx="2004">
                  <c:v>0.14973466304596472</c:v>
                </c:pt>
                <c:pt idx="2005">
                  <c:v>0.13616577313051564</c:v>
                </c:pt>
                <c:pt idx="2006">
                  <c:v>0.1223273557187346</c:v>
                </c:pt>
                <c:pt idx="2007">
                  <c:v>0.11340224466438531</c:v>
                </c:pt>
                <c:pt idx="2008">
                  <c:v>0.10575662565745088</c:v>
                </c:pt>
                <c:pt idx="2009">
                  <c:v>4.6322788976480116E-2</c:v>
                </c:pt>
                <c:pt idx="2010">
                  <c:v>2.8897955189406591E-2</c:v>
                </c:pt>
                <c:pt idx="2011">
                  <c:v>2.8702280327663646E-2</c:v>
                </c:pt>
                <c:pt idx="2012">
                  <c:v>0.1331688750738127</c:v>
                </c:pt>
                <c:pt idx="2013">
                  <c:v>0.13751726285907184</c:v>
                </c:pt>
                <c:pt idx="2014">
                  <c:v>0.12511291032907643</c:v>
                </c:pt>
                <c:pt idx="2015">
                  <c:v>7.1148882342178602E-2</c:v>
                </c:pt>
                <c:pt idx="2016">
                  <c:v>8.192630822491577E-2</c:v>
                </c:pt>
                <c:pt idx="2017">
                  <c:v>9.4781303793002508E-2</c:v>
                </c:pt>
                <c:pt idx="2018">
                  <c:v>0.13880592538070416</c:v>
                </c:pt>
                <c:pt idx="2019">
                  <c:v>0.20207273477134211</c:v>
                </c:pt>
                <c:pt idx="2020">
                  <c:v>0.15970369497064163</c:v>
                </c:pt>
                <c:pt idx="2021">
                  <c:v>0.23094990432196572</c:v>
                </c:pt>
                <c:pt idx="2022">
                  <c:v>-7.2096624713734857E-3</c:v>
                </c:pt>
                <c:pt idx="2023">
                  <c:v>-0.16947096226076641</c:v>
                </c:pt>
                <c:pt idx="2024">
                  <c:v>-0.21443975719341635</c:v>
                </c:pt>
                <c:pt idx="2025">
                  <c:v>-0.2192373122887521</c:v>
                </c:pt>
                <c:pt idx="2026">
                  <c:v>-0.21441129391119368</c:v>
                </c:pt>
                <c:pt idx="2027">
                  <c:v>-0.1111861761334554</c:v>
                </c:pt>
                <c:pt idx="2028">
                  <c:v>-0.15887766325359062</c:v>
                </c:pt>
                <c:pt idx="2029">
                  <c:v>-0.16631286376639637</c:v>
                </c:pt>
                <c:pt idx="2030">
                  <c:v>-0.2265064635118898</c:v>
                </c:pt>
                <c:pt idx="2031">
                  <c:v>-0.21508789059584296</c:v>
                </c:pt>
                <c:pt idx="2032">
                  <c:v>-0.20325992328254738</c:v>
                </c:pt>
                <c:pt idx="2033">
                  <c:v>-0.19080180604731975</c:v>
                </c:pt>
                <c:pt idx="2034">
                  <c:v>-0.14349936452775433</c:v>
                </c:pt>
                <c:pt idx="2035">
                  <c:v>-0.10912141655631261</c:v>
                </c:pt>
                <c:pt idx="2036">
                  <c:v>-0.11052906578858637</c:v>
                </c:pt>
                <c:pt idx="2037">
                  <c:v>-0.10844338715087139</c:v>
                </c:pt>
                <c:pt idx="2038">
                  <c:v>-0.10934529873836703</c:v>
                </c:pt>
                <c:pt idx="2039">
                  <c:v>-0.10857450975294286</c:v>
                </c:pt>
                <c:pt idx="2040">
                  <c:v>-0.1078466452170382</c:v>
                </c:pt>
                <c:pt idx="2041">
                  <c:v>-9.7330358514886209E-2</c:v>
                </c:pt>
                <c:pt idx="2042">
                  <c:v>-8.7480973909307105E-2</c:v>
                </c:pt>
                <c:pt idx="2043">
                  <c:v>-7.6917678021601626E-2</c:v>
                </c:pt>
                <c:pt idx="2044">
                  <c:v>-5.3515975100747348E-2</c:v>
                </c:pt>
                <c:pt idx="2045">
                  <c:v>-2.4172027468093164E-2</c:v>
                </c:pt>
                <c:pt idx="2046">
                  <c:v>-3.8951504348575521E-2</c:v>
                </c:pt>
                <c:pt idx="2047">
                  <c:v>-8.2581466537646628E-2</c:v>
                </c:pt>
                <c:pt idx="2048">
                  <c:v>-8.9869309111088383E-2</c:v>
                </c:pt>
                <c:pt idx="2049">
                  <c:v>-9.5194234115751009E-2</c:v>
                </c:pt>
                <c:pt idx="2050">
                  <c:v>-4.20258911030797E-2</c:v>
                </c:pt>
                <c:pt idx="2051">
                  <c:v>-9.5658631141356407E-2</c:v>
                </c:pt>
                <c:pt idx="2052">
                  <c:v>-0.12489057106640955</c:v>
                </c:pt>
                <c:pt idx="2053">
                  <c:v>-0.12443926339846675</c:v>
                </c:pt>
                <c:pt idx="2054">
                  <c:v>-0.12341589948433941</c:v>
                </c:pt>
                <c:pt idx="2055">
                  <c:v>-4.9980619691466728E-2</c:v>
                </c:pt>
                <c:pt idx="2056">
                  <c:v>-4.1635093213729296E-2</c:v>
                </c:pt>
                <c:pt idx="2057">
                  <c:v>-6.8509848698436571E-2</c:v>
                </c:pt>
                <c:pt idx="2058">
                  <c:v>-0.14716986329137227</c:v>
                </c:pt>
                <c:pt idx="2059">
                  <c:v>-0.10350522032780712</c:v>
                </c:pt>
                <c:pt idx="2060">
                  <c:v>-5.7657098000708125E-2</c:v>
                </c:pt>
                <c:pt idx="2061">
                  <c:v>-7.4076918895636445E-2</c:v>
                </c:pt>
                <c:pt idx="2062">
                  <c:v>-7.0950421998744476E-2</c:v>
                </c:pt>
                <c:pt idx="2063">
                  <c:v>-0.12698508981220846</c:v>
                </c:pt>
                <c:pt idx="2064">
                  <c:v>-0.15479645327897859</c:v>
                </c:pt>
                <c:pt idx="2065">
                  <c:v>-0.15058478321599353</c:v>
                </c:pt>
                <c:pt idx="2066">
                  <c:v>-0.14484179821727239</c:v>
                </c:pt>
                <c:pt idx="2067">
                  <c:v>-0.14183286625184252</c:v>
                </c:pt>
                <c:pt idx="2068">
                  <c:v>-0.13764528409262838</c:v>
                </c:pt>
                <c:pt idx="2069">
                  <c:v>-0.13493150546064622</c:v>
                </c:pt>
                <c:pt idx="2070">
                  <c:v>-0.13985072512202371</c:v>
                </c:pt>
                <c:pt idx="2071">
                  <c:v>-0.14563717945376584</c:v>
                </c:pt>
                <c:pt idx="2072">
                  <c:v>-0.12578998533979618</c:v>
                </c:pt>
                <c:pt idx="2073">
                  <c:v>-4.4786229040899579E-2</c:v>
                </c:pt>
                <c:pt idx="2074">
                  <c:v>-3.7039559203239099E-2</c:v>
                </c:pt>
                <c:pt idx="2075">
                  <c:v>-2.8717307924193768E-2</c:v>
                </c:pt>
                <c:pt idx="2076">
                  <c:v>1.6430297283039817E-2</c:v>
                </c:pt>
                <c:pt idx="2077">
                  <c:v>3.2070511047977035E-2</c:v>
                </c:pt>
                <c:pt idx="2078">
                  <c:v>1.5873046357817971E-2</c:v>
                </c:pt>
                <c:pt idx="2079">
                  <c:v>1.352711548352235E-2</c:v>
                </c:pt>
                <c:pt idx="2080">
                  <c:v>1.3453992935729091E-2</c:v>
                </c:pt>
                <c:pt idx="2081">
                  <c:v>8.8061137762010785E-2</c:v>
                </c:pt>
                <c:pt idx="2082">
                  <c:v>-1.9376866103742427E-2</c:v>
                </c:pt>
                <c:pt idx="2083">
                  <c:v>-2.6143442748988888E-2</c:v>
                </c:pt>
                <c:pt idx="2084">
                  <c:v>-2.3542766196452524E-2</c:v>
                </c:pt>
                <c:pt idx="2085">
                  <c:v>-2.4442523555194322E-2</c:v>
                </c:pt>
                <c:pt idx="2086">
                  <c:v>-3.6130596692144884E-2</c:v>
                </c:pt>
                <c:pt idx="2087">
                  <c:v>-6.0187844859521097E-2</c:v>
                </c:pt>
                <c:pt idx="2088">
                  <c:v>-3.1129591838164897E-2</c:v>
                </c:pt>
                <c:pt idx="2089">
                  <c:v>-8.4977726869773562E-2</c:v>
                </c:pt>
                <c:pt idx="2090">
                  <c:v>-0.1048274910078275</c:v>
                </c:pt>
                <c:pt idx="2091">
                  <c:v>-4.4082264350305329E-2</c:v>
                </c:pt>
                <c:pt idx="2092">
                  <c:v>-3.2505159094674985E-3</c:v>
                </c:pt>
                <c:pt idx="2093">
                  <c:v>8.7049306997829794E-3</c:v>
                </c:pt>
                <c:pt idx="2094">
                  <c:v>1.2766998766524793E-2</c:v>
                </c:pt>
                <c:pt idx="2095">
                  <c:v>1.8105805629752128E-2</c:v>
                </c:pt>
                <c:pt idx="2096">
                  <c:v>2.2185208686101313E-2</c:v>
                </c:pt>
                <c:pt idx="2097">
                  <c:v>-6.1173896292951134E-2</c:v>
                </c:pt>
                <c:pt idx="2098">
                  <c:v>-7.0407352002162638E-2</c:v>
                </c:pt>
                <c:pt idx="2099">
                  <c:v>-7.6095887802693121E-2</c:v>
                </c:pt>
                <c:pt idx="2100">
                  <c:v>-5.7811347874799537E-2</c:v>
                </c:pt>
                <c:pt idx="2101">
                  <c:v>-2.5838710476451671E-2</c:v>
                </c:pt>
                <c:pt idx="2102">
                  <c:v>-7.2249092106377616E-2</c:v>
                </c:pt>
                <c:pt idx="2103">
                  <c:v>-9.6163796640277466E-2</c:v>
                </c:pt>
                <c:pt idx="2104">
                  <c:v>-0.13777467742487662</c:v>
                </c:pt>
                <c:pt idx="2105">
                  <c:v>-0.11947532995977958</c:v>
                </c:pt>
                <c:pt idx="2106">
                  <c:v>-0.11925871704376549</c:v>
                </c:pt>
                <c:pt idx="2107">
                  <c:v>-6.4481287276316482E-2</c:v>
                </c:pt>
                <c:pt idx="2108">
                  <c:v>-4.3039699080942455E-2</c:v>
                </c:pt>
                <c:pt idx="2109">
                  <c:v>-3.809140056210155E-2</c:v>
                </c:pt>
                <c:pt idx="2110">
                  <c:v>-3.3987391923969941E-2</c:v>
                </c:pt>
                <c:pt idx="2111">
                  <c:v>-2.891063623496664E-2</c:v>
                </c:pt>
                <c:pt idx="2112">
                  <c:v>-3.7372214810821307E-2</c:v>
                </c:pt>
                <c:pt idx="2113">
                  <c:v>-0.10683349229633207</c:v>
                </c:pt>
                <c:pt idx="2114">
                  <c:v>-7.435692086543319E-2</c:v>
                </c:pt>
                <c:pt idx="2115">
                  <c:v>-1.3707135664911094E-2</c:v>
                </c:pt>
                <c:pt idx="2116">
                  <c:v>-9.1629633233109631E-2</c:v>
                </c:pt>
                <c:pt idx="2117">
                  <c:v>-7.4980844776849034E-2</c:v>
                </c:pt>
                <c:pt idx="2118">
                  <c:v>-6.3076766102493992E-2</c:v>
                </c:pt>
                <c:pt idx="2119">
                  <c:v>-0.11187077954459243</c:v>
                </c:pt>
                <c:pt idx="2120">
                  <c:v>-0.15224844972086918</c:v>
                </c:pt>
                <c:pt idx="2121">
                  <c:v>-0.12461597042992485</c:v>
                </c:pt>
                <c:pt idx="2122">
                  <c:v>-6.8642335564405951E-2</c:v>
                </c:pt>
                <c:pt idx="2123">
                  <c:v>-4.4744030544979607E-2</c:v>
                </c:pt>
                <c:pt idx="2124">
                  <c:v>-5.3163751752530637E-2</c:v>
                </c:pt>
                <c:pt idx="2125">
                  <c:v>7.7488943684602546E-2</c:v>
                </c:pt>
                <c:pt idx="2126">
                  <c:v>-8.4775857257809555E-3</c:v>
                </c:pt>
                <c:pt idx="2127">
                  <c:v>-2.0067955814861895E-3</c:v>
                </c:pt>
                <c:pt idx="2128">
                  <c:v>-6.5325234821308944E-3</c:v>
                </c:pt>
                <c:pt idx="2129">
                  <c:v>-0.10211870105450777</c:v>
                </c:pt>
                <c:pt idx="2130">
                  <c:v>-8.4906810001760091E-2</c:v>
                </c:pt>
                <c:pt idx="2131">
                  <c:v>-9.9945555347415276E-3</c:v>
                </c:pt>
                <c:pt idx="2132">
                  <c:v>4.8457519938814343E-2</c:v>
                </c:pt>
                <c:pt idx="2133">
                  <c:v>2.9336641314550188E-2</c:v>
                </c:pt>
                <c:pt idx="2134">
                  <c:v>7.5664699905880805E-3</c:v>
                </c:pt>
                <c:pt idx="2135">
                  <c:v>-1.7683269417822473E-2</c:v>
                </c:pt>
                <c:pt idx="2136">
                  <c:v>-0.11255706738308492</c:v>
                </c:pt>
                <c:pt idx="2137">
                  <c:v>-3.6371137905868246E-2</c:v>
                </c:pt>
                <c:pt idx="2138">
                  <c:v>-6.740882296978519E-2</c:v>
                </c:pt>
                <c:pt idx="2139">
                  <c:v>-9.745025600061007E-3</c:v>
                </c:pt>
                <c:pt idx="2140">
                  <c:v>-2.0443466164440732E-2</c:v>
                </c:pt>
                <c:pt idx="2141">
                  <c:v>-4.5367741396626061E-2</c:v>
                </c:pt>
                <c:pt idx="2142">
                  <c:v>-8.1744004832289954E-2</c:v>
                </c:pt>
                <c:pt idx="2143">
                  <c:v>8.0159083181056533E-3</c:v>
                </c:pt>
                <c:pt idx="2144">
                  <c:v>-4.8245692300618911E-2</c:v>
                </c:pt>
                <c:pt idx="2145">
                  <c:v>-3.6175695128035604E-2</c:v>
                </c:pt>
                <c:pt idx="2146">
                  <c:v>-3.6164227713331706E-2</c:v>
                </c:pt>
                <c:pt idx="2147">
                  <c:v>-3.4964579192308956E-2</c:v>
                </c:pt>
                <c:pt idx="2148">
                  <c:v>-3.5212101707945052E-2</c:v>
                </c:pt>
                <c:pt idx="2149">
                  <c:v>-3.3847991191193486E-2</c:v>
                </c:pt>
                <c:pt idx="2150">
                  <c:v>-8.0853603143228286E-2</c:v>
                </c:pt>
                <c:pt idx="2151">
                  <c:v>-3.6988765611286029E-2</c:v>
                </c:pt>
                <c:pt idx="2152">
                  <c:v>-8.0838318534654716E-2</c:v>
                </c:pt>
                <c:pt idx="2153">
                  <c:v>-6.8564396381026502E-2</c:v>
                </c:pt>
                <c:pt idx="2154">
                  <c:v>2.5161085189710341E-2</c:v>
                </c:pt>
                <c:pt idx="2155">
                  <c:v>-0.1018187604268721</c:v>
                </c:pt>
                <c:pt idx="2156">
                  <c:v>-8.3445452294504174E-2</c:v>
                </c:pt>
                <c:pt idx="2157">
                  <c:v>-5.1975351455753813E-2</c:v>
                </c:pt>
                <c:pt idx="2158">
                  <c:v>-0.10283037688749429</c:v>
                </c:pt>
                <c:pt idx="2159">
                  <c:v>-7.3636222605461085E-2</c:v>
                </c:pt>
                <c:pt idx="2160">
                  <c:v>-8.7147758948901394E-2</c:v>
                </c:pt>
                <c:pt idx="2161">
                  <c:v>-5.0025064541776944E-2</c:v>
                </c:pt>
                <c:pt idx="2162">
                  <c:v>-4.02792547853029E-2</c:v>
                </c:pt>
                <c:pt idx="2163">
                  <c:v>-3.1295626788475778E-2</c:v>
                </c:pt>
                <c:pt idx="2164">
                  <c:v>-2.1749228509085061E-2</c:v>
                </c:pt>
                <c:pt idx="2165">
                  <c:v>-1.3142427525821631E-2</c:v>
                </c:pt>
                <c:pt idx="2166">
                  <c:v>6.346239677259953E-2</c:v>
                </c:pt>
                <c:pt idx="2167">
                  <c:v>0.11218912950060782</c:v>
                </c:pt>
                <c:pt idx="2168">
                  <c:v>7.1170308826990922E-2</c:v>
                </c:pt>
                <c:pt idx="2169">
                  <c:v>2.6860946085658028E-3</c:v>
                </c:pt>
                <c:pt idx="2170">
                  <c:v>6.0897364241004311E-3</c:v>
                </c:pt>
                <c:pt idx="2171">
                  <c:v>8.9720739275189441E-3</c:v>
                </c:pt>
                <c:pt idx="2172">
                  <c:v>-2.9157599638191194E-2</c:v>
                </c:pt>
                <c:pt idx="2173">
                  <c:v>-8.8709405954394333E-2</c:v>
                </c:pt>
                <c:pt idx="2174">
                  <c:v>-0.10232212029046178</c:v>
                </c:pt>
                <c:pt idx="2175">
                  <c:v>-4.5372370548081763E-2</c:v>
                </c:pt>
                <c:pt idx="2176">
                  <c:v>2.9885746478434026E-2</c:v>
                </c:pt>
                <c:pt idx="2177">
                  <c:v>-3.1845509506184415E-2</c:v>
                </c:pt>
                <c:pt idx="2178">
                  <c:v>-6.599130839618142E-2</c:v>
                </c:pt>
                <c:pt idx="2179">
                  <c:v>-7.4876871392928868E-2</c:v>
                </c:pt>
                <c:pt idx="2180">
                  <c:v>1.0358781365779834E-2</c:v>
                </c:pt>
                <c:pt idx="2181">
                  <c:v>1.546524649592723E-3</c:v>
                </c:pt>
                <c:pt idx="2182">
                  <c:v>-4.7318181311059165E-2</c:v>
                </c:pt>
                <c:pt idx="2183">
                  <c:v>5.416896690858943E-3</c:v>
                </c:pt>
                <c:pt idx="2184">
                  <c:v>4.9023707845590847E-2</c:v>
                </c:pt>
                <c:pt idx="2185">
                  <c:v>-2.8203010052481943E-2</c:v>
                </c:pt>
                <c:pt idx="2186">
                  <c:v>4.4443670687838383E-3</c:v>
                </c:pt>
                <c:pt idx="2187">
                  <c:v>-5.7847546120871852E-3</c:v>
                </c:pt>
                <c:pt idx="2188">
                  <c:v>-1.5298138930846833E-2</c:v>
                </c:pt>
                <c:pt idx="2189">
                  <c:v>-2.445188443649278E-2</c:v>
                </c:pt>
                <c:pt idx="2190">
                  <c:v>-3.3607911400159479E-2</c:v>
                </c:pt>
                <c:pt idx="2191">
                  <c:v>-4.6496751675188311E-2</c:v>
                </c:pt>
                <c:pt idx="2192">
                  <c:v>-5.8167006718128848E-2</c:v>
                </c:pt>
                <c:pt idx="2193">
                  <c:v>-7.05381024666457E-2</c:v>
                </c:pt>
                <c:pt idx="2194">
                  <c:v>-7.2088832093881311E-2</c:v>
                </c:pt>
                <c:pt idx="2195">
                  <c:v>-6.8765331527083445E-2</c:v>
                </c:pt>
                <c:pt idx="2196">
                  <c:v>-0.15950537262654124</c:v>
                </c:pt>
                <c:pt idx="2197">
                  <c:v>-0.14772030620242876</c:v>
                </c:pt>
                <c:pt idx="2198">
                  <c:v>-0.13712167914938594</c:v>
                </c:pt>
                <c:pt idx="2199">
                  <c:v>-0.12262546765515182</c:v>
                </c:pt>
                <c:pt idx="2200">
                  <c:v>-3.92141916395378E-2</c:v>
                </c:pt>
                <c:pt idx="2201">
                  <c:v>3.2626651054800684E-2</c:v>
                </c:pt>
                <c:pt idx="2202">
                  <c:v>-7.6012508680891027E-3</c:v>
                </c:pt>
                <c:pt idx="2203">
                  <c:v>2.4430892622634558E-2</c:v>
                </c:pt>
                <c:pt idx="2204">
                  <c:v>9.5672537156740914E-2</c:v>
                </c:pt>
                <c:pt idx="2205">
                  <c:v>3.8241951503006459E-2</c:v>
                </c:pt>
                <c:pt idx="2206">
                  <c:v>2.0205375612000226E-2</c:v>
                </c:pt>
                <c:pt idx="2207">
                  <c:v>2.4148892957622202E-2</c:v>
                </c:pt>
                <c:pt idx="2208">
                  <c:v>2.8506910981066141E-2</c:v>
                </c:pt>
                <c:pt idx="2209">
                  <c:v>8.9978197763018214E-2</c:v>
                </c:pt>
                <c:pt idx="2210">
                  <c:v>1.7480620454560319E-2</c:v>
                </c:pt>
                <c:pt idx="2211">
                  <c:v>-6.590776005492089E-3</c:v>
                </c:pt>
                <c:pt idx="2212">
                  <c:v>-5.1304295775194526E-2</c:v>
                </c:pt>
                <c:pt idx="2213">
                  <c:v>-2.289249447912068E-2</c:v>
                </c:pt>
                <c:pt idx="2214">
                  <c:v>1.2999557949898894E-2</c:v>
                </c:pt>
                <c:pt idx="2215">
                  <c:v>-6.3480268526487438E-3</c:v>
                </c:pt>
                <c:pt idx="2216">
                  <c:v>5.746274187207457E-2</c:v>
                </c:pt>
                <c:pt idx="2217">
                  <c:v>0.11861027684880408</c:v>
                </c:pt>
                <c:pt idx="2218">
                  <c:v>0.11441860386595223</c:v>
                </c:pt>
                <c:pt idx="2219">
                  <c:v>0.11137692213704865</c:v>
                </c:pt>
                <c:pt idx="2220">
                  <c:v>0.10734174131123268</c:v>
                </c:pt>
                <c:pt idx="2221">
                  <c:v>0.103564253937902</c:v>
                </c:pt>
                <c:pt idx="2222">
                  <c:v>0.17105933347539301</c:v>
                </c:pt>
                <c:pt idx="2223">
                  <c:v>0.18741331677597839</c:v>
                </c:pt>
                <c:pt idx="2224">
                  <c:v>1.5224979152215446E-2</c:v>
                </c:pt>
                <c:pt idx="2225">
                  <c:v>5.0310449532679533E-2</c:v>
                </c:pt>
                <c:pt idx="2226">
                  <c:v>8.4833340251573533E-2</c:v>
                </c:pt>
                <c:pt idx="2227">
                  <c:v>-1.0450054198012272E-2</c:v>
                </c:pt>
                <c:pt idx="2228">
                  <c:v>-1.7024972872018571E-2</c:v>
                </c:pt>
                <c:pt idx="2229">
                  <c:v>-2.1165184383970317E-2</c:v>
                </c:pt>
                <c:pt idx="2230">
                  <c:v>-2.7067146320770549E-2</c:v>
                </c:pt>
                <c:pt idx="2231">
                  <c:v>-7.149669528335327E-2</c:v>
                </c:pt>
                <c:pt idx="2232">
                  <c:v>-4.3370662267305231E-2</c:v>
                </c:pt>
                <c:pt idx="2233">
                  <c:v>-3.6266309227828669E-2</c:v>
                </c:pt>
                <c:pt idx="2234">
                  <c:v>-2.7586364868507716E-2</c:v>
                </c:pt>
                <c:pt idx="2235">
                  <c:v>2.9896891616541351E-2</c:v>
                </c:pt>
                <c:pt idx="2236">
                  <c:v>3.304621261639825E-2</c:v>
                </c:pt>
                <c:pt idx="2237">
                  <c:v>3.0997771548141484E-2</c:v>
                </c:pt>
                <c:pt idx="2238">
                  <c:v>9.7416324398346785E-2</c:v>
                </c:pt>
                <c:pt idx="2239">
                  <c:v>8.0350202186181829E-2</c:v>
                </c:pt>
                <c:pt idx="2240">
                  <c:v>4.8085625326184184E-2</c:v>
                </c:pt>
                <c:pt idx="2241">
                  <c:v>2.4069805954756746E-2</c:v>
                </c:pt>
                <c:pt idx="2242">
                  <c:v>0.10585365064121011</c:v>
                </c:pt>
                <c:pt idx="2243">
                  <c:v>0.15130844145586933</c:v>
                </c:pt>
                <c:pt idx="2244">
                  <c:v>0.13500709544442652</c:v>
                </c:pt>
                <c:pt idx="2245">
                  <c:v>0.11310439823486143</c:v>
                </c:pt>
                <c:pt idx="2246">
                  <c:v>7.3852958606105273E-2</c:v>
                </c:pt>
                <c:pt idx="2247">
                  <c:v>4.4721136093487851E-2</c:v>
                </c:pt>
                <c:pt idx="2248">
                  <c:v>2.1439693869579845E-2</c:v>
                </c:pt>
                <c:pt idx="2249">
                  <c:v>1.0941528959482345E-2</c:v>
                </c:pt>
                <c:pt idx="2250">
                  <c:v>-6.0759658829168034E-2</c:v>
                </c:pt>
                <c:pt idx="2251">
                  <c:v>-0.12108512301910158</c:v>
                </c:pt>
                <c:pt idx="2252">
                  <c:v>-1.5948131213795617E-2</c:v>
                </c:pt>
                <c:pt idx="2253">
                  <c:v>-5.66348468674249E-3</c:v>
                </c:pt>
                <c:pt idx="2254">
                  <c:v>4.5263461603547292E-3</c:v>
                </c:pt>
                <c:pt idx="2255">
                  <c:v>1.2908755373378464E-2</c:v>
                </c:pt>
                <c:pt idx="2256">
                  <c:v>1.4200557933779397E-2</c:v>
                </c:pt>
                <c:pt idx="2257">
                  <c:v>1.3059061017618348E-2</c:v>
                </c:pt>
                <c:pt idx="2258">
                  <c:v>4.2781925596469629E-2</c:v>
                </c:pt>
                <c:pt idx="2259">
                  <c:v>8.0694404197143355E-2</c:v>
                </c:pt>
                <c:pt idx="2260">
                  <c:v>7.966705045503715E-2</c:v>
                </c:pt>
                <c:pt idx="2261">
                  <c:v>3.8686067358391155E-2</c:v>
                </c:pt>
                <c:pt idx="2262">
                  <c:v>4.7707397009539382E-2</c:v>
                </c:pt>
                <c:pt idx="2263">
                  <c:v>6.1133634090924219E-2</c:v>
                </c:pt>
                <c:pt idx="2264">
                  <c:v>5.5607774619505473E-2</c:v>
                </c:pt>
                <c:pt idx="2265">
                  <c:v>3.687330144092729E-3</c:v>
                </c:pt>
                <c:pt idx="2266">
                  <c:v>1.2622006868447125E-2</c:v>
                </c:pt>
                <c:pt idx="2267">
                  <c:v>2.3251616654554913E-2</c:v>
                </c:pt>
                <c:pt idx="2268">
                  <c:v>3.5418240338962069E-3</c:v>
                </c:pt>
                <c:pt idx="2269">
                  <c:v>-7.0837772719850284E-2</c:v>
                </c:pt>
                <c:pt idx="2270">
                  <c:v>-4.544797633250456E-2</c:v>
                </c:pt>
                <c:pt idx="2271">
                  <c:v>-2.5744472910765235E-2</c:v>
                </c:pt>
                <c:pt idx="2272">
                  <c:v>-7.2778201586629794E-3</c:v>
                </c:pt>
                <c:pt idx="2273">
                  <c:v>1.550182299032966E-2</c:v>
                </c:pt>
                <c:pt idx="2274">
                  <c:v>-1.3196470839002642E-2</c:v>
                </c:pt>
                <c:pt idx="2275">
                  <c:v>-3.0891965000782454E-2</c:v>
                </c:pt>
                <c:pt idx="2276">
                  <c:v>-1.4838426975020375E-2</c:v>
                </c:pt>
                <c:pt idx="2277">
                  <c:v>5.4422317101383115E-2</c:v>
                </c:pt>
                <c:pt idx="2278">
                  <c:v>8.223915045355551E-2</c:v>
                </c:pt>
                <c:pt idx="2279">
                  <c:v>-1.0434374200191093E-2</c:v>
                </c:pt>
                <c:pt idx="2280">
                  <c:v>-1.2009850567537301E-2</c:v>
                </c:pt>
                <c:pt idx="2281">
                  <c:v>5.6260751194609299E-2</c:v>
                </c:pt>
                <c:pt idx="2282">
                  <c:v>3.6687658141798724E-2</c:v>
                </c:pt>
                <c:pt idx="2283">
                  <c:v>-1.3103119177565632E-2</c:v>
                </c:pt>
                <c:pt idx="2284">
                  <c:v>-6.2067595774020455E-2</c:v>
                </c:pt>
                <c:pt idx="2285">
                  <c:v>2.5717469696671129E-3</c:v>
                </c:pt>
                <c:pt idx="2286">
                  <c:v>9.8601904333950018E-3</c:v>
                </c:pt>
                <c:pt idx="2287">
                  <c:v>1.787767960806547E-2</c:v>
                </c:pt>
                <c:pt idx="2288">
                  <c:v>2.4528614975010996E-2</c:v>
                </c:pt>
                <c:pt idx="2289">
                  <c:v>2.9693922534962395E-2</c:v>
                </c:pt>
                <c:pt idx="2290">
                  <c:v>2.351731743910258E-2</c:v>
                </c:pt>
                <c:pt idx="2291">
                  <c:v>1.9604972150740713E-2</c:v>
                </c:pt>
                <c:pt idx="2292">
                  <c:v>1.4564637644686535E-2</c:v>
                </c:pt>
                <c:pt idx="2293">
                  <c:v>6.4146041516895324E-3</c:v>
                </c:pt>
                <c:pt idx="2294">
                  <c:v>-4.4609097765830608E-2</c:v>
                </c:pt>
                <c:pt idx="2295">
                  <c:v>2.9641900325602797E-2</c:v>
                </c:pt>
                <c:pt idx="2296">
                  <c:v>1.5302274155153207E-2</c:v>
                </c:pt>
                <c:pt idx="2297">
                  <c:v>-6.0582083826440272E-2</c:v>
                </c:pt>
                <c:pt idx="2298">
                  <c:v>7.6966980702854182E-3</c:v>
                </c:pt>
                <c:pt idx="2299">
                  <c:v>2.0160806571050106E-2</c:v>
                </c:pt>
                <c:pt idx="2300">
                  <c:v>3.3598161886509215E-2</c:v>
                </c:pt>
                <c:pt idx="2301">
                  <c:v>4.1937639607953596E-2</c:v>
                </c:pt>
                <c:pt idx="2302">
                  <c:v>3.5201279027992909E-2</c:v>
                </c:pt>
                <c:pt idx="2303">
                  <c:v>-2.7434120695073394E-2</c:v>
                </c:pt>
                <c:pt idx="2304">
                  <c:v>3.0482734180784728E-2</c:v>
                </c:pt>
                <c:pt idx="2305">
                  <c:v>8.9910843348175978E-2</c:v>
                </c:pt>
                <c:pt idx="2306">
                  <c:v>2.7084803725626268E-2</c:v>
                </c:pt>
                <c:pt idx="2307">
                  <c:v>-3.2714392577384769E-3</c:v>
                </c:pt>
                <c:pt idx="2308">
                  <c:v>-7.255046373035981E-2</c:v>
                </c:pt>
                <c:pt idx="2309">
                  <c:v>-7.8046288967078811E-2</c:v>
                </c:pt>
                <c:pt idx="2310">
                  <c:v>-7.9630209530616072E-2</c:v>
                </c:pt>
                <c:pt idx="2311">
                  <c:v>-8.1786759317998031E-2</c:v>
                </c:pt>
                <c:pt idx="2312">
                  <c:v>-8.2928706176314523E-2</c:v>
                </c:pt>
                <c:pt idx="2313">
                  <c:v>-8.5498742951860343E-2</c:v>
                </c:pt>
                <c:pt idx="2314">
                  <c:v>-9.8433824936190614E-2</c:v>
                </c:pt>
                <c:pt idx="2315">
                  <c:v>-0.16285436007645859</c:v>
                </c:pt>
                <c:pt idx="2316">
                  <c:v>-8.3210567343643765E-2</c:v>
                </c:pt>
                <c:pt idx="2317">
                  <c:v>-3.4865901194748299E-2</c:v>
                </c:pt>
                <c:pt idx="2318">
                  <c:v>-4.71339147739804E-2</c:v>
                </c:pt>
                <c:pt idx="2319">
                  <c:v>3.0517081811391789E-2</c:v>
                </c:pt>
                <c:pt idx="2320">
                  <c:v>-9.0345048745567418E-3</c:v>
                </c:pt>
                <c:pt idx="2321">
                  <c:v>-3.399476191323924E-2</c:v>
                </c:pt>
                <c:pt idx="2322">
                  <c:v>3.5220969113099403E-2</c:v>
                </c:pt>
                <c:pt idx="2323">
                  <c:v>3.7031271162724392E-3</c:v>
                </c:pt>
                <c:pt idx="2324">
                  <c:v>-9.4841326284277466E-2</c:v>
                </c:pt>
                <c:pt idx="2325">
                  <c:v>3.9634295194191059E-3</c:v>
                </c:pt>
                <c:pt idx="2326">
                  <c:v>5.7391834089398578E-3</c:v>
                </c:pt>
                <c:pt idx="2327">
                  <c:v>7.4373096845445838E-3</c:v>
                </c:pt>
                <c:pt idx="2328">
                  <c:v>8.8212886984817863E-3</c:v>
                </c:pt>
                <c:pt idx="2329">
                  <c:v>1.0016174060024856E-2</c:v>
                </c:pt>
                <c:pt idx="2330">
                  <c:v>1.2082881025996587E-2</c:v>
                </c:pt>
                <c:pt idx="2331">
                  <c:v>-6.8418924382200305E-2</c:v>
                </c:pt>
                <c:pt idx="2332">
                  <c:v>-3.5345602496097341E-2</c:v>
                </c:pt>
                <c:pt idx="2333">
                  <c:v>-1.0354195302292335E-2</c:v>
                </c:pt>
                <c:pt idx="2334">
                  <c:v>-5.858009167338462E-2</c:v>
                </c:pt>
                <c:pt idx="2335">
                  <c:v>1.2223172515457719E-2</c:v>
                </c:pt>
                <c:pt idx="2336">
                  <c:v>1.3567421927582687E-2</c:v>
                </c:pt>
                <c:pt idx="2337">
                  <c:v>-6.4164018839300077E-2</c:v>
                </c:pt>
                <c:pt idx="2338">
                  <c:v>-5.7284711611765002E-2</c:v>
                </c:pt>
                <c:pt idx="2339">
                  <c:v>-5.0456688806663562E-2</c:v>
                </c:pt>
                <c:pt idx="2340">
                  <c:v>-4.3299218625876601E-2</c:v>
                </c:pt>
                <c:pt idx="2341">
                  <c:v>-6.5532969616321601E-2</c:v>
                </c:pt>
                <c:pt idx="2342">
                  <c:v>-0.10798615432303288</c:v>
                </c:pt>
                <c:pt idx="2343">
                  <c:v>-9.6706363755362998E-2</c:v>
                </c:pt>
                <c:pt idx="2344">
                  <c:v>-8.5557903961293452E-2</c:v>
                </c:pt>
                <c:pt idx="2345">
                  <c:v>-3.2340744033943478E-2</c:v>
                </c:pt>
                <c:pt idx="2346">
                  <c:v>-7.5451881600611143E-2</c:v>
                </c:pt>
                <c:pt idx="2347">
                  <c:v>-4.1388058372913324E-2</c:v>
                </c:pt>
                <c:pt idx="2348">
                  <c:v>5.2561974540534649E-2</c:v>
                </c:pt>
                <c:pt idx="2349">
                  <c:v>-1.2068681622631403E-2</c:v>
                </c:pt>
                <c:pt idx="2350">
                  <c:v>-3.4594871712421184E-3</c:v>
                </c:pt>
                <c:pt idx="2351">
                  <c:v>8.4483781960485491E-2</c:v>
                </c:pt>
                <c:pt idx="2352">
                  <c:v>-2.6058715235742984E-2</c:v>
                </c:pt>
                <c:pt idx="2353">
                  <c:v>-2.4593211482933766E-2</c:v>
                </c:pt>
                <c:pt idx="2354">
                  <c:v>-2.2837137941869038E-2</c:v>
                </c:pt>
                <c:pt idx="2355">
                  <c:v>-2.0923278739041699E-2</c:v>
                </c:pt>
                <c:pt idx="2356">
                  <c:v>9.0636363034743983E-3</c:v>
                </c:pt>
                <c:pt idx="2357">
                  <c:v>2.9112974510573153E-2</c:v>
                </c:pt>
                <c:pt idx="2358">
                  <c:v>-7.7607021193800335E-2</c:v>
                </c:pt>
                <c:pt idx="2359">
                  <c:v>-4.5596909685152856E-2</c:v>
                </c:pt>
                <c:pt idx="2360">
                  <c:v>-4.1522322770479153E-2</c:v>
                </c:pt>
                <c:pt idx="2361">
                  <c:v>-7.5900262798257817E-2</c:v>
                </c:pt>
                <c:pt idx="2362">
                  <c:v>1.3413981862698071E-2</c:v>
                </c:pt>
                <c:pt idx="2363">
                  <c:v>1.6869064021947232E-2</c:v>
                </c:pt>
                <c:pt idx="2364">
                  <c:v>2.4528032397898086E-3</c:v>
                </c:pt>
                <c:pt idx="2365">
                  <c:v>-8.0000730375975326E-2</c:v>
                </c:pt>
                <c:pt idx="2366">
                  <c:v>-2.3229096943813466E-2</c:v>
                </c:pt>
                <c:pt idx="2367">
                  <c:v>-3.8641644516906895E-2</c:v>
                </c:pt>
                <c:pt idx="2368">
                  <c:v>-2.9250556014394007E-2</c:v>
                </c:pt>
                <c:pt idx="2369">
                  <c:v>3.5754635568066406E-2</c:v>
                </c:pt>
                <c:pt idx="2370">
                  <c:v>7.0546141496591469E-2</c:v>
                </c:pt>
                <c:pt idx="2371">
                  <c:v>0.10670463481967504</c:v>
                </c:pt>
                <c:pt idx="2372">
                  <c:v>8.3177396245891766E-2</c:v>
                </c:pt>
                <c:pt idx="2373">
                  <c:v>4.3938023290943824E-2</c:v>
                </c:pt>
                <c:pt idx="2374">
                  <c:v>1.7596843022202418E-2</c:v>
                </c:pt>
                <c:pt idx="2375">
                  <c:v>-1.7087451606082101E-3</c:v>
                </c:pt>
                <c:pt idx="2376">
                  <c:v>-1.5714051610530855E-2</c:v>
                </c:pt>
                <c:pt idx="2377">
                  <c:v>5.9574730546181162E-2</c:v>
                </c:pt>
                <c:pt idx="2378">
                  <c:v>-3.405277671562558E-2</c:v>
                </c:pt>
                <c:pt idx="2379">
                  <c:v>-3.2232519728908129E-2</c:v>
                </c:pt>
                <c:pt idx="2380">
                  <c:v>-2.998654668169632E-2</c:v>
                </c:pt>
                <c:pt idx="2381">
                  <c:v>-2.818963633212708E-2</c:v>
                </c:pt>
                <c:pt idx="2382">
                  <c:v>-2.6321721554344951E-2</c:v>
                </c:pt>
                <c:pt idx="2383">
                  <c:v>9.7188533171451482E-4</c:v>
                </c:pt>
                <c:pt idx="2384">
                  <c:v>7.2520573148245296E-2</c:v>
                </c:pt>
                <c:pt idx="2385">
                  <c:v>0.11970173003021005</c:v>
                </c:pt>
                <c:pt idx="2386">
                  <c:v>0.12698462007796957</c:v>
                </c:pt>
                <c:pt idx="2387">
                  <c:v>5.6349832624403268E-2</c:v>
                </c:pt>
                <c:pt idx="2388">
                  <c:v>-7.0471316351018651E-2</c:v>
                </c:pt>
                <c:pt idx="2389">
                  <c:v>2.9532074046645197E-2</c:v>
                </c:pt>
                <c:pt idx="2390">
                  <c:v>9.6796642277537245E-2</c:v>
                </c:pt>
                <c:pt idx="2391">
                  <c:v>8.7811485375232562E-2</c:v>
                </c:pt>
                <c:pt idx="2392">
                  <c:v>8.0205036120013395E-2</c:v>
                </c:pt>
                <c:pt idx="2393">
                  <c:v>8.8094668123893966E-2</c:v>
                </c:pt>
                <c:pt idx="2394">
                  <c:v>0.10510831049827127</c:v>
                </c:pt>
                <c:pt idx="2395">
                  <c:v>-9.3385272589861755E-3</c:v>
                </c:pt>
                <c:pt idx="2396">
                  <c:v>-5.6616752711665256E-3</c:v>
                </c:pt>
                <c:pt idx="2397">
                  <c:v>1.4877442847351634E-3</c:v>
                </c:pt>
                <c:pt idx="2398">
                  <c:v>3.5511691543695975E-2</c:v>
                </c:pt>
                <c:pt idx="2399">
                  <c:v>5.5111909206899207E-2</c:v>
                </c:pt>
                <c:pt idx="2400">
                  <c:v>6.6516734269135597E-2</c:v>
                </c:pt>
                <c:pt idx="2401">
                  <c:v>8.0978251636583135E-2</c:v>
                </c:pt>
                <c:pt idx="2402">
                  <c:v>-7.5496396884643466E-3</c:v>
                </c:pt>
                <c:pt idx="2403">
                  <c:v>-5.586201954966708E-3</c:v>
                </c:pt>
                <c:pt idx="2404">
                  <c:v>2.5822592677135769E-2</c:v>
                </c:pt>
                <c:pt idx="2405">
                  <c:v>2.5745958752836775E-2</c:v>
                </c:pt>
                <c:pt idx="2406">
                  <c:v>2.6777972251840487E-2</c:v>
                </c:pt>
                <c:pt idx="2407">
                  <c:v>2.6002035303977017E-2</c:v>
                </c:pt>
                <c:pt idx="2408">
                  <c:v>2.74892116766597E-2</c:v>
                </c:pt>
                <c:pt idx="2409">
                  <c:v>2.7322395836634067E-2</c:v>
                </c:pt>
                <c:pt idx="2410">
                  <c:v>2.9585287074841215E-2</c:v>
                </c:pt>
                <c:pt idx="2411">
                  <c:v>3.1445750933672398E-2</c:v>
                </c:pt>
                <c:pt idx="2412">
                  <c:v>3.3293280480957851E-2</c:v>
                </c:pt>
                <c:pt idx="2413">
                  <c:v>6.1122431820613332E-2</c:v>
                </c:pt>
                <c:pt idx="2414">
                  <c:v>0.10661345562243804</c:v>
                </c:pt>
                <c:pt idx="2415">
                  <c:v>5.9788572481845409E-2</c:v>
                </c:pt>
                <c:pt idx="2416">
                  <c:v>1.3224174983091488E-2</c:v>
                </c:pt>
                <c:pt idx="2417">
                  <c:v>-2.2355150630722033E-3</c:v>
                </c:pt>
                <c:pt idx="2418">
                  <c:v>-1.6454898341351363E-2</c:v>
                </c:pt>
                <c:pt idx="2419">
                  <c:v>4.6466646823696472E-2</c:v>
                </c:pt>
                <c:pt idx="2420">
                  <c:v>6.7918272933934584E-2</c:v>
                </c:pt>
                <c:pt idx="2421">
                  <c:v>7.5593007369406801E-2</c:v>
                </c:pt>
                <c:pt idx="2422">
                  <c:v>8.4703031654480204E-2</c:v>
                </c:pt>
                <c:pt idx="2423">
                  <c:v>6.1006867699225038E-2</c:v>
                </c:pt>
                <c:pt idx="2424">
                  <c:v>-8.8086646739447078E-2</c:v>
                </c:pt>
                <c:pt idx="2425">
                  <c:v>4.6879321523140033E-2</c:v>
                </c:pt>
                <c:pt idx="2426">
                  <c:v>5.409495763243613E-2</c:v>
                </c:pt>
                <c:pt idx="2427">
                  <c:v>6.0747863207315046E-2</c:v>
                </c:pt>
                <c:pt idx="2428">
                  <c:v>6.7289311743178884E-2</c:v>
                </c:pt>
                <c:pt idx="2429">
                  <c:v>7.3132924548978059E-2</c:v>
                </c:pt>
                <c:pt idx="2430">
                  <c:v>8.5818679611215767E-2</c:v>
                </c:pt>
                <c:pt idx="2431">
                  <c:v>0.15819382686759367</c:v>
                </c:pt>
                <c:pt idx="2432">
                  <c:v>0.11860676246153408</c:v>
                </c:pt>
                <c:pt idx="2433">
                  <c:v>9.5956104916267923E-2</c:v>
                </c:pt>
                <c:pt idx="2434">
                  <c:v>9.4362219242873857E-2</c:v>
                </c:pt>
                <c:pt idx="2435">
                  <c:v>9.2789010251656534E-2</c:v>
                </c:pt>
                <c:pt idx="2436">
                  <c:v>9.0743094637068894E-2</c:v>
                </c:pt>
                <c:pt idx="2437">
                  <c:v>9.6057101929274857E-2</c:v>
                </c:pt>
                <c:pt idx="2438">
                  <c:v>0.20121154096276042</c:v>
                </c:pt>
                <c:pt idx="2439">
                  <c:v>5.9751475803100661E-2</c:v>
                </c:pt>
                <c:pt idx="2440">
                  <c:v>0.11576202537853678</c:v>
                </c:pt>
                <c:pt idx="2441">
                  <c:v>0.17927895937156485</c:v>
                </c:pt>
                <c:pt idx="2442">
                  <c:v>7.2084938961094761E-2</c:v>
                </c:pt>
                <c:pt idx="2443">
                  <c:v>6.5893049447665095E-2</c:v>
                </c:pt>
                <c:pt idx="2444">
                  <c:v>9.4295834791470245E-2</c:v>
                </c:pt>
                <c:pt idx="2445">
                  <c:v>8.0780264914953395E-2</c:v>
                </c:pt>
                <c:pt idx="2446">
                  <c:v>6.91352680745424E-2</c:v>
                </c:pt>
                <c:pt idx="2447">
                  <c:v>4.4934440589791593E-3</c:v>
                </c:pt>
                <c:pt idx="2448">
                  <c:v>-2.3099426814672426E-2</c:v>
                </c:pt>
                <c:pt idx="2449">
                  <c:v>-3.4158930655024941E-2</c:v>
                </c:pt>
                <c:pt idx="2450">
                  <c:v>-4.165092538240503E-2</c:v>
                </c:pt>
                <c:pt idx="2451">
                  <c:v>-4.9548933377165573E-2</c:v>
                </c:pt>
                <c:pt idx="2452">
                  <c:v>-4.2265278838581458E-2</c:v>
                </c:pt>
                <c:pt idx="2453">
                  <c:v>3.499999573091131E-2</c:v>
                </c:pt>
                <c:pt idx="2454">
                  <c:v>4.268060094745442E-2</c:v>
                </c:pt>
                <c:pt idx="2455">
                  <c:v>4.7619173794779056E-2</c:v>
                </c:pt>
                <c:pt idx="2456">
                  <c:v>1.3830232842938349E-2</c:v>
                </c:pt>
                <c:pt idx="2457">
                  <c:v>-7.2889718233044229E-2</c:v>
                </c:pt>
                <c:pt idx="2458">
                  <c:v>-8.9605305911233335E-2</c:v>
                </c:pt>
                <c:pt idx="2459">
                  <c:v>-4.8940065790280235E-2</c:v>
                </c:pt>
                <c:pt idx="2460">
                  <c:v>-1.4449675583305824E-3</c:v>
                </c:pt>
                <c:pt idx="2461">
                  <c:v>-2.3554065365945041E-3</c:v>
                </c:pt>
                <c:pt idx="2462">
                  <c:v>-2.2057517980008066E-3</c:v>
                </c:pt>
                <c:pt idx="2463">
                  <c:v>-3.1669281443790138E-3</c:v>
                </c:pt>
                <c:pt idx="2464">
                  <c:v>-3.6583110789721227E-3</c:v>
                </c:pt>
                <c:pt idx="2465">
                  <c:v>-4.9956880260290954E-3</c:v>
                </c:pt>
                <c:pt idx="2466">
                  <c:v>-1.1307966796731482E-2</c:v>
                </c:pt>
                <c:pt idx="2467">
                  <c:v>-3.6288393163129241E-2</c:v>
                </c:pt>
                <c:pt idx="2468">
                  <c:v>-9.676517112963863E-2</c:v>
                </c:pt>
                <c:pt idx="2469">
                  <c:v>9.7737105750343427E-3</c:v>
                </c:pt>
                <c:pt idx="2470">
                  <c:v>1.5646764739877727E-3</c:v>
                </c:pt>
                <c:pt idx="2471">
                  <c:v>-6.4295467517939339E-3</c:v>
                </c:pt>
                <c:pt idx="2472">
                  <c:v>-1.4467978473364715E-2</c:v>
                </c:pt>
                <c:pt idx="2473">
                  <c:v>-1.1429193500584422E-2</c:v>
                </c:pt>
                <c:pt idx="2474">
                  <c:v>2.6131295435149499E-2</c:v>
                </c:pt>
                <c:pt idx="2475">
                  <c:v>3.094932970910971E-2</c:v>
                </c:pt>
                <c:pt idx="2476">
                  <c:v>3.2146856097545765E-2</c:v>
                </c:pt>
                <c:pt idx="2477">
                  <c:v>3.2697449550863317E-2</c:v>
                </c:pt>
                <c:pt idx="2478">
                  <c:v>-3.1110762055910943E-2</c:v>
                </c:pt>
                <c:pt idx="2479">
                  <c:v>1.8534533676531809E-2</c:v>
                </c:pt>
                <c:pt idx="2480">
                  <c:v>2.3025708230570666E-2</c:v>
                </c:pt>
                <c:pt idx="2481">
                  <c:v>2.4767734148661576E-2</c:v>
                </c:pt>
                <c:pt idx="2482">
                  <c:v>8.7489172340129859E-2</c:v>
                </c:pt>
                <c:pt idx="2483">
                  <c:v>7.9455589619563907E-2</c:v>
                </c:pt>
                <c:pt idx="2484">
                  <c:v>7.215474426464058E-2</c:v>
                </c:pt>
                <c:pt idx="2485">
                  <c:v>6.5532117326151398E-2</c:v>
                </c:pt>
                <c:pt idx="2486">
                  <c:v>5.853309376836946E-2</c:v>
                </c:pt>
                <c:pt idx="2487">
                  <c:v>5.1966618291402804E-2</c:v>
                </c:pt>
                <c:pt idx="2488">
                  <c:v>8.8450696390745556E-2</c:v>
                </c:pt>
                <c:pt idx="2489">
                  <c:v>2.4617072851632275E-2</c:v>
                </c:pt>
                <c:pt idx="2490">
                  <c:v>-5.6328703683862225E-2</c:v>
                </c:pt>
                <c:pt idx="2491">
                  <c:v>-4.9996873688377096E-2</c:v>
                </c:pt>
                <c:pt idx="2492">
                  <c:v>-2.8073796032516592E-2</c:v>
                </c:pt>
                <c:pt idx="2493">
                  <c:v>-1.3330328614291717E-2</c:v>
                </c:pt>
                <c:pt idx="2494">
                  <c:v>-3.1034511804280901E-3</c:v>
                </c:pt>
                <c:pt idx="2495">
                  <c:v>-7.2480809948163296E-3</c:v>
                </c:pt>
                <c:pt idx="2496">
                  <c:v>-8.6726608391760621E-2</c:v>
                </c:pt>
                <c:pt idx="2497">
                  <c:v>-7.419419455555358E-2</c:v>
                </c:pt>
                <c:pt idx="2498">
                  <c:v>-1.1795610170905295E-2</c:v>
                </c:pt>
                <c:pt idx="2499">
                  <c:v>-2.1133582342075938E-2</c:v>
                </c:pt>
                <c:pt idx="2500">
                  <c:v>-1.7724448772537649E-2</c:v>
                </c:pt>
                <c:pt idx="2501">
                  <c:v>-1.2109732898046139E-2</c:v>
                </c:pt>
                <c:pt idx="2502">
                  <c:v>-6.2952852648622834E-3</c:v>
                </c:pt>
                <c:pt idx="2503">
                  <c:v>3.3910237153995937E-5</c:v>
                </c:pt>
                <c:pt idx="2504">
                  <c:v>4.7692435671648589E-2</c:v>
                </c:pt>
                <c:pt idx="2505">
                  <c:v>4.6809197234386563E-2</c:v>
                </c:pt>
                <c:pt idx="2506">
                  <c:v>1.4416317043856286E-2</c:v>
                </c:pt>
                <c:pt idx="2507">
                  <c:v>-7.2022310702942252E-5</c:v>
                </c:pt>
                <c:pt idx="2508">
                  <c:v>7.9340293615971676E-3</c:v>
                </c:pt>
                <c:pt idx="2509">
                  <c:v>1.7693954606335847E-2</c:v>
                </c:pt>
                <c:pt idx="2510">
                  <c:v>4.9818789529664217E-2</c:v>
                </c:pt>
                <c:pt idx="2511">
                  <c:v>5.9401220699264221E-2</c:v>
                </c:pt>
                <c:pt idx="2512">
                  <c:v>-1.0668799362079397E-2</c:v>
                </c:pt>
                <c:pt idx="2513">
                  <c:v>-2.3824709781936938E-2</c:v>
                </c:pt>
                <c:pt idx="2514">
                  <c:v>-3.6403589901683867E-2</c:v>
                </c:pt>
                <c:pt idx="2515">
                  <c:v>-7.5306493744749306E-2</c:v>
                </c:pt>
                <c:pt idx="2516">
                  <c:v>-8.8795493423282301E-2</c:v>
                </c:pt>
                <c:pt idx="2517">
                  <c:v>-5.6803276324627575E-2</c:v>
                </c:pt>
                <c:pt idx="2518">
                  <c:v>-2.873233263748089E-2</c:v>
                </c:pt>
                <c:pt idx="2519">
                  <c:v>-1.4854193053982997E-2</c:v>
                </c:pt>
                <c:pt idx="2520">
                  <c:v>-2.833795551069582E-2</c:v>
                </c:pt>
                <c:pt idx="2521">
                  <c:v>-4.3733393073892152E-2</c:v>
                </c:pt>
                <c:pt idx="2522">
                  <c:v>-4.9054043704877266E-2</c:v>
                </c:pt>
                <c:pt idx="2523">
                  <c:v>-4.6465060072604092E-2</c:v>
                </c:pt>
                <c:pt idx="2524">
                  <c:v>-4.3613013411052837E-2</c:v>
                </c:pt>
                <c:pt idx="2525">
                  <c:v>-4.18686485616655E-2</c:v>
                </c:pt>
                <c:pt idx="2526">
                  <c:v>-3.8510486129488604E-2</c:v>
                </c:pt>
                <c:pt idx="2527">
                  <c:v>-1.0127964073407103E-2</c:v>
                </c:pt>
                <c:pt idx="2528">
                  <c:v>1.6675501559683763E-2</c:v>
                </c:pt>
                <c:pt idx="2529">
                  <c:v>-5.3657670638853634E-2</c:v>
                </c:pt>
                <c:pt idx="2530">
                  <c:v>-5.848376952712353E-2</c:v>
                </c:pt>
                <c:pt idx="2531">
                  <c:v>-6.3214665848479595E-2</c:v>
                </c:pt>
                <c:pt idx="2532">
                  <c:v>-6.8075280314776693E-2</c:v>
                </c:pt>
                <c:pt idx="2533">
                  <c:v>-7.7299656959422453E-2</c:v>
                </c:pt>
                <c:pt idx="2534">
                  <c:v>-9.1505538420391594E-2</c:v>
                </c:pt>
                <c:pt idx="2535">
                  <c:v>-8.5762981883086828E-2</c:v>
                </c:pt>
                <c:pt idx="2536">
                  <c:v>-7.9360503236820618E-2</c:v>
                </c:pt>
                <c:pt idx="2537">
                  <c:v>-7.775073442629743E-2</c:v>
                </c:pt>
                <c:pt idx="2538">
                  <c:v>-0.13879212790430612</c:v>
                </c:pt>
                <c:pt idx="2539">
                  <c:v>-4.6308341681543984E-2</c:v>
                </c:pt>
                <c:pt idx="2540">
                  <c:v>-4.5886548686757567E-2</c:v>
                </c:pt>
                <c:pt idx="2541">
                  <c:v>-4.4994901981155876E-2</c:v>
                </c:pt>
                <c:pt idx="2542">
                  <c:v>-4.4709269877545636E-2</c:v>
                </c:pt>
                <c:pt idx="2543">
                  <c:v>-4.3424300324281823E-2</c:v>
                </c:pt>
                <c:pt idx="2544">
                  <c:v>-4.3241770842245564E-2</c:v>
                </c:pt>
                <c:pt idx="2545">
                  <c:v>-4.2108937474851775E-2</c:v>
                </c:pt>
                <c:pt idx="2546">
                  <c:v>-4.0996237134053246E-2</c:v>
                </c:pt>
                <c:pt idx="2547">
                  <c:v>-8.3426112279911771E-2</c:v>
                </c:pt>
                <c:pt idx="2548">
                  <c:v>-5.9993602403071028E-2</c:v>
                </c:pt>
                <c:pt idx="2549">
                  <c:v>-3.0565612442568304E-2</c:v>
                </c:pt>
                <c:pt idx="2550">
                  <c:v>-1.6055244989174586E-2</c:v>
                </c:pt>
                <c:pt idx="2551">
                  <c:v>-2.2719673548706673E-3</c:v>
                </c:pt>
                <c:pt idx="2552">
                  <c:v>-6.9146221137449657E-2</c:v>
                </c:pt>
                <c:pt idx="2553">
                  <c:v>-6.4405783757712998E-2</c:v>
                </c:pt>
                <c:pt idx="2554">
                  <c:v>-5.5828094573432949E-2</c:v>
                </c:pt>
                <c:pt idx="2555">
                  <c:v>-4.7395806840759051E-2</c:v>
                </c:pt>
                <c:pt idx="2556">
                  <c:v>-3.9220398246450731E-2</c:v>
                </c:pt>
                <c:pt idx="2557">
                  <c:v>-3.0339438378538662E-2</c:v>
                </c:pt>
                <c:pt idx="2558">
                  <c:v>1.725615541653111E-2</c:v>
                </c:pt>
                <c:pt idx="2559">
                  <c:v>6.0932190104137356E-2</c:v>
                </c:pt>
                <c:pt idx="2560">
                  <c:v>6.3600084213625868E-2</c:v>
                </c:pt>
                <c:pt idx="2561">
                  <c:v>0.11198897624546338</c:v>
                </c:pt>
                <c:pt idx="2562">
                  <c:v>0.16034708017752911</c:v>
                </c:pt>
                <c:pt idx="2563">
                  <c:v>0.18901935297685055</c:v>
                </c:pt>
                <c:pt idx="2564">
                  <c:v>0.26076665126576187</c:v>
                </c:pt>
                <c:pt idx="2565">
                  <c:v>0.30529971145656759</c:v>
                </c:pt>
                <c:pt idx="2566">
                  <c:v>0.32979168657431407</c:v>
                </c:pt>
                <c:pt idx="2567">
                  <c:v>0.3433112515043707</c:v>
                </c:pt>
                <c:pt idx="2568">
                  <c:v>0.35299056917472194</c:v>
                </c:pt>
                <c:pt idx="2569">
                  <c:v>0.41148908101799087</c:v>
                </c:pt>
                <c:pt idx="2570">
                  <c:v>0.38988654070754553</c:v>
                </c:pt>
                <c:pt idx="2571">
                  <c:v>0.36795454715681758</c:v>
                </c:pt>
                <c:pt idx="2572">
                  <c:v>0.33574133791704175</c:v>
                </c:pt>
                <c:pt idx="2573">
                  <c:v>0.35816864582607427</c:v>
                </c:pt>
                <c:pt idx="2574">
                  <c:v>0.41454285202516933</c:v>
                </c:pt>
                <c:pt idx="2575">
                  <c:v>0.40814751303152613</c:v>
                </c:pt>
                <c:pt idx="2576">
                  <c:v>0.40205106889337439</c:v>
                </c:pt>
                <c:pt idx="2577">
                  <c:v>0.44914980589281339</c:v>
                </c:pt>
                <c:pt idx="2578">
                  <c:v>0.50484236846388075</c:v>
                </c:pt>
                <c:pt idx="2579">
                  <c:v>0.55869042435401006</c:v>
                </c:pt>
                <c:pt idx="2580">
                  <c:v>0.5029490521874026</c:v>
                </c:pt>
                <c:pt idx="2581">
                  <c:v>0.48690901327876723</c:v>
                </c:pt>
                <c:pt idx="2582">
                  <c:v>0.48471169610142145</c:v>
                </c:pt>
                <c:pt idx="2583">
                  <c:v>0.55870945094111146</c:v>
                </c:pt>
                <c:pt idx="2584">
                  <c:v>0.54513767331471419</c:v>
                </c:pt>
                <c:pt idx="2585">
                  <c:v>0.55776707197149522</c:v>
                </c:pt>
                <c:pt idx="2586">
                  <c:v>0.62582982434003853</c:v>
                </c:pt>
                <c:pt idx="2587">
                  <c:v>0.61710231520128955</c:v>
                </c:pt>
                <c:pt idx="2588">
                  <c:v>0.60862587237169152</c:v>
                </c:pt>
                <c:pt idx="2589">
                  <c:v>0.60053257146760586</c:v>
                </c:pt>
                <c:pt idx="2590">
                  <c:v>0.59297878611595467</c:v>
                </c:pt>
                <c:pt idx="2591">
                  <c:v>0.58488565429417883</c:v>
                </c:pt>
                <c:pt idx="2592">
                  <c:v>0.56134384038693286</c:v>
                </c:pt>
                <c:pt idx="2593">
                  <c:v>0.63362193994753757</c:v>
                </c:pt>
                <c:pt idx="2594">
                  <c:v>0.66421721721293181</c:v>
                </c:pt>
                <c:pt idx="2595">
                  <c:v>0.6637244226311908</c:v>
                </c:pt>
                <c:pt idx="2596">
                  <c:v>0.66762076549958571</c:v>
                </c:pt>
                <c:pt idx="2597">
                  <c:v>0.67385966112762874</c:v>
                </c:pt>
              </c:numCache>
            </c:numRef>
          </c:val>
          <c:smooth val="0"/>
          <c:extLst xmlns:c16r2="http://schemas.microsoft.com/office/drawing/2015/06/chart">
            <c:ext xmlns:c16="http://schemas.microsoft.com/office/drawing/2014/chart" uri="{C3380CC4-5D6E-409C-BE32-E72D297353CC}">
              <c16:uniqueId val="{00000001-50EB-4ED3-8C09-524E44771859}"/>
            </c:ext>
          </c:extLst>
        </c:ser>
        <c:dLbls>
          <c:showLegendKey val="0"/>
          <c:showVal val="0"/>
          <c:showCatName val="0"/>
          <c:showSerName val="0"/>
          <c:showPercent val="0"/>
          <c:showBubbleSize val="0"/>
        </c:dLbls>
        <c:marker val="1"/>
        <c:smooth val="0"/>
        <c:axId val="220363776"/>
        <c:axId val="220377856"/>
      </c:lineChart>
      <c:catAx>
        <c:axId val="22036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i-FI"/>
          </a:p>
        </c:txPr>
        <c:crossAx val="220377856"/>
        <c:crosses val="autoZero"/>
        <c:auto val="1"/>
        <c:lblAlgn val="ctr"/>
        <c:lblOffset val="100"/>
        <c:tickLblSkip val="250"/>
        <c:noMultiLvlLbl val="0"/>
      </c:catAx>
      <c:valAx>
        <c:axId val="220377856"/>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vert="horz"/>
          <a:lstStyle/>
          <a:p>
            <a:pPr>
              <a:defRPr/>
            </a:pPr>
            <a:endParaRPr lang="fi-FI"/>
          </a:p>
        </c:txPr>
        <c:crossAx val="2203637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50"/>
      </a:pPr>
      <a:endParaRPr lang="fi-F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1"/>
          <c:tx>
            <c:strRef>
              <c:f>'Mass differential'!$O$9</c:f>
              <c:strCache>
                <c:ptCount val="1"/>
                <c:pt idx="0">
                  <c:v>Mass differential alarm</c:v>
                </c:pt>
              </c:strCache>
            </c:strRef>
          </c:tx>
          <c:spPr>
            <a:ln w="28575" cap="rnd">
              <a:solidFill>
                <a:schemeClr val="accent3"/>
              </a:solidFill>
              <a:round/>
            </a:ln>
            <a:effectLst/>
          </c:spPr>
          <c:invertIfNegative val="0"/>
          <c:cat>
            <c:strRef>
              <c:f>'Mass differential'!$A$11:$A$2608</c:f>
              <c:strCache>
                <c:ptCount val="2598"/>
                <c:pt idx="0">
                  <c:v>17/10/16  15:17:00.0</c:v>
                </c:pt>
                <c:pt idx="1">
                  <c:v>17/10/16  15:27:00.0</c:v>
                </c:pt>
                <c:pt idx="2">
                  <c:v>17/10/16  15:37:00.0</c:v>
                </c:pt>
                <c:pt idx="3">
                  <c:v>17/10/16  15:47:00.0</c:v>
                </c:pt>
                <c:pt idx="4">
                  <c:v>17/10/16  15:57:00.0</c:v>
                </c:pt>
                <c:pt idx="5">
                  <c:v>17/10/16  16:07:00.0</c:v>
                </c:pt>
                <c:pt idx="6">
                  <c:v>17/10/16  16:17:00.0</c:v>
                </c:pt>
                <c:pt idx="7">
                  <c:v>17/10/16  16:27:00.0</c:v>
                </c:pt>
                <c:pt idx="8">
                  <c:v>17/10/16  16:37:00.0</c:v>
                </c:pt>
                <c:pt idx="9">
                  <c:v>17/10/16  16:47:00.0</c:v>
                </c:pt>
                <c:pt idx="10">
                  <c:v>17/10/16  16:57:00.0</c:v>
                </c:pt>
                <c:pt idx="11">
                  <c:v>17/10/16  17:07:00.0</c:v>
                </c:pt>
                <c:pt idx="12">
                  <c:v>17/10/16  17:17:00.0</c:v>
                </c:pt>
                <c:pt idx="13">
                  <c:v>17/10/16  17:27:00.0</c:v>
                </c:pt>
                <c:pt idx="14">
                  <c:v>17/10/16  17:37:00.0</c:v>
                </c:pt>
                <c:pt idx="15">
                  <c:v>17/10/16  17:47:00.0</c:v>
                </c:pt>
                <c:pt idx="16">
                  <c:v>17/10/16  17:57:00.0</c:v>
                </c:pt>
                <c:pt idx="17">
                  <c:v>17/10/16  18:07:00.0</c:v>
                </c:pt>
                <c:pt idx="18">
                  <c:v>17/10/16  18:17:00.0</c:v>
                </c:pt>
                <c:pt idx="19">
                  <c:v>17/10/16  18:27:00.0</c:v>
                </c:pt>
                <c:pt idx="20">
                  <c:v>17/10/16  18:37:00.0</c:v>
                </c:pt>
                <c:pt idx="21">
                  <c:v>17/10/16  18:47:00.0</c:v>
                </c:pt>
                <c:pt idx="22">
                  <c:v>17/10/16  18:57:00.0</c:v>
                </c:pt>
                <c:pt idx="23">
                  <c:v>17/10/16  19:07:00.0</c:v>
                </c:pt>
                <c:pt idx="24">
                  <c:v>17/10/16  19:17:00.0</c:v>
                </c:pt>
                <c:pt idx="25">
                  <c:v>17/10/16  19:27:00.0</c:v>
                </c:pt>
                <c:pt idx="26">
                  <c:v>17/10/16  19:37:00.0</c:v>
                </c:pt>
                <c:pt idx="27">
                  <c:v>17/10/16  19:47:00.0</c:v>
                </c:pt>
                <c:pt idx="28">
                  <c:v>17/10/16  19:57:00.0</c:v>
                </c:pt>
                <c:pt idx="29">
                  <c:v>17/10/16  20:07:00.0</c:v>
                </c:pt>
                <c:pt idx="30">
                  <c:v>17/10/16  20:17:00.0</c:v>
                </c:pt>
                <c:pt idx="31">
                  <c:v>17/10/16  20:27:00.0</c:v>
                </c:pt>
                <c:pt idx="32">
                  <c:v>17/10/16  20:37:00.0</c:v>
                </c:pt>
                <c:pt idx="33">
                  <c:v>17/10/16  20:47:00.0</c:v>
                </c:pt>
                <c:pt idx="34">
                  <c:v>17/10/16  20:57:00.0</c:v>
                </c:pt>
                <c:pt idx="35">
                  <c:v>17/10/16  21:07:00.0</c:v>
                </c:pt>
                <c:pt idx="36">
                  <c:v>17/10/16  21:17:00.0</c:v>
                </c:pt>
                <c:pt idx="37">
                  <c:v>17/10/16  21:27:00.0</c:v>
                </c:pt>
                <c:pt idx="38">
                  <c:v>17/10/16  21:37:00.0</c:v>
                </c:pt>
                <c:pt idx="39">
                  <c:v>17/10/16  21:47:00.0</c:v>
                </c:pt>
                <c:pt idx="40">
                  <c:v>17/10/16  21:57:00.0</c:v>
                </c:pt>
                <c:pt idx="41">
                  <c:v>17/10/16  22:07:00.0</c:v>
                </c:pt>
                <c:pt idx="42">
                  <c:v>17/10/16  22:17:00.0</c:v>
                </c:pt>
                <c:pt idx="43">
                  <c:v>17/10/16  22:27:00.0</c:v>
                </c:pt>
                <c:pt idx="44">
                  <c:v>17/10/16  22:37:00.0</c:v>
                </c:pt>
                <c:pt idx="45">
                  <c:v>17/10/16  22:47:00.0</c:v>
                </c:pt>
                <c:pt idx="46">
                  <c:v>17/10/16  22:57:00.0</c:v>
                </c:pt>
                <c:pt idx="47">
                  <c:v>17/10/16  23:07:00.0</c:v>
                </c:pt>
                <c:pt idx="48">
                  <c:v>17/10/16  23:17:00.0</c:v>
                </c:pt>
                <c:pt idx="49">
                  <c:v>17/10/16  23:27:00.0</c:v>
                </c:pt>
                <c:pt idx="50">
                  <c:v>17/10/16  23:37:00.0</c:v>
                </c:pt>
                <c:pt idx="51">
                  <c:v>17/10/16  23:47:00.0</c:v>
                </c:pt>
                <c:pt idx="52">
                  <c:v>17/10/16  23:57:00.0</c:v>
                </c:pt>
                <c:pt idx="53">
                  <c:v>18/10/16  00:07:00.0</c:v>
                </c:pt>
                <c:pt idx="54">
                  <c:v>18/10/16  00:17:00.0</c:v>
                </c:pt>
                <c:pt idx="55">
                  <c:v>18/10/16  00:27:00.0</c:v>
                </c:pt>
                <c:pt idx="56">
                  <c:v>18/10/16  00:37:00.0</c:v>
                </c:pt>
                <c:pt idx="57">
                  <c:v>18/10/16  00:47:00.0</c:v>
                </c:pt>
                <c:pt idx="58">
                  <c:v>18/10/16  00:57:00.0</c:v>
                </c:pt>
                <c:pt idx="59">
                  <c:v>18/10/16  01:07:00.0</c:v>
                </c:pt>
                <c:pt idx="60">
                  <c:v>18/10/16  01:17:00.0</c:v>
                </c:pt>
                <c:pt idx="61">
                  <c:v>18/10/16  01:27:00.0</c:v>
                </c:pt>
                <c:pt idx="62">
                  <c:v>18/10/16  01:37:00.0</c:v>
                </c:pt>
                <c:pt idx="63">
                  <c:v>18/10/16  01:47:00.0</c:v>
                </c:pt>
                <c:pt idx="64">
                  <c:v>18/10/16  01:57:00.0</c:v>
                </c:pt>
                <c:pt idx="65">
                  <c:v>18/10/16  02:07:00.0</c:v>
                </c:pt>
                <c:pt idx="66">
                  <c:v>18/10/16  02:17:00.0</c:v>
                </c:pt>
                <c:pt idx="67">
                  <c:v>18/10/16  02:27:00.0</c:v>
                </c:pt>
                <c:pt idx="68">
                  <c:v>18/10/16  02:37:00.0</c:v>
                </c:pt>
                <c:pt idx="69">
                  <c:v>18/10/16  02:47:00.0</c:v>
                </c:pt>
                <c:pt idx="70">
                  <c:v>18/10/16  02:57:00.0</c:v>
                </c:pt>
                <c:pt idx="71">
                  <c:v>18/10/16  03:07:00.0</c:v>
                </c:pt>
                <c:pt idx="72">
                  <c:v>18/10/16  03:17:00.0</c:v>
                </c:pt>
                <c:pt idx="73">
                  <c:v>18/10/16  03:27:00.0</c:v>
                </c:pt>
                <c:pt idx="74">
                  <c:v>18/10/16  03:37:00.0</c:v>
                </c:pt>
                <c:pt idx="75">
                  <c:v>18/10/16  03:47:00.0</c:v>
                </c:pt>
                <c:pt idx="76">
                  <c:v>18/10/16  03:57:00.0</c:v>
                </c:pt>
                <c:pt idx="77">
                  <c:v>18/10/16  04:07:00.0</c:v>
                </c:pt>
                <c:pt idx="78">
                  <c:v>18/10/16  04:17:00.0</c:v>
                </c:pt>
                <c:pt idx="79">
                  <c:v>18/10/16  04:27:00.0</c:v>
                </c:pt>
                <c:pt idx="80">
                  <c:v>18/10/16  04:37:00.0</c:v>
                </c:pt>
                <c:pt idx="81">
                  <c:v>18/10/16  04:47:00.0</c:v>
                </c:pt>
                <c:pt idx="82">
                  <c:v>18/10/16  04:57:00.0</c:v>
                </c:pt>
                <c:pt idx="83">
                  <c:v>18/10/16  05:07:00.0</c:v>
                </c:pt>
                <c:pt idx="84">
                  <c:v>18/10/16  05:17:00.0</c:v>
                </c:pt>
                <c:pt idx="85">
                  <c:v>18/10/16  05:27:00.0</c:v>
                </c:pt>
                <c:pt idx="86">
                  <c:v>18/10/16  05:37:00.0</c:v>
                </c:pt>
                <c:pt idx="87">
                  <c:v>18/10/16  05:47:00.0</c:v>
                </c:pt>
                <c:pt idx="88">
                  <c:v>18/10/16  05:57:00.0</c:v>
                </c:pt>
                <c:pt idx="89">
                  <c:v>18/10/16  06:07:00.0</c:v>
                </c:pt>
                <c:pt idx="90">
                  <c:v>18/10/16  06:17:00.0</c:v>
                </c:pt>
                <c:pt idx="91">
                  <c:v>18/10/16  06:27:00.0</c:v>
                </c:pt>
                <c:pt idx="92">
                  <c:v>18/10/16  06:37:00.0</c:v>
                </c:pt>
                <c:pt idx="93">
                  <c:v>18/10/16  06:47:00.0</c:v>
                </c:pt>
                <c:pt idx="94">
                  <c:v>18/10/16  06:57:00.0</c:v>
                </c:pt>
                <c:pt idx="95">
                  <c:v>18/10/16  07:07:00.0</c:v>
                </c:pt>
                <c:pt idx="96">
                  <c:v>18/10/16  07:17:00.0</c:v>
                </c:pt>
                <c:pt idx="97">
                  <c:v>18/10/16  07:27:00.0</c:v>
                </c:pt>
                <c:pt idx="98">
                  <c:v>18/10/16  07:37:00.0</c:v>
                </c:pt>
                <c:pt idx="99">
                  <c:v>18/10/16  07:47:00.0</c:v>
                </c:pt>
                <c:pt idx="100">
                  <c:v>18/10/16  07:57:00.0</c:v>
                </c:pt>
                <c:pt idx="101">
                  <c:v>18/10/16  08:07:00.0</c:v>
                </c:pt>
                <c:pt idx="102">
                  <c:v>18/10/16  08:17:00.0</c:v>
                </c:pt>
                <c:pt idx="103">
                  <c:v>18/10/16  08:27:00.0</c:v>
                </c:pt>
                <c:pt idx="104">
                  <c:v>18/10/16  08:37:00.0</c:v>
                </c:pt>
                <c:pt idx="105">
                  <c:v>18/10/16  08:47:00.0</c:v>
                </c:pt>
                <c:pt idx="106">
                  <c:v>18/10/16  08:57:00.0</c:v>
                </c:pt>
                <c:pt idx="107">
                  <c:v>18/10/16  09:07:00.0</c:v>
                </c:pt>
                <c:pt idx="108">
                  <c:v>18/10/16  09:17:00.0</c:v>
                </c:pt>
                <c:pt idx="109">
                  <c:v>18/10/16  09:27:00.0</c:v>
                </c:pt>
                <c:pt idx="110">
                  <c:v>18/10/16  09:37:00.0</c:v>
                </c:pt>
                <c:pt idx="111">
                  <c:v>18/10/16  09:47:00.0</c:v>
                </c:pt>
                <c:pt idx="112">
                  <c:v>18/10/16  09:57:00.0</c:v>
                </c:pt>
                <c:pt idx="113">
                  <c:v>18/10/16  10:07:00.0</c:v>
                </c:pt>
                <c:pt idx="114">
                  <c:v>18/10/16  10:17:00.0</c:v>
                </c:pt>
                <c:pt idx="115">
                  <c:v>18/10/16  10:27:00.0</c:v>
                </c:pt>
                <c:pt idx="116">
                  <c:v>18/10/16  10:37:00.0</c:v>
                </c:pt>
                <c:pt idx="117">
                  <c:v>18/10/16  10:47:00.0</c:v>
                </c:pt>
                <c:pt idx="118">
                  <c:v>18/10/16  10:57:00.0</c:v>
                </c:pt>
                <c:pt idx="119">
                  <c:v>18/10/16  11:07:00.0</c:v>
                </c:pt>
                <c:pt idx="120">
                  <c:v>18/10/16  11:17:00.0</c:v>
                </c:pt>
                <c:pt idx="121">
                  <c:v>18/10/16  11:27:00.0</c:v>
                </c:pt>
                <c:pt idx="122">
                  <c:v>18/10/16  11:37:00.0</c:v>
                </c:pt>
                <c:pt idx="123">
                  <c:v>18/10/16  11:47:00.0</c:v>
                </c:pt>
                <c:pt idx="124">
                  <c:v>18/10/16  11:57:00.0</c:v>
                </c:pt>
                <c:pt idx="125">
                  <c:v>18/10/16  12:07:00.0</c:v>
                </c:pt>
                <c:pt idx="126">
                  <c:v>18/10/16  12:17:00.0</c:v>
                </c:pt>
                <c:pt idx="127">
                  <c:v>18/10/16  12:27:00.0</c:v>
                </c:pt>
                <c:pt idx="128">
                  <c:v>18/10/16  12:37:00.0</c:v>
                </c:pt>
                <c:pt idx="129">
                  <c:v>18/10/16  12:47:00.0</c:v>
                </c:pt>
                <c:pt idx="130">
                  <c:v>18/10/16  12:57:00.0</c:v>
                </c:pt>
                <c:pt idx="131">
                  <c:v>18/10/16  13:07:00.0</c:v>
                </c:pt>
                <c:pt idx="132">
                  <c:v>18/10/16  13:17:00.0</c:v>
                </c:pt>
                <c:pt idx="133">
                  <c:v>18/10/16  13:27:00.0</c:v>
                </c:pt>
                <c:pt idx="134">
                  <c:v>18/10/16  13:37:00.0</c:v>
                </c:pt>
                <c:pt idx="135">
                  <c:v>18/10/16  13:47:00.0</c:v>
                </c:pt>
                <c:pt idx="136">
                  <c:v>18/10/16  13:57:00.0</c:v>
                </c:pt>
                <c:pt idx="137">
                  <c:v>18/10/16  14:07:00.0</c:v>
                </c:pt>
                <c:pt idx="138">
                  <c:v>18/10/16  14:17:00.0</c:v>
                </c:pt>
                <c:pt idx="139">
                  <c:v>18/10/16  14:27:00.0</c:v>
                </c:pt>
                <c:pt idx="140">
                  <c:v>18/10/16  14:37:00.0</c:v>
                </c:pt>
                <c:pt idx="141">
                  <c:v>18/10/16  14:47:00.0</c:v>
                </c:pt>
                <c:pt idx="142">
                  <c:v>18/10/16  14:57:00.0</c:v>
                </c:pt>
                <c:pt idx="143">
                  <c:v>18/10/16  15:07:00.0</c:v>
                </c:pt>
                <c:pt idx="144">
                  <c:v>18/10/16  15:17:00.0</c:v>
                </c:pt>
                <c:pt idx="145">
                  <c:v>18/10/16  15:27:00.0</c:v>
                </c:pt>
                <c:pt idx="146">
                  <c:v>18/10/16  15:37:00.0</c:v>
                </c:pt>
                <c:pt idx="147">
                  <c:v>18/10/16  15:47:00.0</c:v>
                </c:pt>
                <c:pt idx="148">
                  <c:v>18/10/16  15:57:00.0</c:v>
                </c:pt>
                <c:pt idx="149">
                  <c:v>18/10/16  16:07:00.0</c:v>
                </c:pt>
                <c:pt idx="150">
                  <c:v>18/10/16  16:17:00.0</c:v>
                </c:pt>
                <c:pt idx="151">
                  <c:v>18/10/16  16:27:00.0</c:v>
                </c:pt>
                <c:pt idx="152">
                  <c:v>18/10/16  16:37:00.0</c:v>
                </c:pt>
                <c:pt idx="153">
                  <c:v>18/10/16  16:47:00.0</c:v>
                </c:pt>
                <c:pt idx="154">
                  <c:v>18/10/16  16:57:00.0</c:v>
                </c:pt>
                <c:pt idx="155">
                  <c:v>18/10/16  17:07:00.0</c:v>
                </c:pt>
                <c:pt idx="156">
                  <c:v>18/10/16  17:17:00.0</c:v>
                </c:pt>
                <c:pt idx="157">
                  <c:v>18/10/16  17:27:00.0</c:v>
                </c:pt>
                <c:pt idx="158">
                  <c:v>18/10/16  17:37:00.0</c:v>
                </c:pt>
                <c:pt idx="159">
                  <c:v>18/10/16  17:47:00.0</c:v>
                </c:pt>
                <c:pt idx="160">
                  <c:v>18/10/16  17:57:00.0</c:v>
                </c:pt>
                <c:pt idx="161">
                  <c:v>18/10/16  18:07:00.0</c:v>
                </c:pt>
                <c:pt idx="162">
                  <c:v>18/10/16  18:17:00.0</c:v>
                </c:pt>
                <c:pt idx="163">
                  <c:v>18/10/16  18:27:00.0</c:v>
                </c:pt>
                <c:pt idx="164">
                  <c:v>18/10/16  18:37:00.0</c:v>
                </c:pt>
                <c:pt idx="165">
                  <c:v>18/10/16  18:47:00.0</c:v>
                </c:pt>
                <c:pt idx="166">
                  <c:v>18/10/16  18:57:00.0</c:v>
                </c:pt>
                <c:pt idx="167">
                  <c:v>18/10/16  19:07:00.0</c:v>
                </c:pt>
                <c:pt idx="168">
                  <c:v>18/10/16  19:17:00.0</c:v>
                </c:pt>
                <c:pt idx="169">
                  <c:v>18/10/16  19:27:00.0</c:v>
                </c:pt>
                <c:pt idx="170">
                  <c:v>18/10/16  19:37:00.0</c:v>
                </c:pt>
                <c:pt idx="171">
                  <c:v>18/10/16  19:47:00.0</c:v>
                </c:pt>
                <c:pt idx="172">
                  <c:v>18/10/16  19:57:00.0</c:v>
                </c:pt>
                <c:pt idx="173">
                  <c:v>18/10/16  20:07:00.0</c:v>
                </c:pt>
                <c:pt idx="174">
                  <c:v>18/10/16  20:17:00.0</c:v>
                </c:pt>
                <c:pt idx="175">
                  <c:v>18/10/16  20:27:00.0</c:v>
                </c:pt>
                <c:pt idx="176">
                  <c:v>18/10/16  20:37:00.0</c:v>
                </c:pt>
                <c:pt idx="177">
                  <c:v>18/10/16  20:47:00.0</c:v>
                </c:pt>
                <c:pt idx="178">
                  <c:v>18/10/16  20:57:00.0</c:v>
                </c:pt>
                <c:pt idx="179">
                  <c:v>18/10/16  21:07:00.0</c:v>
                </c:pt>
                <c:pt idx="180">
                  <c:v>18/10/16  21:17:00.0</c:v>
                </c:pt>
                <c:pt idx="181">
                  <c:v>18/10/16  21:27:00.0</c:v>
                </c:pt>
                <c:pt idx="182">
                  <c:v>18/10/16  21:37:00.0</c:v>
                </c:pt>
                <c:pt idx="183">
                  <c:v>18/10/16  21:47:00.0</c:v>
                </c:pt>
                <c:pt idx="184">
                  <c:v>18/10/16  21:57:00.0</c:v>
                </c:pt>
                <c:pt idx="185">
                  <c:v>18/10/16  22:07:00.0</c:v>
                </c:pt>
                <c:pt idx="186">
                  <c:v>18/10/16  22:17:00.0</c:v>
                </c:pt>
                <c:pt idx="187">
                  <c:v>18/10/16  22:27:00.0</c:v>
                </c:pt>
                <c:pt idx="188">
                  <c:v>18/10/16  22:37:00.0</c:v>
                </c:pt>
                <c:pt idx="189">
                  <c:v>18/10/16  22:47:00.0</c:v>
                </c:pt>
                <c:pt idx="190">
                  <c:v>18/10/16  22:57:00.0</c:v>
                </c:pt>
                <c:pt idx="191">
                  <c:v>18/10/16  23:07:00.0</c:v>
                </c:pt>
                <c:pt idx="192">
                  <c:v>18/10/16  23:17:00.0</c:v>
                </c:pt>
                <c:pt idx="193">
                  <c:v>18/10/16  23:27:00.0</c:v>
                </c:pt>
                <c:pt idx="194">
                  <c:v>18/10/16  23:37:00.0</c:v>
                </c:pt>
                <c:pt idx="195">
                  <c:v>18/10/16  23:47:00.0</c:v>
                </c:pt>
                <c:pt idx="196">
                  <c:v>18/10/16  23:57:00.0</c:v>
                </c:pt>
                <c:pt idx="197">
                  <c:v>19/10/16  00:07:00.0</c:v>
                </c:pt>
                <c:pt idx="198">
                  <c:v>19/10/16  00:17:00.0</c:v>
                </c:pt>
                <c:pt idx="199">
                  <c:v>19/10/16  00:27:00.0</c:v>
                </c:pt>
                <c:pt idx="200">
                  <c:v>19/10/16  00:37:00.0</c:v>
                </c:pt>
                <c:pt idx="201">
                  <c:v>19/10/16  00:47:00.0</c:v>
                </c:pt>
                <c:pt idx="202">
                  <c:v>19/10/16  00:57:00.0</c:v>
                </c:pt>
                <c:pt idx="203">
                  <c:v>19/10/16  01:07:00.0</c:v>
                </c:pt>
                <c:pt idx="204">
                  <c:v>19/10/16  01:17:00.0</c:v>
                </c:pt>
                <c:pt idx="205">
                  <c:v>19/10/16  01:27:00.0</c:v>
                </c:pt>
                <c:pt idx="206">
                  <c:v>19/10/16  01:37:00.0</c:v>
                </c:pt>
                <c:pt idx="207">
                  <c:v>19/10/16  01:47:00.0</c:v>
                </c:pt>
                <c:pt idx="208">
                  <c:v>19/10/16  01:57:00.0</c:v>
                </c:pt>
                <c:pt idx="209">
                  <c:v>19/10/16  02:07:00.0</c:v>
                </c:pt>
                <c:pt idx="210">
                  <c:v>19/10/16  02:17:00.0</c:v>
                </c:pt>
                <c:pt idx="211">
                  <c:v>19/10/16  02:27:00.0</c:v>
                </c:pt>
                <c:pt idx="212">
                  <c:v>19/10/16  02:37:00.0</c:v>
                </c:pt>
                <c:pt idx="213">
                  <c:v>19/10/16  02:47:00.0</c:v>
                </c:pt>
                <c:pt idx="214">
                  <c:v>19/10/16  02:57:00.0</c:v>
                </c:pt>
                <c:pt idx="215">
                  <c:v>19/10/16  03:07:00.0</c:v>
                </c:pt>
                <c:pt idx="216">
                  <c:v>19/10/16  03:17:00.0</c:v>
                </c:pt>
                <c:pt idx="217">
                  <c:v>19/10/16  03:27:00.0</c:v>
                </c:pt>
                <c:pt idx="218">
                  <c:v>19/10/16  03:37:00.0</c:v>
                </c:pt>
                <c:pt idx="219">
                  <c:v>19/10/16  03:47:00.0</c:v>
                </c:pt>
                <c:pt idx="220">
                  <c:v>19/10/16  03:57:00.0</c:v>
                </c:pt>
                <c:pt idx="221">
                  <c:v>19/10/16  04:07:00.0</c:v>
                </c:pt>
                <c:pt idx="222">
                  <c:v>19/10/16  04:17:00.0</c:v>
                </c:pt>
                <c:pt idx="223">
                  <c:v>19/10/16  04:27:00.0</c:v>
                </c:pt>
                <c:pt idx="224">
                  <c:v>19/10/16  04:37:00.0</c:v>
                </c:pt>
                <c:pt idx="225">
                  <c:v>19/10/16  04:47:00.0</c:v>
                </c:pt>
                <c:pt idx="226">
                  <c:v>19/10/16  04:57:00.0</c:v>
                </c:pt>
                <c:pt idx="227">
                  <c:v>19/10/16  05:07:00.0</c:v>
                </c:pt>
                <c:pt idx="228">
                  <c:v>19/10/16  05:17:00.0</c:v>
                </c:pt>
                <c:pt idx="229">
                  <c:v>19/10/16  05:27:00.0</c:v>
                </c:pt>
                <c:pt idx="230">
                  <c:v>19/10/16  05:37:00.0</c:v>
                </c:pt>
                <c:pt idx="231">
                  <c:v>19/10/16  05:47:00.0</c:v>
                </c:pt>
                <c:pt idx="232">
                  <c:v>19/10/16  05:57:00.0</c:v>
                </c:pt>
                <c:pt idx="233">
                  <c:v>19/10/16  06:07:00.0</c:v>
                </c:pt>
                <c:pt idx="234">
                  <c:v>19/10/16  06:17:00.0</c:v>
                </c:pt>
                <c:pt idx="235">
                  <c:v>19/10/16  06:27:00.0</c:v>
                </c:pt>
                <c:pt idx="236">
                  <c:v>19/10/16  06:37:00.0</c:v>
                </c:pt>
                <c:pt idx="237">
                  <c:v>19/10/16  06:47:00.0</c:v>
                </c:pt>
                <c:pt idx="238">
                  <c:v>19/10/16  06:57:00.0</c:v>
                </c:pt>
                <c:pt idx="239">
                  <c:v>19/10/16  07:07:00.0</c:v>
                </c:pt>
                <c:pt idx="240">
                  <c:v>19/10/16  07:17:00.0</c:v>
                </c:pt>
                <c:pt idx="241">
                  <c:v>19/10/16  07:27:00.0</c:v>
                </c:pt>
                <c:pt idx="242">
                  <c:v>19/10/16  07:37:00.0</c:v>
                </c:pt>
                <c:pt idx="243">
                  <c:v>19/10/16  07:47:00.0</c:v>
                </c:pt>
                <c:pt idx="244">
                  <c:v>19/10/16  07:57:00.0</c:v>
                </c:pt>
                <c:pt idx="245">
                  <c:v>19/10/16  08:07:00.0</c:v>
                </c:pt>
                <c:pt idx="246">
                  <c:v>19/10/16  08:17:00.0</c:v>
                </c:pt>
                <c:pt idx="247">
                  <c:v>19/10/16  08:27:00.0</c:v>
                </c:pt>
                <c:pt idx="248">
                  <c:v>19/10/16  08:37:00.0</c:v>
                </c:pt>
                <c:pt idx="249">
                  <c:v>19/10/16  08:47:00.0</c:v>
                </c:pt>
                <c:pt idx="250">
                  <c:v>19/10/16  08:57:00.0</c:v>
                </c:pt>
                <c:pt idx="251">
                  <c:v>19/10/16  09:07:00.0</c:v>
                </c:pt>
                <c:pt idx="252">
                  <c:v>19/10/16  09:17:00.0</c:v>
                </c:pt>
                <c:pt idx="253">
                  <c:v>19/10/16  09:27:00.0</c:v>
                </c:pt>
                <c:pt idx="254">
                  <c:v>19/10/16  09:37:00.0</c:v>
                </c:pt>
                <c:pt idx="255">
                  <c:v>19/10/16  09:47:00.0</c:v>
                </c:pt>
                <c:pt idx="256">
                  <c:v>19/10/16  09:57:00.0</c:v>
                </c:pt>
                <c:pt idx="257">
                  <c:v>19/10/16  10:07:00.0</c:v>
                </c:pt>
                <c:pt idx="258">
                  <c:v>19/10/16  10:17:00.0</c:v>
                </c:pt>
                <c:pt idx="259">
                  <c:v>19/10/16  10:27:00.0</c:v>
                </c:pt>
                <c:pt idx="260">
                  <c:v>19/10/16  10:37:00.0</c:v>
                </c:pt>
                <c:pt idx="261">
                  <c:v>19/10/16  10:47:00.0</c:v>
                </c:pt>
                <c:pt idx="262">
                  <c:v>19/10/16  10:57:00.0</c:v>
                </c:pt>
                <c:pt idx="263">
                  <c:v>19/10/16  11:07:00.0</c:v>
                </c:pt>
                <c:pt idx="264">
                  <c:v>19/10/16  11:17:00.0</c:v>
                </c:pt>
                <c:pt idx="265">
                  <c:v>19/10/16  11:27:00.0</c:v>
                </c:pt>
                <c:pt idx="266">
                  <c:v>19/10/16  11:37:00.0</c:v>
                </c:pt>
                <c:pt idx="267">
                  <c:v>19/10/16  11:47:00.0</c:v>
                </c:pt>
                <c:pt idx="268">
                  <c:v>19/10/16  11:57:00.0</c:v>
                </c:pt>
                <c:pt idx="269">
                  <c:v>19/10/16  12:07:00.0</c:v>
                </c:pt>
                <c:pt idx="270">
                  <c:v>19/10/16  12:17:00.0</c:v>
                </c:pt>
                <c:pt idx="271">
                  <c:v>19/10/16  12:27:00.0</c:v>
                </c:pt>
                <c:pt idx="272">
                  <c:v>19/10/16  12:37:00.0</c:v>
                </c:pt>
                <c:pt idx="273">
                  <c:v>19/10/16  12:47:00.0</c:v>
                </c:pt>
                <c:pt idx="274">
                  <c:v>19/10/16  12:57:00.0</c:v>
                </c:pt>
                <c:pt idx="275">
                  <c:v>19/10/16  13:07:00.0</c:v>
                </c:pt>
                <c:pt idx="276">
                  <c:v>19/10/16  13:17:00.0</c:v>
                </c:pt>
                <c:pt idx="277">
                  <c:v>19/10/16  13:27:00.0</c:v>
                </c:pt>
                <c:pt idx="278">
                  <c:v>19/10/16  13:37:00.0</c:v>
                </c:pt>
                <c:pt idx="279">
                  <c:v>19/10/16  13:47:00.0</c:v>
                </c:pt>
                <c:pt idx="280">
                  <c:v>19/10/16  13:57:00.0</c:v>
                </c:pt>
                <c:pt idx="281">
                  <c:v>19/10/16  14:07:00.0</c:v>
                </c:pt>
                <c:pt idx="282">
                  <c:v>19/10/16  14:17:00.0</c:v>
                </c:pt>
                <c:pt idx="283">
                  <c:v>19/10/16  14:27:00.0</c:v>
                </c:pt>
                <c:pt idx="284">
                  <c:v>19/10/16  14:37:00.0</c:v>
                </c:pt>
                <c:pt idx="285">
                  <c:v>19/10/16  14:47:00.0</c:v>
                </c:pt>
                <c:pt idx="286">
                  <c:v>19/10/16  14:57:00.0</c:v>
                </c:pt>
                <c:pt idx="287">
                  <c:v>19/10/16  15:07:00.0</c:v>
                </c:pt>
                <c:pt idx="288">
                  <c:v>19/10/16  15:17:00.0</c:v>
                </c:pt>
                <c:pt idx="289">
                  <c:v>19/10/16  15:27:00.0</c:v>
                </c:pt>
                <c:pt idx="290">
                  <c:v>19/10/16  15:37:00.0</c:v>
                </c:pt>
                <c:pt idx="291">
                  <c:v>19/10/16  15:47:00.0</c:v>
                </c:pt>
                <c:pt idx="292">
                  <c:v>19/10/16  15:57:00.0</c:v>
                </c:pt>
                <c:pt idx="293">
                  <c:v>19/10/16  16:07:00.0</c:v>
                </c:pt>
                <c:pt idx="294">
                  <c:v>19/10/16  16:17:00.0</c:v>
                </c:pt>
                <c:pt idx="295">
                  <c:v>19/10/16  16:27:00.0</c:v>
                </c:pt>
                <c:pt idx="296">
                  <c:v>19/10/16  16:37:00.0</c:v>
                </c:pt>
                <c:pt idx="297">
                  <c:v>19/10/16  16:47:00.0</c:v>
                </c:pt>
                <c:pt idx="298">
                  <c:v>19/10/16  16:57:00.0</c:v>
                </c:pt>
                <c:pt idx="299">
                  <c:v>19/10/16  17:07:00.0</c:v>
                </c:pt>
                <c:pt idx="300">
                  <c:v>19/10/16  17:17:00.0</c:v>
                </c:pt>
                <c:pt idx="301">
                  <c:v>19/10/16  17:27:00.0</c:v>
                </c:pt>
                <c:pt idx="302">
                  <c:v>19/10/16  17:37:00.0</c:v>
                </c:pt>
                <c:pt idx="303">
                  <c:v>19/10/16  17:47:00.0</c:v>
                </c:pt>
                <c:pt idx="304">
                  <c:v>19/10/16  17:57:00.0</c:v>
                </c:pt>
                <c:pt idx="305">
                  <c:v>19/10/16  18:07:00.0</c:v>
                </c:pt>
                <c:pt idx="306">
                  <c:v>19/10/16  18:17:00.0</c:v>
                </c:pt>
                <c:pt idx="307">
                  <c:v>19/10/16  18:27:00.0</c:v>
                </c:pt>
                <c:pt idx="308">
                  <c:v>19/10/16  18:37:00.0</c:v>
                </c:pt>
                <c:pt idx="309">
                  <c:v>19/10/16  18:47:00.0</c:v>
                </c:pt>
                <c:pt idx="310">
                  <c:v>19/10/16  18:57:00.0</c:v>
                </c:pt>
                <c:pt idx="311">
                  <c:v>19/10/16  19:07:00.0</c:v>
                </c:pt>
                <c:pt idx="312">
                  <c:v>19/10/16  19:17:00.0</c:v>
                </c:pt>
                <c:pt idx="313">
                  <c:v>19/10/16  19:27:00.0</c:v>
                </c:pt>
                <c:pt idx="314">
                  <c:v>19/10/16  19:37:00.0</c:v>
                </c:pt>
                <c:pt idx="315">
                  <c:v>19/10/16  19:47:00.0</c:v>
                </c:pt>
                <c:pt idx="316">
                  <c:v>19/10/16  19:57:00.0</c:v>
                </c:pt>
                <c:pt idx="317">
                  <c:v>19/10/16  20:07:00.0</c:v>
                </c:pt>
                <c:pt idx="318">
                  <c:v>19/10/16  20:17:00.0</c:v>
                </c:pt>
                <c:pt idx="319">
                  <c:v>19/10/16  20:27:00.0</c:v>
                </c:pt>
                <c:pt idx="320">
                  <c:v>19/10/16  20:37:00.0</c:v>
                </c:pt>
                <c:pt idx="321">
                  <c:v>19/10/16  20:47:00.0</c:v>
                </c:pt>
                <c:pt idx="322">
                  <c:v>19/10/16  20:57:00.0</c:v>
                </c:pt>
                <c:pt idx="323">
                  <c:v>19/10/16  21:07:00.0</c:v>
                </c:pt>
                <c:pt idx="324">
                  <c:v>19/10/16  21:17:00.0</c:v>
                </c:pt>
                <c:pt idx="325">
                  <c:v>19/10/16  21:27:00.0</c:v>
                </c:pt>
                <c:pt idx="326">
                  <c:v>19/10/16  21:37:00.0</c:v>
                </c:pt>
                <c:pt idx="327">
                  <c:v>19/10/16  21:47:00.0</c:v>
                </c:pt>
                <c:pt idx="328">
                  <c:v>19/10/16  21:57:00.0</c:v>
                </c:pt>
                <c:pt idx="329">
                  <c:v>19/10/16  22:07:00.0</c:v>
                </c:pt>
                <c:pt idx="330">
                  <c:v>19/10/16  22:17:00.0</c:v>
                </c:pt>
                <c:pt idx="331">
                  <c:v>19/10/16  22:27:00.0</c:v>
                </c:pt>
                <c:pt idx="332">
                  <c:v>19/10/16  22:37:00.0</c:v>
                </c:pt>
                <c:pt idx="333">
                  <c:v>19/10/16  22:47:00.0</c:v>
                </c:pt>
                <c:pt idx="334">
                  <c:v>19/10/16  22:57:00.0</c:v>
                </c:pt>
                <c:pt idx="335">
                  <c:v>19/10/16  23:07:00.0</c:v>
                </c:pt>
                <c:pt idx="336">
                  <c:v>19/10/16  23:17:00.0</c:v>
                </c:pt>
                <c:pt idx="337">
                  <c:v>19/10/16  23:27:00.0</c:v>
                </c:pt>
                <c:pt idx="338">
                  <c:v>19/10/16  23:37:00.0</c:v>
                </c:pt>
                <c:pt idx="339">
                  <c:v>19/10/16  23:47:00.0</c:v>
                </c:pt>
                <c:pt idx="340">
                  <c:v>19/10/16  23:57:00.0</c:v>
                </c:pt>
                <c:pt idx="341">
                  <c:v>20/10/16  00:07:00.0</c:v>
                </c:pt>
                <c:pt idx="342">
                  <c:v>20/10/16  00:17:00.0</c:v>
                </c:pt>
                <c:pt idx="343">
                  <c:v>20/10/16  00:27:00.0</c:v>
                </c:pt>
                <c:pt idx="344">
                  <c:v>20/10/16  00:37:00.0</c:v>
                </c:pt>
                <c:pt idx="345">
                  <c:v>20/10/16  00:47:00.0</c:v>
                </c:pt>
                <c:pt idx="346">
                  <c:v>20/10/16  00:57:00.0</c:v>
                </c:pt>
                <c:pt idx="347">
                  <c:v>20/10/16  01:07:00.0</c:v>
                </c:pt>
                <c:pt idx="348">
                  <c:v>20/10/16  01:17:00.0</c:v>
                </c:pt>
                <c:pt idx="349">
                  <c:v>20/10/16  01:27:00.0</c:v>
                </c:pt>
                <c:pt idx="350">
                  <c:v>20/10/16  01:37:00.0</c:v>
                </c:pt>
                <c:pt idx="351">
                  <c:v>20/10/16  01:47:00.0</c:v>
                </c:pt>
                <c:pt idx="352">
                  <c:v>20/10/16  01:57:00.0</c:v>
                </c:pt>
                <c:pt idx="353">
                  <c:v>20/10/16  02:07:00.0</c:v>
                </c:pt>
                <c:pt idx="354">
                  <c:v>20/10/16  02:17:00.0</c:v>
                </c:pt>
                <c:pt idx="355">
                  <c:v>20/10/16  02:27:00.0</c:v>
                </c:pt>
                <c:pt idx="356">
                  <c:v>20/10/16  02:37:00.0</c:v>
                </c:pt>
                <c:pt idx="357">
                  <c:v>20/10/16  02:47:00.0</c:v>
                </c:pt>
                <c:pt idx="358">
                  <c:v>20/10/16  02:57:00.0</c:v>
                </c:pt>
                <c:pt idx="359">
                  <c:v>20/10/16  03:07:00.0</c:v>
                </c:pt>
                <c:pt idx="360">
                  <c:v>20/10/16  03:17:00.0</c:v>
                </c:pt>
                <c:pt idx="361">
                  <c:v>20/10/16  03:27:00.0</c:v>
                </c:pt>
                <c:pt idx="362">
                  <c:v>20/10/16  03:37:00.0</c:v>
                </c:pt>
                <c:pt idx="363">
                  <c:v>20/10/16  03:47:00.0</c:v>
                </c:pt>
                <c:pt idx="364">
                  <c:v>20/10/16  03:57:00.0</c:v>
                </c:pt>
                <c:pt idx="365">
                  <c:v>20/10/16  04:07:00.0</c:v>
                </c:pt>
                <c:pt idx="366">
                  <c:v>20/10/16  04:17:00.0</c:v>
                </c:pt>
                <c:pt idx="367">
                  <c:v>20/10/16  04:27:00.0</c:v>
                </c:pt>
                <c:pt idx="368">
                  <c:v>20/10/16  04:37:00.0</c:v>
                </c:pt>
                <c:pt idx="369">
                  <c:v>20/10/16  04:47:00.0</c:v>
                </c:pt>
                <c:pt idx="370">
                  <c:v>20/10/16  04:57:00.0</c:v>
                </c:pt>
                <c:pt idx="371">
                  <c:v>20/10/16  05:07:00.0</c:v>
                </c:pt>
                <c:pt idx="372">
                  <c:v>20/10/16  05:17:00.0</c:v>
                </c:pt>
                <c:pt idx="373">
                  <c:v>20/10/16  05:27:00.0</c:v>
                </c:pt>
                <c:pt idx="374">
                  <c:v>20/10/16  05:37:00.0</c:v>
                </c:pt>
                <c:pt idx="375">
                  <c:v>20/10/16  05:47:00.0</c:v>
                </c:pt>
                <c:pt idx="376">
                  <c:v>20/10/16  05:57:00.0</c:v>
                </c:pt>
                <c:pt idx="377">
                  <c:v>20/10/16  06:07:00.0</c:v>
                </c:pt>
                <c:pt idx="378">
                  <c:v>20/10/16  06:17:00.0</c:v>
                </c:pt>
                <c:pt idx="379">
                  <c:v>20/10/16  06:27:00.0</c:v>
                </c:pt>
                <c:pt idx="380">
                  <c:v>20/10/16  06:37:00.0</c:v>
                </c:pt>
                <c:pt idx="381">
                  <c:v>20/10/16  06:47:00.0</c:v>
                </c:pt>
                <c:pt idx="382">
                  <c:v>20/10/16  06:57:00.0</c:v>
                </c:pt>
                <c:pt idx="383">
                  <c:v>20/10/16  07:07:00.0</c:v>
                </c:pt>
                <c:pt idx="384">
                  <c:v>20/10/16  07:17:00.0</c:v>
                </c:pt>
                <c:pt idx="385">
                  <c:v>20/10/16  07:27:00.0</c:v>
                </c:pt>
                <c:pt idx="386">
                  <c:v>20/10/16  07:37:00.0</c:v>
                </c:pt>
                <c:pt idx="387">
                  <c:v>20/10/16  07:47:00.0</c:v>
                </c:pt>
                <c:pt idx="388">
                  <c:v>20/10/16  07:57:00.0</c:v>
                </c:pt>
                <c:pt idx="389">
                  <c:v>20/10/16  08:07:00.0</c:v>
                </c:pt>
                <c:pt idx="390">
                  <c:v>20/10/16  08:17:00.0</c:v>
                </c:pt>
                <c:pt idx="391">
                  <c:v>20/10/16  08:27:00.0</c:v>
                </c:pt>
                <c:pt idx="392">
                  <c:v>20/10/16  08:37:00.0</c:v>
                </c:pt>
                <c:pt idx="393">
                  <c:v>20/10/16  08:47:00.0</c:v>
                </c:pt>
                <c:pt idx="394">
                  <c:v>20/10/16  08:57:00.0</c:v>
                </c:pt>
                <c:pt idx="395">
                  <c:v>20/10/16  09:07:00.0</c:v>
                </c:pt>
                <c:pt idx="396">
                  <c:v>20/10/16  09:17:00.0</c:v>
                </c:pt>
                <c:pt idx="397">
                  <c:v>20/10/16  09:27:00.0</c:v>
                </c:pt>
                <c:pt idx="398">
                  <c:v>20/10/16  09:37:00.0</c:v>
                </c:pt>
                <c:pt idx="399">
                  <c:v>20/10/16  09:47:00.0</c:v>
                </c:pt>
                <c:pt idx="400">
                  <c:v>20/10/16  09:57:00.0</c:v>
                </c:pt>
                <c:pt idx="401">
                  <c:v>20/10/16  10:07:00.0</c:v>
                </c:pt>
                <c:pt idx="402">
                  <c:v>20/10/16  10:17:00.0</c:v>
                </c:pt>
                <c:pt idx="403">
                  <c:v>20/10/16  10:27:00.0</c:v>
                </c:pt>
                <c:pt idx="404">
                  <c:v>20/10/16  10:37:00.0</c:v>
                </c:pt>
                <c:pt idx="405">
                  <c:v>20/10/16  10:47:00.0</c:v>
                </c:pt>
                <c:pt idx="406">
                  <c:v>20/10/16  10:57:00.0</c:v>
                </c:pt>
                <c:pt idx="407">
                  <c:v>20/10/16  11:07:00.0</c:v>
                </c:pt>
                <c:pt idx="408">
                  <c:v>20/10/16  11:17:00.0</c:v>
                </c:pt>
                <c:pt idx="409">
                  <c:v>20/10/16  11:27:00.0</c:v>
                </c:pt>
                <c:pt idx="410">
                  <c:v>20/10/16  11:37:00.0</c:v>
                </c:pt>
                <c:pt idx="411">
                  <c:v>20/10/16  11:47:00.0</c:v>
                </c:pt>
                <c:pt idx="412">
                  <c:v>20/10/16  11:57:00.0</c:v>
                </c:pt>
                <c:pt idx="413">
                  <c:v>20/10/16  12:07:00.0</c:v>
                </c:pt>
                <c:pt idx="414">
                  <c:v>20/10/16  12:17:00.0</c:v>
                </c:pt>
                <c:pt idx="415">
                  <c:v>20/10/16  12:27:00.0</c:v>
                </c:pt>
                <c:pt idx="416">
                  <c:v>20/10/16  12:37:00.0</c:v>
                </c:pt>
                <c:pt idx="417">
                  <c:v>20/10/16  12:47:00.0</c:v>
                </c:pt>
                <c:pt idx="418">
                  <c:v>20/10/16  12:57:00.0</c:v>
                </c:pt>
                <c:pt idx="419">
                  <c:v>20/10/16  13:07:00.0</c:v>
                </c:pt>
                <c:pt idx="420">
                  <c:v>20/10/16  13:17:00.0</c:v>
                </c:pt>
                <c:pt idx="421">
                  <c:v>20/10/16  13:27:00.0</c:v>
                </c:pt>
                <c:pt idx="422">
                  <c:v>20/10/16  13:37:00.0</c:v>
                </c:pt>
                <c:pt idx="423">
                  <c:v>20/10/16  13:47:00.0</c:v>
                </c:pt>
                <c:pt idx="424">
                  <c:v>20/10/16  13:57:00.0</c:v>
                </c:pt>
                <c:pt idx="425">
                  <c:v>20/10/16  14:07:00.0</c:v>
                </c:pt>
                <c:pt idx="426">
                  <c:v>20/10/16  14:17:00.0</c:v>
                </c:pt>
                <c:pt idx="427">
                  <c:v>20/10/16  14:27:00.0</c:v>
                </c:pt>
                <c:pt idx="428">
                  <c:v>20/10/16  14:37:00.0</c:v>
                </c:pt>
                <c:pt idx="429">
                  <c:v>20/10/16  14:47:00.0</c:v>
                </c:pt>
                <c:pt idx="430">
                  <c:v>20/10/16  14:57:00.0</c:v>
                </c:pt>
                <c:pt idx="431">
                  <c:v>20/10/16  15:07:00.0</c:v>
                </c:pt>
                <c:pt idx="432">
                  <c:v>20/10/16  15:17:00.0</c:v>
                </c:pt>
                <c:pt idx="433">
                  <c:v>20/10/16  15:27:00.0</c:v>
                </c:pt>
                <c:pt idx="434">
                  <c:v>20/10/16  15:37:00.0</c:v>
                </c:pt>
                <c:pt idx="435">
                  <c:v>20/10/16  15:47:00.0</c:v>
                </c:pt>
                <c:pt idx="436">
                  <c:v>20/10/16  15:57:00.0</c:v>
                </c:pt>
                <c:pt idx="437">
                  <c:v>20/10/16  16:07:00.0</c:v>
                </c:pt>
                <c:pt idx="438">
                  <c:v>20/10/16  16:17:00.0</c:v>
                </c:pt>
                <c:pt idx="439">
                  <c:v>20/10/16  16:27:00.0</c:v>
                </c:pt>
                <c:pt idx="440">
                  <c:v>20/10/16  16:37:00.0</c:v>
                </c:pt>
                <c:pt idx="441">
                  <c:v>20/10/16  16:47:00.0</c:v>
                </c:pt>
                <c:pt idx="442">
                  <c:v>20/10/16  16:57:00.0</c:v>
                </c:pt>
                <c:pt idx="443">
                  <c:v>20/10/16  17:07:00.0</c:v>
                </c:pt>
                <c:pt idx="444">
                  <c:v>20/10/16  17:17:00.0</c:v>
                </c:pt>
                <c:pt idx="445">
                  <c:v>20/10/16  17:27:00.0</c:v>
                </c:pt>
                <c:pt idx="446">
                  <c:v>20/10/16  17:37:00.0</c:v>
                </c:pt>
                <c:pt idx="447">
                  <c:v>20/10/16  17:47:00.0</c:v>
                </c:pt>
                <c:pt idx="448">
                  <c:v>20/10/16  17:57:00.0</c:v>
                </c:pt>
                <c:pt idx="449">
                  <c:v>20/10/16  18:07:00.0</c:v>
                </c:pt>
                <c:pt idx="450">
                  <c:v>20/10/16  18:17:00.0</c:v>
                </c:pt>
                <c:pt idx="451">
                  <c:v>20/10/16  18:27:00.0</c:v>
                </c:pt>
                <c:pt idx="452">
                  <c:v>20/10/16  18:37:00.0</c:v>
                </c:pt>
                <c:pt idx="453">
                  <c:v>20/10/16  18:47:00.0</c:v>
                </c:pt>
                <c:pt idx="454">
                  <c:v>20/10/16  18:57:00.0</c:v>
                </c:pt>
                <c:pt idx="455">
                  <c:v>20/10/16  19:07:00.0</c:v>
                </c:pt>
                <c:pt idx="456">
                  <c:v>20/10/16  19:17:00.0</c:v>
                </c:pt>
                <c:pt idx="457">
                  <c:v>20/10/16  19:27:00.0</c:v>
                </c:pt>
                <c:pt idx="458">
                  <c:v>20/10/16  19:37:00.0</c:v>
                </c:pt>
                <c:pt idx="459">
                  <c:v>20/10/16  19:47:00.0</c:v>
                </c:pt>
                <c:pt idx="460">
                  <c:v>20/10/16  19:57:00.0</c:v>
                </c:pt>
                <c:pt idx="461">
                  <c:v>20/10/16  20:07:00.0</c:v>
                </c:pt>
                <c:pt idx="462">
                  <c:v>20/10/16  20:17:00.0</c:v>
                </c:pt>
                <c:pt idx="463">
                  <c:v>20/10/16  20:27:00.0</c:v>
                </c:pt>
                <c:pt idx="464">
                  <c:v>20/10/16  20:37:00.0</c:v>
                </c:pt>
                <c:pt idx="465">
                  <c:v>20/10/16  20:47:00.0</c:v>
                </c:pt>
                <c:pt idx="466">
                  <c:v>20/10/16  20:57:00.0</c:v>
                </c:pt>
                <c:pt idx="467">
                  <c:v>20/10/16  21:07:00.0</c:v>
                </c:pt>
                <c:pt idx="468">
                  <c:v>20/10/16  21:17:00.0</c:v>
                </c:pt>
                <c:pt idx="469">
                  <c:v>20/10/16  21:27:00.0</c:v>
                </c:pt>
                <c:pt idx="470">
                  <c:v>20/10/16  21:37:00.0</c:v>
                </c:pt>
                <c:pt idx="471">
                  <c:v>20/10/16  21:47:00.0</c:v>
                </c:pt>
                <c:pt idx="472">
                  <c:v>20/10/16  21:57:00.0</c:v>
                </c:pt>
                <c:pt idx="473">
                  <c:v>20/10/16  22:07:00.0</c:v>
                </c:pt>
                <c:pt idx="474">
                  <c:v>20/10/16  22:17:00.0</c:v>
                </c:pt>
                <c:pt idx="475">
                  <c:v>20/10/16  22:27:00.0</c:v>
                </c:pt>
                <c:pt idx="476">
                  <c:v>20/10/16  22:37:00.0</c:v>
                </c:pt>
                <c:pt idx="477">
                  <c:v>20/10/16  22:47:00.0</c:v>
                </c:pt>
                <c:pt idx="478">
                  <c:v>20/10/16  22:57:00.0</c:v>
                </c:pt>
                <c:pt idx="479">
                  <c:v>20/10/16  23:07:00.0</c:v>
                </c:pt>
                <c:pt idx="480">
                  <c:v>20/10/16  23:17:00.0</c:v>
                </c:pt>
                <c:pt idx="481">
                  <c:v>20/10/16  23:27:00.0</c:v>
                </c:pt>
                <c:pt idx="482">
                  <c:v>20/10/16  23:37:00.0</c:v>
                </c:pt>
                <c:pt idx="483">
                  <c:v>20/10/16  23:47:00.0</c:v>
                </c:pt>
                <c:pt idx="484">
                  <c:v>20/10/16  23:57:00.0</c:v>
                </c:pt>
                <c:pt idx="485">
                  <c:v>21/10/16  00:07:00.0</c:v>
                </c:pt>
                <c:pt idx="486">
                  <c:v>21/10/16  00:17:00.0</c:v>
                </c:pt>
                <c:pt idx="487">
                  <c:v>21/10/16  00:27:00.0</c:v>
                </c:pt>
                <c:pt idx="488">
                  <c:v>21/10/16  00:37:00.0</c:v>
                </c:pt>
                <c:pt idx="489">
                  <c:v>21/10/16  00:47:00.0</c:v>
                </c:pt>
                <c:pt idx="490">
                  <c:v>21/10/16  00:57:00.0</c:v>
                </c:pt>
                <c:pt idx="491">
                  <c:v>21/10/16  01:07:00.0</c:v>
                </c:pt>
                <c:pt idx="492">
                  <c:v>21/10/16  01:17:00.0</c:v>
                </c:pt>
                <c:pt idx="493">
                  <c:v>21/10/16  01:27:00.0</c:v>
                </c:pt>
                <c:pt idx="494">
                  <c:v>21/10/16  01:37:00.0</c:v>
                </c:pt>
                <c:pt idx="495">
                  <c:v>21/10/16  01:47:00.0</c:v>
                </c:pt>
                <c:pt idx="496">
                  <c:v>21/10/16  01:57:00.0</c:v>
                </c:pt>
                <c:pt idx="497">
                  <c:v>21/10/16  02:07:00.0</c:v>
                </c:pt>
                <c:pt idx="498">
                  <c:v>21/10/16  02:17:00.0</c:v>
                </c:pt>
                <c:pt idx="499">
                  <c:v>21/10/16  02:27:00.0</c:v>
                </c:pt>
                <c:pt idx="500">
                  <c:v>21/10/16  02:37:00.0</c:v>
                </c:pt>
                <c:pt idx="501">
                  <c:v>21/10/16  02:47:00.0</c:v>
                </c:pt>
                <c:pt idx="502">
                  <c:v>21/10/16  02:57:00.0</c:v>
                </c:pt>
                <c:pt idx="503">
                  <c:v>21/10/16  03:07:00.0</c:v>
                </c:pt>
                <c:pt idx="504">
                  <c:v>21/10/16  03:17:00.0</c:v>
                </c:pt>
                <c:pt idx="505">
                  <c:v>21/10/16  03:27:00.0</c:v>
                </c:pt>
                <c:pt idx="506">
                  <c:v>21/10/16  03:37:00.0</c:v>
                </c:pt>
                <c:pt idx="507">
                  <c:v>21/10/16  03:47:00.0</c:v>
                </c:pt>
                <c:pt idx="508">
                  <c:v>21/10/16  03:57:00.0</c:v>
                </c:pt>
                <c:pt idx="509">
                  <c:v>21/10/16  04:07:00.0</c:v>
                </c:pt>
                <c:pt idx="510">
                  <c:v>21/10/16  04:17:00.0</c:v>
                </c:pt>
                <c:pt idx="511">
                  <c:v>21/10/16  04:27:00.0</c:v>
                </c:pt>
                <c:pt idx="512">
                  <c:v>21/10/16  04:37:00.0</c:v>
                </c:pt>
                <c:pt idx="513">
                  <c:v>21/10/16  04:47:00.0</c:v>
                </c:pt>
                <c:pt idx="514">
                  <c:v>21/10/16  04:57:00.0</c:v>
                </c:pt>
                <c:pt idx="515">
                  <c:v>21/10/16  05:07:00.0</c:v>
                </c:pt>
                <c:pt idx="516">
                  <c:v>21/10/16  05:17:00.0</c:v>
                </c:pt>
                <c:pt idx="517">
                  <c:v>21/10/16  05:27:00.0</c:v>
                </c:pt>
                <c:pt idx="518">
                  <c:v>21/10/16  05:37:00.0</c:v>
                </c:pt>
                <c:pt idx="519">
                  <c:v>21/10/16  05:47:00.0</c:v>
                </c:pt>
                <c:pt idx="520">
                  <c:v>21/10/16  05:57:00.0</c:v>
                </c:pt>
                <c:pt idx="521">
                  <c:v>21/10/16  06:07:00.0</c:v>
                </c:pt>
                <c:pt idx="522">
                  <c:v>21/10/16  06:17:00.0</c:v>
                </c:pt>
                <c:pt idx="523">
                  <c:v>21/10/16  06:27:00.0</c:v>
                </c:pt>
                <c:pt idx="524">
                  <c:v>21/10/16  06:37:00.0</c:v>
                </c:pt>
                <c:pt idx="525">
                  <c:v>21/10/16  06:47:00.0</c:v>
                </c:pt>
                <c:pt idx="526">
                  <c:v>21/10/16  06:57:00.0</c:v>
                </c:pt>
                <c:pt idx="527">
                  <c:v>21/10/16  07:07:00.0</c:v>
                </c:pt>
                <c:pt idx="528">
                  <c:v>21/10/16  07:17:00.0</c:v>
                </c:pt>
                <c:pt idx="529">
                  <c:v>21/10/16  07:27:00.0</c:v>
                </c:pt>
                <c:pt idx="530">
                  <c:v>21/10/16  07:37:00.0</c:v>
                </c:pt>
                <c:pt idx="531">
                  <c:v>21/10/16  07:47:00.0</c:v>
                </c:pt>
                <c:pt idx="532">
                  <c:v>21/10/16  07:57:00.0</c:v>
                </c:pt>
                <c:pt idx="533">
                  <c:v>21/10/16  08:07:00.0</c:v>
                </c:pt>
                <c:pt idx="534">
                  <c:v>21/10/16  08:17:00.0</c:v>
                </c:pt>
                <c:pt idx="535">
                  <c:v>21/10/16  08:27:00.0</c:v>
                </c:pt>
                <c:pt idx="536">
                  <c:v>21/10/16  08:37:00.0</c:v>
                </c:pt>
                <c:pt idx="537">
                  <c:v>21/10/16  08:47:00.0</c:v>
                </c:pt>
                <c:pt idx="538">
                  <c:v>21/10/16  08:57:00.0</c:v>
                </c:pt>
                <c:pt idx="539">
                  <c:v>21/10/16  09:07:00.0</c:v>
                </c:pt>
                <c:pt idx="540">
                  <c:v>21/10/16  09:17:00.0</c:v>
                </c:pt>
                <c:pt idx="541">
                  <c:v>21/10/16  09:27:00.0</c:v>
                </c:pt>
                <c:pt idx="542">
                  <c:v>21/10/16  09:37:00.0</c:v>
                </c:pt>
                <c:pt idx="543">
                  <c:v>21/10/16  09:47:00.0</c:v>
                </c:pt>
                <c:pt idx="544">
                  <c:v>21/10/16  09:57:00.0</c:v>
                </c:pt>
                <c:pt idx="545">
                  <c:v>21/10/16  10:07:00.0</c:v>
                </c:pt>
                <c:pt idx="546">
                  <c:v>21/10/16  10:17:00.0</c:v>
                </c:pt>
                <c:pt idx="547">
                  <c:v>21/10/16  10:27:00.0</c:v>
                </c:pt>
                <c:pt idx="548">
                  <c:v>21/10/16  10:37:00.0</c:v>
                </c:pt>
                <c:pt idx="549">
                  <c:v>21/10/16  10:47:00.0</c:v>
                </c:pt>
                <c:pt idx="550">
                  <c:v>21/10/16  10:57:00.0</c:v>
                </c:pt>
                <c:pt idx="551">
                  <c:v>21/10/16  11:07:00.0</c:v>
                </c:pt>
                <c:pt idx="552">
                  <c:v>21/10/16  11:17:00.0</c:v>
                </c:pt>
                <c:pt idx="553">
                  <c:v>21/10/16  11:27:00.0</c:v>
                </c:pt>
                <c:pt idx="554">
                  <c:v>21/10/16  11:37:00.0</c:v>
                </c:pt>
                <c:pt idx="555">
                  <c:v>21/10/16  11:47:00.0</c:v>
                </c:pt>
                <c:pt idx="556">
                  <c:v>21/10/16  11:57:00.0</c:v>
                </c:pt>
                <c:pt idx="557">
                  <c:v>21/10/16  12:07:00.0</c:v>
                </c:pt>
                <c:pt idx="558">
                  <c:v>21/10/16  12:17:00.0</c:v>
                </c:pt>
                <c:pt idx="559">
                  <c:v>21/10/16  12:27:00.0</c:v>
                </c:pt>
                <c:pt idx="560">
                  <c:v>21/10/16  12:37:00.0</c:v>
                </c:pt>
                <c:pt idx="561">
                  <c:v>21/10/16  12:47:00.0</c:v>
                </c:pt>
                <c:pt idx="562">
                  <c:v>21/10/16  12:57:00.0</c:v>
                </c:pt>
                <c:pt idx="563">
                  <c:v>21/10/16  13:07:00.0</c:v>
                </c:pt>
                <c:pt idx="564">
                  <c:v>21/10/16  13:17:00.0</c:v>
                </c:pt>
                <c:pt idx="565">
                  <c:v>21/10/16  13:27:00.0</c:v>
                </c:pt>
                <c:pt idx="566">
                  <c:v>21/10/16  13:37:00.0</c:v>
                </c:pt>
                <c:pt idx="567">
                  <c:v>21/10/16  13:47:00.0</c:v>
                </c:pt>
                <c:pt idx="568">
                  <c:v>21/10/16  13:57:00.0</c:v>
                </c:pt>
                <c:pt idx="569">
                  <c:v>21/10/16  14:07:00.0</c:v>
                </c:pt>
                <c:pt idx="570">
                  <c:v>21/10/16  14:17:00.0</c:v>
                </c:pt>
                <c:pt idx="571">
                  <c:v>21/10/16  14:27:00.0</c:v>
                </c:pt>
                <c:pt idx="572">
                  <c:v>21/10/16  14:37:00.0</c:v>
                </c:pt>
                <c:pt idx="573">
                  <c:v>21/10/16  14:47:00.0</c:v>
                </c:pt>
                <c:pt idx="574">
                  <c:v>21/10/16  14:57:00.0</c:v>
                </c:pt>
                <c:pt idx="575">
                  <c:v>21/10/16  15:07:00.0</c:v>
                </c:pt>
                <c:pt idx="576">
                  <c:v>21/10/16  15:17:00.0</c:v>
                </c:pt>
                <c:pt idx="577">
                  <c:v>21/10/16  15:27:00.0</c:v>
                </c:pt>
                <c:pt idx="578">
                  <c:v>21/10/16  15:37:00.0</c:v>
                </c:pt>
                <c:pt idx="579">
                  <c:v>21/10/16  15:47:00.0</c:v>
                </c:pt>
                <c:pt idx="580">
                  <c:v>21/10/16  15:57:00.0</c:v>
                </c:pt>
                <c:pt idx="581">
                  <c:v>21/10/16  16:07:00.0</c:v>
                </c:pt>
                <c:pt idx="582">
                  <c:v>21/10/16  16:17:00.0</c:v>
                </c:pt>
                <c:pt idx="583">
                  <c:v>21/10/16  16:27:00.0</c:v>
                </c:pt>
                <c:pt idx="584">
                  <c:v>21/10/16  16:37:00.0</c:v>
                </c:pt>
                <c:pt idx="585">
                  <c:v>21/10/16  16:47:00.0</c:v>
                </c:pt>
                <c:pt idx="586">
                  <c:v>21/10/16  16:57:00.0</c:v>
                </c:pt>
                <c:pt idx="587">
                  <c:v>21/10/16  17:07:00.0</c:v>
                </c:pt>
                <c:pt idx="588">
                  <c:v>21/10/16  17:17:00.0</c:v>
                </c:pt>
                <c:pt idx="589">
                  <c:v>21/10/16  17:27:00.0</c:v>
                </c:pt>
                <c:pt idx="590">
                  <c:v>21/10/16  17:37:00.0</c:v>
                </c:pt>
                <c:pt idx="591">
                  <c:v>21/10/16  17:47:00.0</c:v>
                </c:pt>
                <c:pt idx="592">
                  <c:v>21/10/16  17:57:00.0</c:v>
                </c:pt>
                <c:pt idx="593">
                  <c:v>21/10/16  18:07:00.0</c:v>
                </c:pt>
                <c:pt idx="594">
                  <c:v>21/10/16  18:17:00.0</c:v>
                </c:pt>
                <c:pt idx="595">
                  <c:v>21/10/16  18:27:00.0</c:v>
                </c:pt>
                <c:pt idx="596">
                  <c:v>21/10/16  18:37:00.0</c:v>
                </c:pt>
                <c:pt idx="597">
                  <c:v>21/10/16  18:47:00.0</c:v>
                </c:pt>
                <c:pt idx="598">
                  <c:v>21/10/16  18:57:00.0</c:v>
                </c:pt>
                <c:pt idx="599">
                  <c:v>21/10/16  19:07:00.0</c:v>
                </c:pt>
                <c:pt idx="600">
                  <c:v>21/10/16  19:17:00.0</c:v>
                </c:pt>
                <c:pt idx="601">
                  <c:v>21/10/16  19:27:00.0</c:v>
                </c:pt>
                <c:pt idx="602">
                  <c:v>21/10/16  19:37:00.0</c:v>
                </c:pt>
                <c:pt idx="603">
                  <c:v>21/10/16  19:47:00.0</c:v>
                </c:pt>
                <c:pt idx="604">
                  <c:v>21/10/16  19:57:00.0</c:v>
                </c:pt>
                <c:pt idx="605">
                  <c:v>21/10/16  20:07:00.0</c:v>
                </c:pt>
                <c:pt idx="606">
                  <c:v>21/10/16  20:17:00.0</c:v>
                </c:pt>
                <c:pt idx="607">
                  <c:v>21/10/16  20:27:00.0</c:v>
                </c:pt>
                <c:pt idx="608">
                  <c:v>21/10/16  20:37:00.0</c:v>
                </c:pt>
                <c:pt idx="609">
                  <c:v>21/10/16  20:47:00.0</c:v>
                </c:pt>
                <c:pt idx="610">
                  <c:v>21/10/16  20:57:00.0</c:v>
                </c:pt>
                <c:pt idx="611">
                  <c:v>21/10/16  21:07:00.0</c:v>
                </c:pt>
                <c:pt idx="612">
                  <c:v>21/10/16  21:17:00.0</c:v>
                </c:pt>
                <c:pt idx="613">
                  <c:v>21/10/16  21:27:00.0</c:v>
                </c:pt>
                <c:pt idx="614">
                  <c:v>21/10/16  21:37:00.0</c:v>
                </c:pt>
                <c:pt idx="615">
                  <c:v>21/10/16  21:47:00.0</c:v>
                </c:pt>
                <c:pt idx="616">
                  <c:v>21/10/16  21:57:00.0</c:v>
                </c:pt>
                <c:pt idx="617">
                  <c:v>21/10/16  22:07:00.0</c:v>
                </c:pt>
                <c:pt idx="618">
                  <c:v>21/10/16  22:17:00.0</c:v>
                </c:pt>
                <c:pt idx="619">
                  <c:v>21/10/16  22:27:00.0</c:v>
                </c:pt>
                <c:pt idx="620">
                  <c:v>21/10/16  22:37:00.0</c:v>
                </c:pt>
                <c:pt idx="621">
                  <c:v>21/10/16  22:47:00.0</c:v>
                </c:pt>
                <c:pt idx="622">
                  <c:v>21/10/16  22:57:00.0</c:v>
                </c:pt>
                <c:pt idx="623">
                  <c:v>21/10/16  23:07:00.0</c:v>
                </c:pt>
                <c:pt idx="624">
                  <c:v>21/10/16  23:17:00.0</c:v>
                </c:pt>
                <c:pt idx="625">
                  <c:v>21/10/16  23:27:00.0</c:v>
                </c:pt>
                <c:pt idx="626">
                  <c:v>21/10/16  23:37:00.0</c:v>
                </c:pt>
                <c:pt idx="627">
                  <c:v>21/10/16  23:47:00.0</c:v>
                </c:pt>
                <c:pt idx="628">
                  <c:v>21/10/16  23:57:00.0</c:v>
                </c:pt>
                <c:pt idx="629">
                  <c:v>22/10/16  00:07:00.0</c:v>
                </c:pt>
                <c:pt idx="630">
                  <c:v>22/10/16  00:17:00.0</c:v>
                </c:pt>
                <c:pt idx="631">
                  <c:v>22/10/16  00:27:00.0</c:v>
                </c:pt>
                <c:pt idx="632">
                  <c:v>22/10/16  00:37:00.0</c:v>
                </c:pt>
                <c:pt idx="633">
                  <c:v>22/10/16  00:47:00.0</c:v>
                </c:pt>
                <c:pt idx="634">
                  <c:v>22/10/16  00:57:00.0</c:v>
                </c:pt>
                <c:pt idx="635">
                  <c:v>22/10/16  01:07:00.0</c:v>
                </c:pt>
                <c:pt idx="636">
                  <c:v>22/10/16  01:17:00.0</c:v>
                </c:pt>
                <c:pt idx="637">
                  <c:v>22/10/16  01:27:00.0</c:v>
                </c:pt>
                <c:pt idx="638">
                  <c:v>22/10/16  01:37:00.0</c:v>
                </c:pt>
                <c:pt idx="639">
                  <c:v>22/10/16  01:47:00.0</c:v>
                </c:pt>
                <c:pt idx="640">
                  <c:v>22/10/16  01:57:00.0</c:v>
                </c:pt>
                <c:pt idx="641">
                  <c:v>22/10/16  02:07:00.0</c:v>
                </c:pt>
                <c:pt idx="642">
                  <c:v>22/10/16  02:17:00.0</c:v>
                </c:pt>
                <c:pt idx="643">
                  <c:v>22/10/16  02:27:00.0</c:v>
                </c:pt>
                <c:pt idx="644">
                  <c:v>22/10/16  02:37:00.0</c:v>
                </c:pt>
                <c:pt idx="645">
                  <c:v>22/10/16  02:47:00.0</c:v>
                </c:pt>
                <c:pt idx="646">
                  <c:v>22/10/16  02:57:00.0</c:v>
                </c:pt>
                <c:pt idx="647">
                  <c:v>22/10/16  03:07:00.0</c:v>
                </c:pt>
                <c:pt idx="648">
                  <c:v>22/10/16  03:17:00.0</c:v>
                </c:pt>
                <c:pt idx="649">
                  <c:v>22/10/16  03:27:00.0</c:v>
                </c:pt>
                <c:pt idx="650">
                  <c:v>22/10/16  03:37:00.0</c:v>
                </c:pt>
                <c:pt idx="651">
                  <c:v>22/10/16  03:47:00.0</c:v>
                </c:pt>
                <c:pt idx="652">
                  <c:v>22/10/16  03:57:00.0</c:v>
                </c:pt>
                <c:pt idx="653">
                  <c:v>22/10/16  04:07:00.0</c:v>
                </c:pt>
                <c:pt idx="654">
                  <c:v>22/10/16  04:17:00.0</c:v>
                </c:pt>
                <c:pt idx="655">
                  <c:v>22/10/16  04:27:00.0</c:v>
                </c:pt>
                <c:pt idx="656">
                  <c:v>22/10/16  04:37:00.0</c:v>
                </c:pt>
                <c:pt idx="657">
                  <c:v>22/10/16  04:47:00.0</c:v>
                </c:pt>
                <c:pt idx="658">
                  <c:v>22/10/16  04:57:00.0</c:v>
                </c:pt>
                <c:pt idx="659">
                  <c:v>22/10/16  05:07:00.0</c:v>
                </c:pt>
                <c:pt idx="660">
                  <c:v>22/10/16  05:17:00.0</c:v>
                </c:pt>
                <c:pt idx="661">
                  <c:v>22/10/16  05:27:00.0</c:v>
                </c:pt>
                <c:pt idx="662">
                  <c:v>22/10/16  05:37:00.0</c:v>
                </c:pt>
                <c:pt idx="663">
                  <c:v>22/10/16  05:47:00.0</c:v>
                </c:pt>
                <c:pt idx="664">
                  <c:v>22/10/16  05:57:00.0</c:v>
                </c:pt>
                <c:pt idx="665">
                  <c:v>22/10/16  06:07:00.0</c:v>
                </c:pt>
                <c:pt idx="666">
                  <c:v>22/10/16  06:17:00.0</c:v>
                </c:pt>
                <c:pt idx="667">
                  <c:v>22/10/16  06:27:00.0</c:v>
                </c:pt>
                <c:pt idx="668">
                  <c:v>22/10/16  06:37:00.0</c:v>
                </c:pt>
                <c:pt idx="669">
                  <c:v>22/10/16  06:47:00.0</c:v>
                </c:pt>
                <c:pt idx="670">
                  <c:v>22/10/16  06:57:00.0</c:v>
                </c:pt>
                <c:pt idx="671">
                  <c:v>22/10/16  07:07:00.0</c:v>
                </c:pt>
                <c:pt idx="672">
                  <c:v>22/10/16  07:17:00.0</c:v>
                </c:pt>
                <c:pt idx="673">
                  <c:v>22/10/16  07:27:00.0</c:v>
                </c:pt>
                <c:pt idx="674">
                  <c:v>22/10/16  07:37:00.0</c:v>
                </c:pt>
                <c:pt idx="675">
                  <c:v>22/10/16  07:47:00.0</c:v>
                </c:pt>
                <c:pt idx="676">
                  <c:v>22/10/16  07:57:00.0</c:v>
                </c:pt>
                <c:pt idx="677">
                  <c:v>22/10/16  08:07:00.0</c:v>
                </c:pt>
                <c:pt idx="678">
                  <c:v>22/10/16  08:17:00.0</c:v>
                </c:pt>
                <c:pt idx="679">
                  <c:v>22/10/16  08:27:00.0</c:v>
                </c:pt>
                <c:pt idx="680">
                  <c:v>22/10/16  08:37:00.0</c:v>
                </c:pt>
                <c:pt idx="681">
                  <c:v>22/10/16  08:47:00.0</c:v>
                </c:pt>
                <c:pt idx="682">
                  <c:v>22/10/16  08:57:00.0</c:v>
                </c:pt>
                <c:pt idx="683">
                  <c:v>22/10/16  09:07:00.0</c:v>
                </c:pt>
                <c:pt idx="684">
                  <c:v>22/10/16  09:17:00.0</c:v>
                </c:pt>
                <c:pt idx="685">
                  <c:v>22/10/16  09:27:00.0</c:v>
                </c:pt>
                <c:pt idx="686">
                  <c:v>22/10/16  09:37:00.0</c:v>
                </c:pt>
                <c:pt idx="687">
                  <c:v>22/10/16  09:47:00.0</c:v>
                </c:pt>
                <c:pt idx="688">
                  <c:v>22/10/16  09:57:00.0</c:v>
                </c:pt>
                <c:pt idx="689">
                  <c:v>22/10/16  10:07:00.0</c:v>
                </c:pt>
                <c:pt idx="690">
                  <c:v>22/10/16  10:17:00.0</c:v>
                </c:pt>
                <c:pt idx="691">
                  <c:v>22/10/16  10:27:00.0</c:v>
                </c:pt>
                <c:pt idx="692">
                  <c:v>22/10/16  10:37:00.0</c:v>
                </c:pt>
                <c:pt idx="693">
                  <c:v>22/10/16  10:47:00.0</c:v>
                </c:pt>
                <c:pt idx="694">
                  <c:v>22/10/16  10:57:00.0</c:v>
                </c:pt>
                <c:pt idx="695">
                  <c:v>22/10/16  11:07:00.0</c:v>
                </c:pt>
                <c:pt idx="696">
                  <c:v>22/10/16  11:17:00.0</c:v>
                </c:pt>
                <c:pt idx="697">
                  <c:v>22/10/16  11:27:00.0</c:v>
                </c:pt>
                <c:pt idx="698">
                  <c:v>22/10/16  11:37:00.0</c:v>
                </c:pt>
                <c:pt idx="699">
                  <c:v>22/10/16  11:47:00.0</c:v>
                </c:pt>
                <c:pt idx="700">
                  <c:v>22/10/16  11:57:00.0</c:v>
                </c:pt>
                <c:pt idx="701">
                  <c:v>22/10/16  12:07:00.0</c:v>
                </c:pt>
                <c:pt idx="702">
                  <c:v>22/10/16  12:17:00.0</c:v>
                </c:pt>
                <c:pt idx="703">
                  <c:v>22/10/16  12:27:00.0</c:v>
                </c:pt>
                <c:pt idx="704">
                  <c:v>22/10/16  12:37:00.0</c:v>
                </c:pt>
                <c:pt idx="705">
                  <c:v>22/10/16  12:47:00.0</c:v>
                </c:pt>
                <c:pt idx="706">
                  <c:v>22/10/16  12:57:00.0</c:v>
                </c:pt>
                <c:pt idx="707">
                  <c:v>22/10/16  13:07:00.0</c:v>
                </c:pt>
                <c:pt idx="708">
                  <c:v>22/10/16  13:17:00.0</c:v>
                </c:pt>
                <c:pt idx="709">
                  <c:v>22/10/16  13:27:00.0</c:v>
                </c:pt>
                <c:pt idx="710">
                  <c:v>22/10/16  13:37:00.0</c:v>
                </c:pt>
                <c:pt idx="711">
                  <c:v>22/10/16  13:47:00.0</c:v>
                </c:pt>
                <c:pt idx="712">
                  <c:v>22/10/16  13:57:00.0</c:v>
                </c:pt>
                <c:pt idx="713">
                  <c:v>22/10/16  14:07:00.0</c:v>
                </c:pt>
                <c:pt idx="714">
                  <c:v>22/10/16  14:17:00.0</c:v>
                </c:pt>
                <c:pt idx="715">
                  <c:v>22/10/16  14:27:00.0</c:v>
                </c:pt>
                <c:pt idx="716">
                  <c:v>22/10/16  14:37:00.0</c:v>
                </c:pt>
                <c:pt idx="717">
                  <c:v>22/10/16  14:47:00.0</c:v>
                </c:pt>
                <c:pt idx="718">
                  <c:v>22/10/16  14:57:00.0</c:v>
                </c:pt>
                <c:pt idx="719">
                  <c:v>22/10/16  15:07:00.0</c:v>
                </c:pt>
                <c:pt idx="720">
                  <c:v>22/10/16  15:17:00.0</c:v>
                </c:pt>
                <c:pt idx="721">
                  <c:v>22/10/16  15:27:00.0</c:v>
                </c:pt>
                <c:pt idx="722">
                  <c:v>22/10/16  15:37:00.0</c:v>
                </c:pt>
                <c:pt idx="723">
                  <c:v>22/10/16  15:47:00.0</c:v>
                </c:pt>
                <c:pt idx="724">
                  <c:v>22/10/16  15:57:00.0</c:v>
                </c:pt>
                <c:pt idx="725">
                  <c:v>22/10/16  16:07:00.0</c:v>
                </c:pt>
                <c:pt idx="726">
                  <c:v>22/10/16  16:17:00.0</c:v>
                </c:pt>
                <c:pt idx="727">
                  <c:v>22/10/16  16:27:00.0</c:v>
                </c:pt>
                <c:pt idx="728">
                  <c:v>22/10/16  16:37:00.0</c:v>
                </c:pt>
                <c:pt idx="729">
                  <c:v>22/10/16  16:47:00.0</c:v>
                </c:pt>
                <c:pt idx="730">
                  <c:v>22/10/16  16:57:00.0</c:v>
                </c:pt>
                <c:pt idx="731">
                  <c:v>22/10/16  17:07:00.0</c:v>
                </c:pt>
                <c:pt idx="732">
                  <c:v>22/10/16  17:17:00.0</c:v>
                </c:pt>
                <c:pt idx="733">
                  <c:v>22/10/16  17:27:00.0</c:v>
                </c:pt>
                <c:pt idx="734">
                  <c:v>22/10/16  17:37:00.0</c:v>
                </c:pt>
                <c:pt idx="735">
                  <c:v>22/10/16  17:47:00.0</c:v>
                </c:pt>
                <c:pt idx="736">
                  <c:v>22/10/16  17:57:00.0</c:v>
                </c:pt>
                <c:pt idx="737">
                  <c:v>22/10/16  18:07:00.0</c:v>
                </c:pt>
                <c:pt idx="738">
                  <c:v>22/10/16  18:17:00.0</c:v>
                </c:pt>
                <c:pt idx="739">
                  <c:v>22/10/16  18:27:00.0</c:v>
                </c:pt>
                <c:pt idx="740">
                  <c:v>22/10/16  18:37:00.0</c:v>
                </c:pt>
                <c:pt idx="741">
                  <c:v>22/10/16  18:47:00.0</c:v>
                </c:pt>
                <c:pt idx="742">
                  <c:v>22/10/16  18:57:00.0</c:v>
                </c:pt>
                <c:pt idx="743">
                  <c:v>22/10/16  19:07:00.0</c:v>
                </c:pt>
                <c:pt idx="744">
                  <c:v>22/10/16  19:17:00.0</c:v>
                </c:pt>
                <c:pt idx="745">
                  <c:v>22/10/16  19:27:00.0</c:v>
                </c:pt>
                <c:pt idx="746">
                  <c:v>22/10/16  19:37:00.0</c:v>
                </c:pt>
                <c:pt idx="747">
                  <c:v>22/10/16  19:47:00.0</c:v>
                </c:pt>
                <c:pt idx="748">
                  <c:v>22/10/16  19:57:00.0</c:v>
                </c:pt>
                <c:pt idx="749">
                  <c:v>22/10/16  20:07:00.0</c:v>
                </c:pt>
                <c:pt idx="750">
                  <c:v>22/10/16  20:17:00.0</c:v>
                </c:pt>
                <c:pt idx="751">
                  <c:v>22/10/16  20:27:00.0</c:v>
                </c:pt>
                <c:pt idx="752">
                  <c:v>22/10/16  20:37:00.0</c:v>
                </c:pt>
                <c:pt idx="753">
                  <c:v>22/10/16  20:47:00.0</c:v>
                </c:pt>
                <c:pt idx="754">
                  <c:v>22/10/16  20:57:00.0</c:v>
                </c:pt>
                <c:pt idx="755">
                  <c:v>22/10/16  21:07:00.0</c:v>
                </c:pt>
                <c:pt idx="756">
                  <c:v>22/10/16  21:17:00.0</c:v>
                </c:pt>
                <c:pt idx="757">
                  <c:v>22/10/16  21:27:00.0</c:v>
                </c:pt>
                <c:pt idx="758">
                  <c:v>22/10/16  21:37:00.0</c:v>
                </c:pt>
                <c:pt idx="759">
                  <c:v>22/10/16  21:47:00.0</c:v>
                </c:pt>
                <c:pt idx="760">
                  <c:v>22/10/16  21:57:00.0</c:v>
                </c:pt>
                <c:pt idx="761">
                  <c:v>22/10/16  22:07:00.0</c:v>
                </c:pt>
                <c:pt idx="762">
                  <c:v>22/10/16  22:17:00.0</c:v>
                </c:pt>
                <c:pt idx="763">
                  <c:v>22/10/16  22:27:00.0</c:v>
                </c:pt>
                <c:pt idx="764">
                  <c:v>22/10/16  22:37:00.0</c:v>
                </c:pt>
                <c:pt idx="765">
                  <c:v>22/10/16  22:47:00.0</c:v>
                </c:pt>
                <c:pt idx="766">
                  <c:v>22/10/16  22:57:00.0</c:v>
                </c:pt>
                <c:pt idx="767">
                  <c:v>22/10/16  23:07:00.0</c:v>
                </c:pt>
                <c:pt idx="768">
                  <c:v>22/10/16  23:17:00.0</c:v>
                </c:pt>
                <c:pt idx="769">
                  <c:v>22/10/16  23:27:00.0</c:v>
                </c:pt>
                <c:pt idx="770">
                  <c:v>22/10/16  23:37:00.0</c:v>
                </c:pt>
                <c:pt idx="771">
                  <c:v>22/10/16  23:47:00.0</c:v>
                </c:pt>
                <c:pt idx="772">
                  <c:v>22/10/16  23:57:00.0</c:v>
                </c:pt>
                <c:pt idx="773">
                  <c:v>23/10/16  00:07:00.0</c:v>
                </c:pt>
                <c:pt idx="774">
                  <c:v>23/10/16  00:17:00.0</c:v>
                </c:pt>
                <c:pt idx="775">
                  <c:v>23/10/16  00:27:00.0</c:v>
                </c:pt>
                <c:pt idx="776">
                  <c:v>23/10/16  00:37:00.0</c:v>
                </c:pt>
                <c:pt idx="777">
                  <c:v>23/10/16  00:47:00.0</c:v>
                </c:pt>
                <c:pt idx="778">
                  <c:v>23/10/16  00:57:00.0</c:v>
                </c:pt>
                <c:pt idx="779">
                  <c:v>23/10/16  01:07:00.0</c:v>
                </c:pt>
                <c:pt idx="780">
                  <c:v>23/10/16  01:17:00.0</c:v>
                </c:pt>
                <c:pt idx="781">
                  <c:v>23/10/16  01:27:00.0</c:v>
                </c:pt>
                <c:pt idx="782">
                  <c:v>23/10/16  01:37:00.0</c:v>
                </c:pt>
                <c:pt idx="783">
                  <c:v>23/10/16  01:47:00.0</c:v>
                </c:pt>
                <c:pt idx="784">
                  <c:v>23/10/16  01:57:00.0</c:v>
                </c:pt>
                <c:pt idx="785">
                  <c:v>23/10/16  02:07:00.0</c:v>
                </c:pt>
                <c:pt idx="786">
                  <c:v>23/10/16  02:17:00.0</c:v>
                </c:pt>
                <c:pt idx="787">
                  <c:v>23/10/16  02:27:00.0</c:v>
                </c:pt>
                <c:pt idx="788">
                  <c:v>23/10/16  02:37:00.0</c:v>
                </c:pt>
                <c:pt idx="789">
                  <c:v>23/10/16  02:47:00.0</c:v>
                </c:pt>
                <c:pt idx="790">
                  <c:v>23/10/16  02:57:00.0</c:v>
                </c:pt>
                <c:pt idx="791">
                  <c:v>23/10/16  03:07:00.0</c:v>
                </c:pt>
                <c:pt idx="792">
                  <c:v>23/10/16  03:17:00.0</c:v>
                </c:pt>
                <c:pt idx="793">
                  <c:v>23/10/16  03:27:00.0</c:v>
                </c:pt>
                <c:pt idx="794">
                  <c:v>23/10/16  03:37:00.0</c:v>
                </c:pt>
                <c:pt idx="795">
                  <c:v>23/10/16  03:47:00.0</c:v>
                </c:pt>
                <c:pt idx="796">
                  <c:v>23/10/16  03:57:00.0</c:v>
                </c:pt>
                <c:pt idx="797">
                  <c:v>23/10/16  04:07:00.0</c:v>
                </c:pt>
                <c:pt idx="798">
                  <c:v>23/10/16  04:17:00.0</c:v>
                </c:pt>
                <c:pt idx="799">
                  <c:v>23/10/16  04:27:00.0</c:v>
                </c:pt>
                <c:pt idx="800">
                  <c:v>23/10/16  04:37:00.0</c:v>
                </c:pt>
                <c:pt idx="801">
                  <c:v>23/10/16  04:47:00.0</c:v>
                </c:pt>
                <c:pt idx="802">
                  <c:v>23/10/16  04:57:00.0</c:v>
                </c:pt>
                <c:pt idx="803">
                  <c:v>23/10/16  05:07:00.0</c:v>
                </c:pt>
                <c:pt idx="804">
                  <c:v>23/10/16  05:17:00.0</c:v>
                </c:pt>
                <c:pt idx="805">
                  <c:v>23/10/16  05:27:00.0</c:v>
                </c:pt>
                <c:pt idx="806">
                  <c:v>23/10/16  05:37:00.0</c:v>
                </c:pt>
                <c:pt idx="807">
                  <c:v>23/10/16  05:47:00.0</c:v>
                </c:pt>
                <c:pt idx="808">
                  <c:v>23/10/16  05:57:00.0</c:v>
                </c:pt>
                <c:pt idx="809">
                  <c:v>23/10/16  06:07:00.0</c:v>
                </c:pt>
                <c:pt idx="810">
                  <c:v>23/10/16  06:17:00.0</c:v>
                </c:pt>
                <c:pt idx="811">
                  <c:v>23/10/16  06:27:00.0</c:v>
                </c:pt>
                <c:pt idx="812">
                  <c:v>23/10/16  06:37:00.0</c:v>
                </c:pt>
                <c:pt idx="813">
                  <c:v>23/10/16  06:47:00.0</c:v>
                </c:pt>
                <c:pt idx="814">
                  <c:v>23/10/16  06:57:00.0</c:v>
                </c:pt>
                <c:pt idx="815">
                  <c:v>23/10/16  07:07:00.0</c:v>
                </c:pt>
                <c:pt idx="816">
                  <c:v>23/10/16  07:17:00.0</c:v>
                </c:pt>
                <c:pt idx="817">
                  <c:v>23/10/16  07:27:00.0</c:v>
                </c:pt>
                <c:pt idx="818">
                  <c:v>23/10/16  07:37:00.0</c:v>
                </c:pt>
                <c:pt idx="819">
                  <c:v>23/10/16  07:47:00.0</c:v>
                </c:pt>
                <c:pt idx="820">
                  <c:v>23/10/16  07:57:00.0</c:v>
                </c:pt>
                <c:pt idx="821">
                  <c:v>23/10/16  08:07:00.0</c:v>
                </c:pt>
                <c:pt idx="822">
                  <c:v>23/10/16  08:17:00.0</c:v>
                </c:pt>
                <c:pt idx="823">
                  <c:v>23/10/16  08:27:00.0</c:v>
                </c:pt>
                <c:pt idx="824">
                  <c:v>23/10/16  08:37:00.0</c:v>
                </c:pt>
                <c:pt idx="825">
                  <c:v>23/10/16  08:47:00.0</c:v>
                </c:pt>
                <c:pt idx="826">
                  <c:v>23/10/16  08:57:00.0</c:v>
                </c:pt>
                <c:pt idx="827">
                  <c:v>23/10/16  09:07:00.0</c:v>
                </c:pt>
                <c:pt idx="828">
                  <c:v>23/10/16  09:17:00.0</c:v>
                </c:pt>
                <c:pt idx="829">
                  <c:v>23/10/16  09:27:00.0</c:v>
                </c:pt>
                <c:pt idx="830">
                  <c:v>23/10/16  09:37:00.0</c:v>
                </c:pt>
                <c:pt idx="831">
                  <c:v>23/10/16  09:47:00.0</c:v>
                </c:pt>
                <c:pt idx="832">
                  <c:v>23/10/16  09:57:00.0</c:v>
                </c:pt>
                <c:pt idx="833">
                  <c:v>23/10/16  10:07:00.0</c:v>
                </c:pt>
                <c:pt idx="834">
                  <c:v>23/10/16  10:17:00.0</c:v>
                </c:pt>
                <c:pt idx="835">
                  <c:v>23/10/16  10:27:00.0</c:v>
                </c:pt>
                <c:pt idx="836">
                  <c:v>23/10/16  10:37:00.0</c:v>
                </c:pt>
                <c:pt idx="837">
                  <c:v>23/10/16  10:47:00.0</c:v>
                </c:pt>
                <c:pt idx="838">
                  <c:v>23/10/16  10:57:00.0</c:v>
                </c:pt>
                <c:pt idx="839">
                  <c:v>23/10/16  11:07:00.0</c:v>
                </c:pt>
                <c:pt idx="840">
                  <c:v>23/10/16  11:17:00.0</c:v>
                </c:pt>
                <c:pt idx="841">
                  <c:v>23/10/16  11:27:00.0</c:v>
                </c:pt>
                <c:pt idx="842">
                  <c:v>23/10/16  11:37:00.0</c:v>
                </c:pt>
                <c:pt idx="843">
                  <c:v>23/10/16  11:47:00.0</c:v>
                </c:pt>
                <c:pt idx="844">
                  <c:v>23/10/16  11:57:00.0</c:v>
                </c:pt>
                <c:pt idx="845">
                  <c:v>23/10/16  12:07:00.0</c:v>
                </c:pt>
                <c:pt idx="846">
                  <c:v>23/10/16  12:17:00.0</c:v>
                </c:pt>
                <c:pt idx="847">
                  <c:v>23/10/16  12:27:00.0</c:v>
                </c:pt>
                <c:pt idx="848">
                  <c:v>23/10/16  12:37:00.0</c:v>
                </c:pt>
                <c:pt idx="849">
                  <c:v>23/10/16  12:47:00.0</c:v>
                </c:pt>
                <c:pt idx="850">
                  <c:v>23/10/16  12:57:00.0</c:v>
                </c:pt>
                <c:pt idx="851">
                  <c:v>23/10/16  13:07:00.0</c:v>
                </c:pt>
                <c:pt idx="852">
                  <c:v>23/10/16  13:17:00.0</c:v>
                </c:pt>
                <c:pt idx="853">
                  <c:v>23/10/16  13:27:00.0</c:v>
                </c:pt>
                <c:pt idx="854">
                  <c:v>23/10/16  13:37:00.0</c:v>
                </c:pt>
                <c:pt idx="855">
                  <c:v>23/10/16  13:47:00.0</c:v>
                </c:pt>
                <c:pt idx="856">
                  <c:v>23/10/16  13:57:00.0</c:v>
                </c:pt>
                <c:pt idx="857">
                  <c:v>23/10/16  14:07:00.0</c:v>
                </c:pt>
                <c:pt idx="858">
                  <c:v>23/10/16  14:17:00.0</c:v>
                </c:pt>
                <c:pt idx="859">
                  <c:v>23/10/16  14:27:00.0</c:v>
                </c:pt>
                <c:pt idx="860">
                  <c:v>23/10/16  14:37:00.0</c:v>
                </c:pt>
                <c:pt idx="861">
                  <c:v>23/10/16  14:47:00.0</c:v>
                </c:pt>
                <c:pt idx="862">
                  <c:v>23/10/16  14:57:00.0</c:v>
                </c:pt>
                <c:pt idx="863">
                  <c:v>23/10/16  15:07:00.0</c:v>
                </c:pt>
                <c:pt idx="864">
                  <c:v>23/10/16  15:17:00.0</c:v>
                </c:pt>
                <c:pt idx="865">
                  <c:v>23/10/16  15:27:00.0</c:v>
                </c:pt>
                <c:pt idx="866">
                  <c:v>23/10/16  15:37:00.0</c:v>
                </c:pt>
                <c:pt idx="867">
                  <c:v>23/10/16  15:47:00.0</c:v>
                </c:pt>
                <c:pt idx="868">
                  <c:v>23/10/16  15:57:00.0</c:v>
                </c:pt>
                <c:pt idx="869">
                  <c:v>23/10/16  16:07:00.0</c:v>
                </c:pt>
                <c:pt idx="870">
                  <c:v>23/10/16  16:17:00.0</c:v>
                </c:pt>
                <c:pt idx="871">
                  <c:v>23/10/16  16:27:00.0</c:v>
                </c:pt>
                <c:pt idx="872">
                  <c:v>23/10/16  16:37:00.0</c:v>
                </c:pt>
                <c:pt idx="873">
                  <c:v>23/10/16  16:47:00.0</c:v>
                </c:pt>
                <c:pt idx="874">
                  <c:v>23/10/16  16:57:00.0</c:v>
                </c:pt>
                <c:pt idx="875">
                  <c:v>23/10/16  17:07:00.0</c:v>
                </c:pt>
                <c:pt idx="876">
                  <c:v>23/10/16  17:17:00.0</c:v>
                </c:pt>
                <c:pt idx="877">
                  <c:v>23/10/16  17:27:00.0</c:v>
                </c:pt>
                <c:pt idx="878">
                  <c:v>23/10/16  17:37:00.0</c:v>
                </c:pt>
                <c:pt idx="879">
                  <c:v>23/10/16  17:47:00.0</c:v>
                </c:pt>
                <c:pt idx="880">
                  <c:v>23/10/16  17:57:00.0</c:v>
                </c:pt>
                <c:pt idx="881">
                  <c:v>23/10/16  18:07:00.0</c:v>
                </c:pt>
                <c:pt idx="882">
                  <c:v>23/10/16  18:17:00.0</c:v>
                </c:pt>
                <c:pt idx="883">
                  <c:v>23/10/16  18:27:00.0</c:v>
                </c:pt>
                <c:pt idx="884">
                  <c:v>23/10/16  18:37:00.0</c:v>
                </c:pt>
                <c:pt idx="885">
                  <c:v>23/10/16  18:47:00.0</c:v>
                </c:pt>
                <c:pt idx="886">
                  <c:v>23/10/16  18:57:00.0</c:v>
                </c:pt>
                <c:pt idx="887">
                  <c:v>23/10/16  19:07:00.0</c:v>
                </c:pt>
                <c:pt idx="888">
                  <c:v>23/10/16  19:17:00.0</c:v>
                </c:pt>
                <c:pt idx="889">
                  <c:v>23/10/16  19:27:00.0</c:v>
                </c:pt>
                <c:pt idx="890">
                  <c:v>23/10/16  19:37:00.0</c:v>
                </c:pt>
                <c:pt idx="891">
                  <c:v>23/10/16  19:47:00.0</c:v>
                </c:pt>
                <c:pt idx="892">
                  <c:v>23/10/16  19:57:00.0</c:v>
                </c:pt>
                <c:pt idx="893">
                  <c:v>23/10/16  20:07:00.0</c:v>
                </c:pt>
                <c:pt idx="894">
                  <c:v>23/10/16  20:17:00.0</c:v>
                </c:pt>
                <c:pt idx="895">
                  <c:v>23/10/16  20:27:00.0</c:v>
                </c:pt>
                <c:pt idx="896">
                  <c:v>23/10/16  20:37:00.0</c:v>
                </c:pt>
                <c:pt idx="897">
                  <c:v>23/10/16  20:47:00.0</c:v>
                </c:pt>
                <c:pt idx="898">
                  <c:v>23/10/16  20:57:00.0</c:v>
                </c:pt>
                <c:pt idx="899">
                  <c:v>23/10/16  21:07:00.0</c:v>
                </c:pt>
                <c:pt idx="900">
                  <c:v>23/10/16  21:17:00.0</c:v>
                </c:pt>
                <c:pt idx="901">
                  <c:v>23/10/16  21:27:00.0</c:v>
                </c:pt>
                <c:pt idx="902">
                  <c:v>23/10/16  21:37:00.0</c:v>
                </c:pt>
                <c:pt idx="903">
                  <c:v>23/10/16  21:47:00.0</c:v>
                </c:pt>
                <c:pt idx="904">
                  <c:v>23/10/16  21:57:00.0</c:v>
                </c:pt>
                <c:pt idx="905">
                  <c:v>23/10/16  22:07:00.0</c:v>
                </c:pt>
                <c:pt idx="906">
                  <c:v>23/10/16  22:17:00.0</c:v>
                </c:pt>
                <c:pt idx="907">
                  <c:v>23/10/16  22:27:00.0</c:v>
                </c:pt>
                <c:pt idx="908">
                  <c:v>23/10/16  22:37:00.0</c:v>
                </c:pt>
                <c:pt idx="909">
                  <c:v>23/10/16  22:47:00.0</c:v>
                </c:pt>
                <c:pt idx="910">
                  <c:v>23/10/16  22:57:00.0</c:v>
                </c:pt>
                <c:pt idx="911">
                  <c:v>23/10/16  23:07:00.0</c:v>
                </c:pt>
                <c:pt idx="912">
                  <c:v>23/10/16  23:17:00.0</c:v>
                </c:pt>
                <c:pt idx="913">
                  <c:v>23/10/16  23:27:00.0</c:v>
                </c:pt>
                <c:pt idx="914">
                  <c:v>23/10/16  23:37:00.0</c:v>
                </c:pt>
                <c:pt idx="915">
                  <c:v>23/10/16  23:47:00.0</c:v>
                </c:pt>
                <c:pt idx="916">
                  <c:v>23/10/16  23:57:00.0</c:v>
                </c:pt>
                <c:pt idx="917">
                  <c:v>24/10/16  00:07:00.0</c:v>
                </c:pt>
                <c:pt idx="918">
                  <c:v>24/10/16  00:17:00.0</c:v>
                </c:pt>
                <c:pt idx="919">
                  <c:v>24/10/16  00:27:00.0</c:v>
                </c:pt>
                <c:pt idx="920">
                  <c:v>24/10/16  00:37:00.0</c:v>
                </c:pt>
                <c:pt idx="921">
                  <c:v>24/10/16  00:47:00.0</c:v>
                </c:pt>
                <c:pt idx="922">
                  <c:v>24/10/16  00:57:00.0</c:v>
                </c:pt>
                <c:pt idx="923">
                  <c:v>24/10/16  01:07:00.0</c:v>
                </c:pt>
                <c:pt idx="924">
                  <c:v>24/10/16  01:17:00.0</c:v>
                </c:pt>
                <c:pt idx="925">
                  <c:v>24/10/16  01:27:00.0</c:v>
                </c:pt>
                <c:pt idx="926">
                  <c:v>24/10/16  01:37:00.0</c:v>
                </c:pt>
                <c:pt idx="927">
                  <c:v>24/10/16  01:47:00.0</c:v>
                </c:pt>
                <c:pt idx="928">
                  <c:v>24/10/16  01:57:00.0</c:v>
                </c:pt>
                <c:pt idx="929">
                  <c:v>24/10/16  02:07:00.0</c:v>
                </c:pt>
                <c:pt idx="930">
                  <c:v>24/10/16  02:17:00.0</c:v>
                </c:pt>
                <c:pt idx="931">
                  <c:v>24/10/16  02:27:00.0</c:v>
                </c:pt>
                <c:pt idx="932">
                  <c:v>24/10/16  02:37:00.0</c:v>
                </c:pt>
                <c:pt idx="933">
                  <c:v>24/10/16  02:47:00.0</c:v>
                </c:pt>
                <c:pt idx="934">
                  <c:v>24/10/16  02:57:00.0</c:v>
                </c:pt>
                <c:pt idx="935">
                  <c:v>24/10/16  03:07:00.0</c:v>
                </c:pt>
                <c:pt idx="936">
                  <c:v>24/10/16  03:17:00.0</c:v>
                </c:pt>
                <c:pt idx="937">
                  <c:v>24/10/16  03:27:00.0</c:v>
                </c:pt>
                <c:pt idx="938">
                  <c:v>24/10/16  03:37:00.0</c:v>
                </c:pt>
                <c:pt idx="939">
                  <c:v>24/10/16  03:47:00.0</c:v>
                </c:pt>
                <c:pt idx="940">
                  <c:v>24/10/16  03:57:00.0</c:v>
                </c:pt>
                <c:pt idx="941">
                  <c:v>24/10/16  04:07:00.0</c:v>
                </c:pt>
                <c:pt idx="942">
                  <c:v>24/10/16  04:17:00.0</c:v>
                </c:pt>
                <c:pt idx="943">
                  <c:v>24/10/16  04:27:00.0</c:v>
                </c:pt>
                <c:pt idx="944">
                  <c:v>24/10/16  04:37:00.0</c:v>
                </c:pt>
                <c:pt idx="945">
                  <c:v>24/10/16  04:47:00.0</c:v>
                </c:pt>
                <c:pt idx="946">
                  <c:v>24/10/16  04:57:00.0</c:v>
                </c:pt>
                <c:pt idx="947">
                  <c:v>24/10/16  05:07:00.0</c:v>
                </c:pt>
                <c:pt idx="948">
                  <c:v>24/10/16  05:17:00.0</c:v>
                </c:pt>
                <c:pt idx="949">
                  <c:v>24/10/16  05:27:00.0</c:v>
                </c:pt>
                <c:pt idx="950">
                  <c:v>24/10/16  05:37:00.0</c:v>
                </c:pt>
                <c:pt idx="951">
                  <c:v>24/10/16  05:47:00.0</c:v>
                </c:pt>
                <c:pt idx="952">
                  <c:v>24/10/16  05:57:00.0</c:v>
                </c:pt>
                <c:pt idx="953">
                  <c:v>24/10/16  06:07:00.0</c:v>
                </c:pt>
                <c:pt idx="954">
                  <c:v>24/10/16  06:17:00.0</c:v>
                </c:pt>
                <c:pt idx="955">
                  <c:v>24/10/16  06:27:00.0</c:v>
                </c:pt>
                <c:pt idx="956">
                  <c:v>24/10/16  06:37:00.0</c:v>
                </c:pt>
                <c:pt idx="957">
                  <c:v>24/10/16  06:47:00.0</c:v>
                </c:pt>
                <c:pt idx="958">
                  <c:v>24/10/16  06:57:00.0</c:v>
                </c:pt>
                <c:pt idx="959">
                  <c:v>24/10/16  07:07:00.0</c:v>
                </c:pt>
                <c:pt idx="960">
                  <c:v>24/10/16  07:17:00.0</c:v>
                </c:pt>
                <c:pt idx="961">
                  <c:v>24/10/16  07:27:00.0</c:v>
                </c:pt>
                <c:pt idx="962">
                  <c:v>24/10/16  07:37:00.0</c:v>
                </c:pt>
                <c:pt idx="963">
                  <c:v>24/10/16  07:47:00.0</c:v>
                </c:pt>
                <c:pt idx="964">
                  <c:v>24/10/16  07:57:00.0</c:v>
                </c:pt>
                <c:pt idx="965">
                  <c:v>24/10/16  08:07:00.0</c:v>
                </c:pt>
                <c:pt idx="966">
                  <c:v>24/10/16  08:17:00.0</c:v>
                </c:pt>
                <c:pt idx="967">
                  <c:v>24/10/16  08:27:00.0</c:v>
                </c:pt>
                <c:pt idx="968">
                  <c:v>24/10/16  08:37:00.0</c:v>
                </c:pt>
                <c:pt idx="969">
                  <c:v>24/10/16  08:47:00.0</c:v>
                </c:pt>
                <c:pt idx="970">
                  <c:v>24/10/16  08:57:00.0</c:v>
                </c:pt>
                <c:pt idx="971">
                  <c:v>24/10/16  09:07:00.0</c:v>
                </c:pt>
                <c:pt idx="972">
                  <c:v>24/10/16  09:17:00.0</c:v>
                </c:pt>
                <c:pt idx="973">
                  <c:v>24/10/16  09:27:00.0</c:v>
                </c:pt>
                <c:pt idx="974">
                  <c:v>24/10/16  09:37:00.0</c:v>
                </c:pt>
                <c:pt idx="975">
                  <c:v>24/10/16  09:47:00.0</c:v>
                </c:pt>
                <c:pt idx="976">
                  <c:v>24/10/16  09:57:00.0</c:v>
                </c:pt>
                <c:pt idx="977">
                  <c:v>24/10/16  10:07:00.0</c:v>
                </c:pt>
                <c:pt idx="978">
                  <c:v>24/10/16  10:17:00.0</c:v>
                </c:pt>
                <c:pt idx="979">
                  <c:v>24/10/16  10:27:00.0</c:v>
                </c:pt>
                <c:pt idx="980">
                  <c:v>24/10/16  10:37:00.0</c:v>
                </c:pt>
                <c:pt idx="981">
                  <c:v>24/10/16  10:47:00.0</c:v>
                </c:pt>
                <c:pt idx="982">
                  <c:v>24/10/16  10:57:00.0</c:v>
                </c:pt>
                <c:pt idx="983">
                  <c:v>24/10/16  11:07:00.0</c:v>
                </c:pt>
                <c:pt idx="984">
                  <c:v>24/10/16  11:17:00.0</c:v>
                </c:pt>
                <c:pt idx="985">
                  <c:v>24/10/16  11:27:00.0</c:v>
                </c:pt>
                <c:pt idx="986">
                  <c:v>24/10/16  11:37:00.0</c:v>
                </c:pt>
                <c:pt idx="987">
                  <c:v>24/10/16  11:47:00.0</c:v>
                </c:pt>
                <c:pt idx="988">
                  <c:v>24/10/16  11:57:00.0</c:v>
                </c:pt>
                <c:pt idx="989">
                  <c:v>24/10/16  12:07:00.0</c:v>
                </c:pt>
                <c:pt idx="990">
                  <c:v>24/10/16  12:17:00.0</c:v>
                </c:pt>
                <c:pt idx="991">
                  <c:v>24/10/16  12:27:00.0</c:v>
                </c:pt>
                <c:pt idx="992">
                  <c:v>24/10/16  12:37:00.0</c:v>
                </c:pt>
                <c:pt idx="993">
                  <c:v>24/10/16  12:47:00.0</c:v>
                </c:pt>
                <c:pt idx="994">
                  <c:v>24/10/16  12:57:00.0</c:v>
                </c:pt>
                <c:pt idx="995">
                  <c:v>24/10/16  13:07:00.0</c:v>
                </c:pt>
                <c:pt idx="996">
                  <c:v>24/10/16  13:17:00.0</c:v>
                </c:pt>
                <c:pt idx="997">
                  <c:v>24/10/16  13:27:00.0</c:v>
                </c:pt>
                <c:pt idx="998">
                  <c:v>24/10/16  13:37:00.0</c:v>
                </c:pt>
                <c:pt idx="999">
                  <c:v>24/10/16  13:47:00.0</c:v>
                </c:pt>
                <c:pt idx="1000">
                  <c:v>24/10/16  13:57:00.0</c:v>
                </c:pt>
                <c:pt idx="1001">
                  <c:v>24/10/16  14:07:00.0</c:v>
                </c:pt>
                <c:pt idx="1002">
                  <c:v>24/10/16  14:17:00.0</c:v>
                </c:pt>
                <c:pt idx="1003">
                  <c:v>24/10/16  14:27:00.0</c:v>
                </c:pt>
                <c:pt idx="1004">
                  <c:v>24/10/16  14:37:00.0</c:v>
                </c:pt>
                <c:pt idx="1005">
                  <c:v>24/10/16  14:47:00.0</c:v>
                </c:pt>
                <c:pt idx="1006">
                  <c:v>24/10/16  14:57:00.0</c:v>
                </c:pt>
                <c:pt idx="1007">
                  <c:v>24/10/16  15:07:00.0</c:v>
                </c:pt>
                <c:pt idx="1008">
                  <c:v>24/10/16  15:17:00.0</c:v>
                </c:pt>
                <c:pt idx="1009">
                  <c:v>24/10/16  15:27:00.0</c:v>
                </c:pt>
                <c:pt idx="1010">
                  <c:v>24/10/16  15:37:00.0</c:v>
                </c:pt>
                <c:pt idx="1011">
                  <c:v>24/10/16  15:47:00.0</c:v>
                </c:pt>
                <c:pt idx="1012">
                  <c:v>24/10/16  15:57:00.0</c:v>
                </c:pt>
                <c:pt idx="1013">
                  <c:v>24/10/16  16:07:00.0</c:v>
                </c:pt>
                <c:pt idx="1014">
                  <c:v>24/10/16  16:17:00.0</c:v>
                </c:pt>
                <c:pt idx="1015">
                  <c:v>24/10/16  16:27:00.0</c:v>
                </c:pt>
                <c:pt idx="1016">
                  <c:v>24/10/16  16:37:00.0</c:v>
                </c:pt>
                <c:pt idx="1017">
                  <c:v>24/10/16  16:47:00.0</c:v>
                </c:pt>
                <c:pt idx="1018">
                  <c:v>24/10/16  16:57:00.0</c:v>
                </c:pt>
                <c:pt idx="1019">
                  <c:v>24/10/16  17:07:00.0</c:v>
                </c:pt>
                <c:pt idx="1020">
                  <c:v>24/10/16  17:17:00.0</c:v>
                </c:pt>
                <c:pt idx="1021">
                  <c:v>24/10/16  17:27:00.0</c:v>
                </c:pt>
                <c:pt idx="1022">
                  <c:v>24/10/16  17:37:00.0</c:v>
                </c:pt>
                <c:pt idx="1023">
                  <c:v>24/10/16  17:47:00.0</c:v>
                </c:pt>
                <c:pt idx="1024">
                  <c:v>24/10/16  17:57:00.0</c:v>
                </c:pt>
                <c:pt idx="1025">
                  <c:v>24/10/16  18:07:00.0</c:v>
                </c:pt>
                <c:pt idx="1026">
                  <c:v>24/10/16  18:17:00.0</c:v>
                </c:pt>
                <c:pt idx="1027">
                  <c:v>24/10/16  18:27:00.0</c:v>
                </c:pt>
                <c:pt idx="1028">
                  <c:v>24/10/16  18:37:00.0</c:v>
                </c:pt>
                <c:pt idx="1029">
                  <c:v>24/10/16  18:47:00.0</c:v>
                </c:pt>
                <c:pt idx="1030">
                  <c:v>24/10/16  18:57:00.0</c:v>
                </c:pt>
                <c:pt idx="1031">
                  <c:v>24/10/16  19:07:00.0</c:v>
                </c:pt>
                <c:pt idx="1032">
                  <c:v>24/10/16  19:17:00.0</c:v>
                </c:pt>
                <c:pt idx="1033">
                  <c:v>24/10/16  19:27:00.0</c:v>
                </c:pt>
                <c:pt idx="1034">
                  <c:v>24/10/16  19:37:00.0</c:v>
                </c:pt>
                <c:pt idx="1035">
                  <c:v>24/10/16  19:47:00.0</c:v>
                </c:pt>
                <c:pt idx="1036">
                  <c:v>24/10/16  19:57:00.0</c:v>
                </c:pt>
                <c:pt idx="1037">
                  <c:v>24/10/16  20:07:00.0</c:v>
                </c:pt>
                <c:pt idx="1038">
                  <c:v>24/10/16  20:17:00.0</c:v>
                </c:pt>
                <c:pt idx="1039">
                  <c:v>24/10/16  20:27:00.0</c:v>
                </c:pt>
                <c:pt idx="1040">
                  <c:v>24/10/16  20:37:00.0</c:v>
                </c:pt>
                <c:pt idx="1041">
                  <c:v>24/10/16  20:47:00.0</c:v>
                </c:pt>
                <c:pt idx="1042">
                  <c:v>24/10/16  20:57:00.0</c:v>
                </c:pt>
                <c:pt idx="1043">
                  <c:v>24/10/16  21:07:00.0</c:v>
                </c:pt>
                <c:pt idx="1044">
                  <c:v>24/10/16  21:17:00.0</c:v>
                </c:pt>
                <c:pt idx="1045">
                  <c:v>24/10/16  21:27:00.0</c:v>
                </c:pt>
                <c:pt idx="1046">
                  <c:v>24/10/16  21:37:00.0</c:v>
                </c:pt>
                <c:pt idx="1047">
                  <c:v>24/10/16  21:47:00.0</c:v>
                </c:pt>
                <c:pt idx="1048">
                  <c:v>24/10/16  21:57:00.0</c:v>
                </c:pt>
                <c:pt idx="1049">
                  <c:v>24/10/16  22:07:00.0</c:v>
                </c:pt>
                <c:pt idx="1050">
                  <c:v>24/10/16  22:17:00.0</c:v>
                </c:pt>
                <c:pt idx="1051">
                  <c:v>24/10/16  22:27:00.0</c:v>
                </c:pt>
                <c:pt idx="1052">
                  <c:v>24/10/16  22:37:00.0</c:v>
                </c:pt>
                <c:pt idx="1053">
                  <c:v>24/10/16  22:47:00.0</c:v>
                </c:pt>
                <c:pt idx="1054">
                  <c:v>24/10/16  22:57:00.0</c:v>
                </c:pt>
                <c:pt idx="1055">
                  <c:v>24/10/16  23:07:00.0</c:v>
                </c:pt>
                <c:pt idx="1056">
                  <c:v>24/10/16  23:17:00.0</c:v>
                </c:pt>
                <c:pt idx="1057">
                  <c:v>24/10/16  23:27:00.0</c:v>
                </c:pt>
                <c:pt idx="1058">
                  <c:v>24/10/16  23:37:00.0</c:v>
                </c:pt>
                <c:pt idx="1059">
                  <c:v>24/10/16  23:47:00.0</c:v>
                </c:pt>
                <c:pt idx="1060">
                  <c:v>24/10/16  23:57:00.0</c:v>
                </c:pt>
                <c:pt idx="1061">
                  <c:v>25/10/16  00:07:00.0</c:v>
                </c:pt>
                <c:pt idx="1062">
                  <c:v>25/10/16  00:17:00.0</c:v>
                </c:pt>
                <c:pt idx="1063">
                  <c:v>25/10/16  00:27:00.0</c:v>
                </c:pt>
                <c:pt idx="1064">
                  <c:v>25/10/16  00:37:00.0</c:v>
                </c:pt>
                <c:pt idx="1065">
                  <c:v>25/10/16  00:47:00.0</c:v>
                </c:pt>
                <c:pt idx="1066">
                  <c:v>25/10/16  00:57:00.0</c:v>
                </c:pt>
                <c:pt idx="1067">
                  <c:v>25/10/16  01:07:00.0</c:v>
                </c:pt>
                <c:pt idx="1068">
                  <c:v>25/10/16  01:17:00.0</c:v>
                </c:pt>
                <c:pt idx="1069">
                  <c:v>25/10/16  01:27:00.0</c:v>
                </c:pt>
                <c:pt idx="1070">
                  <c:v>25/10/16  01:37:00.0</c:v>
                </c:pt>
                <c:pt idx="1071">
                  <c:v>25/10/16  01:47:00.0</c:v>
                </c:pt>
                <c:pt idx="1072">
                  <c:v>25/10/16  01:57:00.0</c:v>
                </c:pt>
                <c:pt idx="1073">
                  <c:v>25/10/16  02:07:00.0</c:v>
                </c:pt>
                <c:pt idx="1074">
                  <c:v>25/10/16  02:17:00.0</c:v>
                </c:pt>
                <c:pt idx="1075">
                  <c:v>25/10/16  02:27:00.0</c:v>
                </c:pt>
                <c:pt idx="1076">
                  <c:v>25/10/16  02:37:00.0</c:v>
                </c:pt>
                <c:pt idx="1077">
                  <c:v>25/10/16  02:47:00.0</c:v>
                </c:pt>
                <c:pt idx="1078">
                  <c:v>25/10/16  02:57:00.0</c:v>
                </c:pt>
                <c:pt idx="1079">
                  <c:v>25/10/16  03:07:00.0</c:v>
                </c:pt>
                <c:pt idx="1080">
                  <c:v>25/10/16  03:17:00.0</c:v>
                </c:pt>
                <c:pt idx="1081">
                  <c:v>25/10/16  03:27:00.0</c:v>
                </c:pt>
                <c:pt idx="1082">
                  <c:v>25/10/16  03:37:00.0</c:v>
                </c:pt>
                <c:pt idx="1083">
                  <c:v>25/10/16  03:47:00.0</c:v>
                </c:pt>
                <c:pt idx="1084">
                  <c:v>25/10/16  03:57:00.0</c:v>
                </c:pt>
                <c:pt idx="1085">
                  <c:v>25/10/16  04:07:00.0</c:v>
                </c:pt>
                <c:pt idx="1086">
                  <c:v>25/10/16  04:17:00.0</c:v>
                </c:pt>
                <c:pt idx="1087">
                  <c:v>25/10/16  04:27:00.0</c:v>
                </c:pt>
                <c:pt idx="1088">
                  <c:v>25/10/16  04:37:00.0</c:v>
                </c:pt>
                <c:pt idx="1089">
                  <c:v>25/10/16  04:47:00.0</c:v>
                </c:pt>
                <c:pt idx="1090">
                  <c:v>25/10/16  04:57:00.0</c:v>
                </c:pt>
                <c:pt idx="1091">
                  <c:v>25/10/16  05:07:00.0</c:v>
                </c:pt>
                <c:pt idx="1092">
                  <c:v>25/10/16  05:17:00.0</c:v>
                </c:pt>
                <c:pt idx="1093">
                  <c:v>25/10/16  05:27:00.0</c:v>
                </c:pt>
                <c:pt idx="1094">
                  <c:v>25/10/16  05:37:00.0</c:v>
                </c:pt>
                <c:pt idx="1095">
                  <c:v>25/10/16  05:47:00.0</c:v>
                </c:pt>
                <c:pt idx="1096">
                  <c:v>25/10/16  05:57:00.0</c:v>
                </c:pt>
                <c:pt idx="1097">
                  <c:v>25/10/16  06:07:00.0</c:v>
                </c:pt>
                <c:pt idx="1098">
                  <c:v>25/10/16  06:17:00.0</c:v>
                </c:pt>
                <c:pt idx="1099">
                  <c:v>25/10/16  06:27:00.0</c:v>
                </c:pt>
                <c:pt idx="1100">
                  <c:v>25/10/16  06:37:00.0</c:v>
                </c:pt>
                <c:pt idx="1101">
                  <c:v>25/10/16  06:47:00.0</c:v>
                </c:pt>
                <c:pt idx="1102">
                  <c:v>25/10/16  06:57:00.0</c:v>
                </c:pt>
                <c:pt idx="1103">
                  <c:v>25/10/16  07:07:00.0</c:v>
                </c:pt>
                <c:pt idx="1104">
                  <c:v>25/10/16  07:17:00.0</c:v>
                </c:pt>
                <c:pt idx="1105">
                  <c:v>25/10/16  07:27:00.0</c:v>
                </c:pt>
                <c:pt idx="1106">
                  <c:v>25/10/16  07:37:00.0</c:v>
                </c:pt>
                <c:pt idx="1107">
                  <c:v>25/10/16  07:47:00.0</c:v>
                </c:pt>
                <c:pt idx="1108">
                  <c:v>25/10/16  07:57:00.0</c:v>
                </c:pt>
                <c:pt idx="1109">
                  <c:v>25/10/16  08:07:00.0</c:v>
                </c:pt>
                <c:pt idx="1110">
                  <c:v>25/10/16  08:17:00.0</c:v>
                </c:pt>
                <c:pt idx="1111">
                  <c:v>25/10/16  08:27:00.0</c:v>
                </c:pt>
                <c:pt idx="1112">
                  <c:v>25/10/16  08:37:00.0</c:v>
                </c:pt>
                <c:pt idx="1113">
                  <c:v>25/10/16  08:47:00.0</c:v>
                </c:pt>
                <c:pt idx="1114">
                  <c:v>25/10/16  08:57:00.0</c:v>
                </c:pt>
                <c:pt idx="1115">
                  <c:v>25/10/16  09:07:00.0</c:v>
                </c:pt>
                <c:pt idx="1116">
                  <c:v>25/10/16  09:17:00.0</c:v>
                </c:pt>
                <c:pt idx="1117">
                  <c:v>25/10/16  09:27:00.0</c:v>
                </c:pt>
                <c:pt idx="1118">
                  <c:v>25/10/16  09:37:00.0</c:v>
                </c:pt>
                <c:pt idx="1119">
                  <c:v>25/10/16  09:47:00.0</c:v>
                </c:pt>
                <c:pt idx="1120">
                  <c:v>25/10/16  09:57:00.0</c:v>
                </c:pt>
                <c:pt idx="1121">
                  <c:v>25/10/16  10:07:00.0</c:v>
                </c:pt>
                <c:pt idx="1122">
                  <c:v>25/10/16  10:17:00.0</c:v>
                </c:pt>
                <c:pt idx="1123">
                  <c:v>25/10/16  10:27:00.0</c:v>
                </c:pt>
                <c:pt idx="1124">
                  <c:v>25/10/16  10:37:00.0</c:v>
                </c:pt>
                <c:pt idx="1125">
                  <c:v>25/10/16  10:47:00.0</c:v>
                </c:pt>
                <c:pt idx="1126">
                  <c:v>25/10/16  10:57:00.0</c:v>
                </c:pt>
                <c:pt idx="1127">
                  <c:v>25/10/16  11:07:00.0</c:v>
                </c:pt>
                <c:pt idx="1128">
                  <c:v>25/10/16  11:17:00.0</c:v>
                </c:pt>
                <c:pt idx="1129">
                  <c:v>25/10/16  11:27:00.0</c:v>
                </c:pt>
                <c:pt idx="1130">
                  <c:v>25/10/16  11:37:00.0</c:v>
                </c:pt>
                <c:pt idx="1131">
                  <c:v>25/10/16  11:47:00.0</c:v>
                </c:pt>
                <c:pt idx="1132">
                  <c:v>25/10/16  11:57:00.0</c:v>
                </c:pt>
                <c:pt idx="1133">
                  <c:v>25/10/16  12:07:00.0</c:v>
                </c:pt>
                <c:pt idx="1134">
                  <c:v>25/10/16  12:17:00.0</c:v>
                </c:pt>
                <c:pt idx="1135">
                  <c:v>25/10/16  12:27:00.0</c:v>
                </c:pt>
                <c:pt idx="1136">
                  <c:v>25/10/16  12:37:00.0</c:v>
                </c:pt>
                <c:pt idx="1137">
                  <c:v>25/10/16  12:47:00.0</c:v>
                </c:pt>
                <c:pt idx="1138">
                  <c:v>25/10/16  12:57:00.0</c:v>
                </c:pt>
                <c:pt idx="1139">
                  <c:v>25/10/16  13:07:00.0</c:v>
                </c:pt>
                <c:pt idx="1140">
                  <c:v>25/10/16  13:17:00.0</c:v>
                </c:pt>
                <c:pt idx="1141">
                  <c:v>25/10/16  13:27:00.0</c:v>
                </c:pt>
                <c:pt idx="1142">
                  <c:v>25/10/16  13:37:00.0</c:v>
                </c:pt>
                <c:pt idx="1143">
                  <c:v>25/10/16  13:47:00.0</c:v>
                </c:pt>
                <c:pt idx="1144">
                  <c:v>25/10/16  13:57:00.0</c:v>
                </c:pt>
                <c:pt idx="1145">
                  <c:v>25/10/16  14:07:00.0</c:v>
                </c:pt>
                <c:pt idx="1146">
                  <c:v>25/10/16  14:17:00.0</c:v>
                </c:pt>
                <c:pt idx="1147">
                  <c:v>25/10/16  14:27:00.0</c:v>
                </c:pt>
                <c:pt idx="1148">
                  <c:v>25/10/16  14:37:00.0</c:v>
                </c:pt>
                <c:pt idx="1149">
                  <c:v>25/10/16  14:47:00.0</c:v>
                </c:pt>
                <c:pt idx="1150">
                  <c:v>25/10/16  14:57:00.0</c:v>
                </c:pt>
                <c:pt idx="1151">
                  <c:v>25/10/16  15:07:00.0</c:v>
                </c:pt>
                <c:pt idx="1152">
                  <c:v>25/10/16  15:17:00.0</c:v>
                </c:pt>
                <c:pt idx="1153">
                  <c:v>25/10/16  15:27:00.0</c:v>
                </c:pt>
                <c:pt idx="1154">
                  <c:v>25/10/16  15:37:00.0</c:v>
                </c:pt>
                <c:pt idx="1155">
                  <c:v>25/10/16  15:47:00.0</c:v>
                </c:pt>
                <c:pt idx="1156">
                  <c:v>25/10/16  15:57:00.0</c:v>
                </c:pt>
                <c:pt idx="1157">
                  <c:v>25/10/16  16:07:00.0</c:v>
                </c:pt>
                <c:pt idx="1158">
                  <c:v>25/10/16  16:17:00.0</c:v>
                </c:pt>
                <c:pt idx="1159">
                  <c:v>25/10/16  16:27:00.0</c:v>
                </c:pt>
                <c:pt idx="1160">
                  <c:v>25/10/16  16:37:00.0</c:v>
                </c:pt>
                <c:pt idx="1161">
                  <c:v>25/10/16  16:47:00.0</c:v>
                </c:pt>
                <c:pt idx="1162">
                  <c:v>25/10/16  16:57:00.0</c:v>
                </c:pt>
                <c:pt idx="1163">
                  <c:v>25/10/16  17:07:00.0</c:v>
                </c:pt>
                <c:pt idx="1164">
                  <c:v>25/10/16  17:17:00.0</c:v>
                </c:pt>
                <c:pt idx="1165">
                  <c:v>25/10/16  17:27:00.0</c:v>
                </c:pt>
                <c:pt idx="1166">
                  <c:v>25/10/16  17:37:00.0</c:v>
                </c:pt>
                <c:pt idx="1167">
                  <c:v>25/10/16  17:47:00.0</c:v>
                </c:pt>
                <c:pt idx="1168">
                  <c:v>25/10/16  17:57:00.0</c:v>
                </c:pt>
                <c:pt idx="1169">
                  <c:v>25/10/16  18:07:00.0</c:v>
                </c:pt>
                <c:pt idx="1170">
                  <c:v>25/10/16  18:17:00.0</c:v>
                </c:pt>
                <c:pt idx="1171">
                  <c:v>25/10/16  18:27:00.0</c:v>
                </c:pt>
                <c:pt idx="1172">
                  <c:v>25/10/16  18:37:00.0</c:v>
                </c:pt>
                <c:pt idx="1173">
                  <c:v>25/10/16  18:47:00.0</c:v>
                </c:pt>
                <c:pt idx="1174">
                  <c:v>25/10/16  18:57:00.0</c:v>
                </c:pt>
                <c:pt idx="1175">
                  <c:v>25/10/16  19:07:00.0</c:v>
                </c:pt>
                <c:pt idx="1176">
                  <c:v>25/10/16  19:17:00.0</c:v>
                </c:pt>
                <c:pt idx="1177">
                  <c:v>25/10/16  19:27:00.0</c:v>
                </c:pt>
                <c:pt idx="1178">
                  <c:v>25/10/16  19:37:00.0</c:v>
                </c:pt>
                <c:pt idx="1179">
                  <c:v>25/10/16  19:47:00.0</c:v>
                </c:pt>
                <c:pt idx="1180">
                  <c:v>25/10/16  19:57:00.0</c:v>
                </c:pt>
                <c:pt idx="1181">
                  <c:v>25/10/16  20:07:00.0</c:v>
                </c:pt>
                <c:pt idx="1182">
                  <c:v>25/10/16  20:17:00.0</c:v>
                </c:pt>
                <c:pt idx="1183">
                  <c:v>25/10/16  20:27:00.0</c:v>
                </c:pt>
                <c:pt idx="1184">
                  <c:v>25/10/16  20:37:00.0</c:v>
                </c:pt>
                <c:pt idx="1185">
                  <c:v>25/10/16  20:47:00.0</c:v>
                </c:pt>
                <c:pt idx="1186">
                  <c:v>25/10/16  20:57:00.0</c:v>
                </c:pt>
                <c:pt idx="1187">
                  <c:v>25/10/16  21:07:00.0</c:v>
                </c:pt>
                <c:pt idx="1188">
                  <c:v>25/10/16  21:17:00.0</c:v>
                </c:pt>
                <c:pt idx="1189">
                  <c:v>25/10/16  21:27:00.0</c:v>
                </c:pt>
                <c:pt idx="1190">
                  <c:v>25/10/16  21:37:00.0</c:v>
                </c:pt>
                <c:pt idx="1191">
                  <c:v>25/10/16  21:47:00.0</c:v>
                </c:pt>
                <c:pt idx="1192">
                  <c:v>25/10/16  21:57:00.0</c:v>
                </c:pt>
                <c:pt idx="1193">
                  <c:v>25/10/16  22:07:00.0</c:v>
                </c:pt>
                <c:pt idx="1194">
                  <c:v>25/10/16  22:17:00.0</c:v>
                </c:pt>
                <c:pt idx="1195">
                  <c:v>25/10/16  22:27:00.0</c:v>
                </c:pt>
                <c:pt idx="1196">
                  <c:v>25/10/16  22:37:00.0</c:v>
                </c:pt>
                <c:pt idx="1197">
                  <c:v>25/10/16  22:47:00.0</c:v>
                </c:pt>
                <c:pt idx="1198">
                  <c:v>25/10/16  22:57:00.0</c:v>
                </c:pt>
                <c:pt idx="1199">
                  <c:v>25/10/16  23:07:00.0</c:v>
                </c:pt>
                <c:pt idx="1200">
                  <c:v>25/10/16  23:17:00.0</c:v>
                </c:pt>
                <c:pt idx="1201">
                  <c:v>25/10/16  23:27:00.0</c:v>
                </c:pt>
                <c:pt idx="1202">
                  <c:v>25/10/16  23:37:00.0</c:v>
                </c:pt>
                <c:pt idx="1203">
                  <c:v>25/10/16  23:47:00.0</c:v>
                </c:pt>
                <c:pt idx="1204">
                  <c:v>25/10/16  23:57:00.0</c:v>
                </c:pt>
                <c:pt idx="1205">
                  <c:v>26/10/16  00:07:00.0</c:v>
                </c:pt>
                <c:pt idx="1206">
                  <c:v>26/10/16  00:17:00.0</c:v>
                </c:pt>
                <c:pt idx="1207">
                  <c:v>26/10/16  00:27:00.0</c:v>
                </c:pt>
                <c:pt idx="1208">
                  <c:v>26/10/16  00:37:00.0</c:v>
                </c:pt>
                <c:pt idx="1209">
                  <c:v>26/10/16  00:47:00.0</c:v>
                </c:pt>
                <c:pt idx="1210">
                  <c:v>26/10/16  00:57:00.0</c:v>
                </c:pt>
                <c:pt idx="1211">
                  <c:v>26/10/16  01:07:00.0</c:v>
                </c:pt>
                <c:pt idx="1212">
                  <c:v>26/10/16  01:17:00.0</c:v>
                </c:pt>
                <c:pt idx="1213">
                  <c:v>26/10/16  01:27:00.0</c:v>
                </c:pt>
                <c:pt idx="1214">
                  <c:v>26/10/16  01:37:00.0</c:v>
                </c:pt>
                <c:pt idx="1215">
                  <c:v>26/10/16  01:47:00.0</c:v>
                </c:pt>
                <c:pt idx="1216">
                  <c:v>26/10/16  01:57:00.0</c:v>
                </c:pt>
                <c:pt idx="1217">
                  <c:v>26/10/16  02:07:00.0</c:v>
                </c:pt>
                <c:pt idx="1218">
                  <c:v>26/10/16  02:17:00.0</c:v>
                </c:pt>
                <c:pt idx="1219">
                  <c:v>26/10/16  02:27:00.0</c:v>
                </c:pt>
                <c:pt idx="1220">
                  <c:v>26/10/16  02:37:00.0</c:v>
                </c:pt>
                <c:pt idx="1221">
                  <c:v>26/10/16  02:47:00.0</c:v>
                </c:pt>
                <c:pt idx="1222">
                  <c:v>26/10/16  02:57:00.0</c:v>
                </c:pt>
                <c:pt idx="1223">
                  <c:v>26/10/16  03:07:00.0</c:v>
                </c:pt>
                <c:pt idx="1224">
                  <c:v>26/10/16  03:17:00.0</c:v>
                </c:pt>
                <c:pt idx="1225">
                  <c:v>26/10/16  03:27:00.0</c:v>
                </c:pt>
                <c:pt idx="1226">
                  <c:v>26/10/16  03:37:00.0</c:v>
                </c:pt>
                <c:pt idx="1227">
                  <c:v>26/10/16  03:47:00.0</c:v>
                </c:pt>
                <c:pt idx="1228">
                  <c:v>26/10/16  03:57:00.0</c:v>
                </c:pt>
                <c:pt idx="1229">
                  <c:v>26/10/16  04:07:00.0</c:v>
                </c:pt>
                <c:pt idx="1230">
                  <c:v>26/10/16  04:17:00.0</c:v>
                </c:pt>
                <c:pt idx="1231">
                  <c:v>26/10/16  04:27:00.0</c:v>
                </c:pt>
                <c:pt idx="1232">
                  <c:v>26/10/16  04:37:00.0</c:v>
                </c:pt>
                <c:pt idx="1233">
                  <c:v>26/10/16  04:47:00.0</c:v>
                </c:pt>
                <c:pt idx="1234">
                  <c:v>26/10/16  04:57:00.0</c:v>
                </c:pt>
                <c:pt idx="1235">
                  <c:v>26/10/16  05:07:00.0</c:v>
                </c:pt>
                <c:pt idx="1236">
                  <c:v>26/10/16  05:17:00.0</c:v>
                </c:pt>
                <c:pt idx="1237">
                  <c:v>26/10/16  05:27:00.0</c:v>
                </c:pt>
                <c:pt idx="1238">
                  <c:v>26/10/16  05:37:00.0</c:v>
                </c:pt>
                <c:pt idx="1239">
                  <c:v>26/10/16  05:47:00.0</c:v>
                </c:pt>
                <c:pt idx="1240">
                  <c:v>26/10/16  05:57:00.0</c:v>
                </c:pt>
                <c:pt idx="1241">
                  <c:v>26/10/16  06:07:00.0</c:v>
                </c:pt>
                <c:pt idx="1242">
                  <c:v>26/10/16  06:17:00.0</c:v>
                </c:pt>
                <c:pt idx="1243">
                  <c:v>26/10/16  06:27:00.0</c:v>
                </c:pt>
                <c:pt idx="1244">
                  <c:v>26/10/16  06:37:00.0</c:v>
                </c:pt>
                <c:pt idx="1245">
                  <c:v>26/10/16  06:47:00.0</c:v>
                </c:pt>
                <c:pt idx="1246">
                  <c:v>26/10/16  06:57:00.0</c:v>
                </c:pt>
                <c:pt idx="1247">
                  <c:v>26/10/16  07:07:00.0</c:v>
                </c:pt>
                <c:pt idx="1248">
                  <c:v>26/10/16  07:17:00.0</c:v>
                </c:pt>
                <c:pt idx="1249">
                  <c:v>26/10/16  07:27:00.0</c:v>
                </c:pt>
                <c:pt idx="1250">
                  <c:v>26/10/16  07:37:00.0</c:v>
                </c:pt>
                <c:pt idx="1251">
                  <c:v>26/10/16  07:47:00.0</c:v>
                </c:pt>
                <c:pt idx="1252">
                  <c:v>26/10/16  07:57:00.0</c:v>
                </c:pt>
                <c:pt idx="1253">
                  <c:v>26/10/16  08:07:00.0</c:v>
                </c:pt>
                <c:pt idx="1254">
                  <c:v>26/10/16  08:17:00.0</c:v>
                </c:pt>
                <c:pt idx="1255">
                  <c:v>26/10/16  08:27:00.0</c:v>
                </c:pt>
                <c:pt idx="1256">
                  <c:v>26/10/16  08:37:00.0</c:v>
                </c:pt>
                <c:pt idx="1257">
                  <c:v>26/10/16  08:47:00.0</c:v>
                </c:pt>
                <c:pt idx="1258">
                  <c:v>26/10/16  08:57:00.0</c:v>
                </c:pt>
                <c:pt idx="1259">
                  <c:v>26/10/16  09:07:00.0</c:v>
                </c:pt>
                <c:pt idx="1260">
                  <c:v>26/10/16  09:17:00.0</c:v>
                </c:pt>
                <c:pt idx="1261">
                  <c:v>26/10/16  09:27:00.0</c:v>
                </c:pt>
                <c:pt idx="1262">
                  <c:v>26/10/16  09:37:00.0</c:v>
                </c:pt>
                <c:pt idx="1263">
                  <c:v>26/10/16  09:47:00.0</c:v>
                </c:pt>
                <c:pt idx="1264">
                  <c:v>26/10/16  09:57:00.0</c:v>
                </c:pt>
                <c:pt idx="1265">
                  <c:v>26/10/16  10:07:00.0</c:v>
                </c:pt>
                <c:pt idx="1266">
                  <c:v>26/10/16  10:17:00.0</c:v>
                </c:pt>
                <c:pt idx="1267">
                  <c:v>26/10/16  10:27:00.0</c:v>
                </c:pt>
                <c:pt idx="1268">
                  <c:v>26/10/16  10:37:00.0</c:v>
                </c:pt>
                <c:pt idx="1269">
                  <c:v>26/10/16  10:47:00.0</c:v>
                </c:pt>
                <c:pt idx="1270">
                  <c:v>26/10/16  10:57:00.0</c:v>
                </c:pt>
                <c:pt idx="1271">
                  <c:v>26/10/16  11:07:00.0</c:v>
                </c:pt>
                <c:pt idx="1272">
                  <c:v>26/10/16  11:17:00.0</c:v>
                </c:pt>
                <c:pt idx="1273">
                  <c:v>26/10/16  11:27:00.0</c:v>
                </c:pt>
                <c:pt idx="1274">
                  <c:v>26/10/16  11:37:00.0</c:v>
                </c:pt>
                <c:pt idx="1275">
                  <c:v>26/10/16  11:47:00.0</c:v>
                </c:pt>
                <c:pt idx="1276">
                  <c:v>26/10/16  11:57:00.0</c:v>
                </c:pt>
                <c:pt idx="1277">
                  <c:v>26/10/16  12:07:00.0</c:v>
                </c:pt>
                <c:pt idx="1278">
                  <c:v>26/10/16  12:17:00.0</c:v>
                </c:pt>
                <c:pt idx="1279">
                  <c:v>26/10/16  12:27:00.0</c:v>
                </c:pt>
                <c:pt idx="1280">
                  <c:v>26/10/16  12:37:00.0</c:v>
                </c:pt>
                <c:pt idx="1281">
                  <c:v>26/10/16  12:47:00.0</c:v>
                </c:pt>
                <c:pt idx="1282">
                  <c:v>26/10/16  12:57:00.0</c:v>
                </c:pt>
                <c:pt idx="1283">
                  <c:v>26/10/16  13:07:00.0</c:v>
                </c:pt>
                <c:pt idx="1284">
                  <c:v>26/10/16  13:17:00.0</c:v>
                </c:pt>
                <c:pt idx="1285">
                  <c:v>26/10/16  13:27:00.0</c:v>
                </c:pt>
                <c:pt idx="1286">
                  <c:v>26/10/16  13:37:00.0</c:v>
                </c:pt>
                <c:pt idx="1287">
                  <c:v>26/10/16  13:47:00.0</c:v>
                </c:pt>
                <c:pt idx="1288">
                  <c:v>26/10/16  13:57:00.0</c:v>
                </c:pt>
                <c:pt idx="1289">
                  <c:v>26/10/16  14:07:00.0</c:v>
                </c:pt>
                <c:pt idx="1290">
                  <c:v>26/10/16  14:17:00.0</c:v>
                </c:pt>
                <c:pt idx="1291">
                  <c:v>26/10/16  14:27:00.0</c:v>
                </c:pt>
                <c:pt idx="1292">
                  <c:v>26/10/16  14:37:00.0</c:v>
                </c:pt>
                <c:pt idx="1293">
                  <c:v>26/10/16  14:47:00.0</c:v>
                </c:pt>
                <c:pt idx="1294">
                  <c:v>26/10/16  14:57:00.0</c:v>
                </c:pt>
                <c:pt idx="1295">
                  <c:v>26/10/16  15:07:00.0</c:v>
                </c:pt>
                <c:pt idx="1296">
                  <c:v>26/10/16  15:17:00.0</c:v>
                </c:pt>
                <c:pt idx="1297">
                  <c:v>26/10/16  15:27:00.0</c:v>
                </c:pt>
                <c:pt idx="1298">
                  <c:v>26/10/16  15:37:00.0</c:v>
                </c:pt>
                <c:pt idx="1299">
                  <c:v>26/10/16  15:47:00.0</c:v>
                </c:pt>
                <c:pt idx="1300">
                  <c:v>26/10/16  15:57:00.0</c:v>
                </c:pt>
                <c:pt idx="1301">
                  <c:v>26/10/16  16:07:00.0</c:v>
                </c:pt>
                <c:pt idx="1302">
                  <c:v>26/10/16  16:17:00.0</c:v>
                </c:pt>
                <c:pt idx="1303">
                  <c:v>26/10/16  16:27:00.0</c:v>
                </c:pt>
                <c:pt idx="1304">
                  <c:v>26/10/16  16:37:00.0</c:v>
                </c:pt>
                <c:pt idx="1305">
                  <c:v>26/10/16  16:47:00.0</c:v>
                </c:pt>
                <c:pt idx="1306">
                  <c:v>26/10/16  16:57:00.0</c:v>
                </c:pt>
                <c:pt idx="1307">
                  <c:v>26/10/16  17:07:00.0</c:v>
                </c:pt>
                <c:pt idx="1308">
                  <c:v>26/10/16  17:17:00.0</c:v>
                </c:pt>
                <c:pt idx="1309">
                  <c:v>26/10/16  17:27:00.0</c:v>
                </c:pt>
                <c:pt idx="1310">
                  <c:v>26/10/16  17:37:00.0</c:v>
                </c:pt>
                <c:pt idx="1311">
                  <c:v>26/10/16  17:47:00.0</c:v>
                </c:pt>
                <c:pt idx="1312">
                  <c:v>26/10/16  17:57:00.0</c:v>
                </c:pt>
                <c:pt idx="1313">
                  <c:v>26/10/16  18:07:00.0</c:v>
                </c:pt>
                <c:pt idx="1314">
                  <c:v>26/10/16  18:17:00.0</c:v>
                </c:pt>
                <c:pt idx="1315">
                  <c:v>26/10/16  18:27:00.0</c:v>
                </c:pt>
                <c:pt idx="1316">
                  <c:v>26/10/16  18:37:00.0</c:v>
                </c:pt>
                <c:pt idx="1317">
                  <c:v>26/10/16  18:47:00.0</c:v>
                </c:pt>
                <c:pt idx="1318">
                  <c:v>26/10/16  18:57:00.0</c:v>
                </c:pt>
                <c:pt idx="1319">
                  <c:v>26/10/16  19:07:00.0</c:v>
                </c:pt>
                <c:pt idx="1320">
                  <c:v>26/10/16  19:17:00.0</c:v>
                </c:pt>
                <c:pt idx="1321">
                  <c:v>26/10/16  19:27:00.0</c:v>
                </c:pt>
                <c:pt idx="1322">
                  <c:v>26/10/16  19:37:00.0</c:v>
                </c:pt>
                <c:pt idx="1323">
                  <c:v>26/10/16  19:47:00.0</c:v>
                </c:pt>
                <c:pt idx="1324">
                  <c:v>26/10/16  19:57:00.0</c:v>
                </c:pt>
                <c:pt idx="1325">
                  <c:v>26/10/16  20:07:00.0</c:v>
                </c:pt>
                <c:pt idx="1326">
                  <c:v>26/10/16  20:17:00.0</c:v>
                </c:pt>
                <c:pt idx="1327">
                  <c:v>26/10/16  20:27:00.0</c:v>
                </c:pt>
                <c:pt idx="1328">
                  <c:v>26/10/16  20:37:00.0</c:v>
                </c:pt>
                <c:pt idx="1329">
                  <c:v>26/10/16  20:47:00.0</c:v>
                </c:pt>
                <c:pt idx="1330">
                  <c:v>26/10/16  20:57:00.0</c:v>
                </c:pt>
                <c:pt idx="1331">
                  <c:v>26/10/16  21:07:00.0</c:v>
                </c:pt>
                <c:pt idx="1332">
                  <c:v>26/10/16  21:17:00.0</c:v>
                </c:pt>
                <c:pt idx="1333">
                  <c:v>26/10/16  21:27:00.0</c:v>
                </c:pt>
                <c:pt idx="1334">
                  <c:v>26/10/16  21:37:00.0</c:v>
                </c:pt>
                <c:pt idx="1335">
                  <c:v>26/10/16  21:47:00.0</c:v>
                </c:pt>
                <c:pt idx="1336">
                  <c:v>26/10/16  21:57:00.0</c:v>
                </c:pt>
                <c:pt idx="1337">
                  <c:v>26/10/16  22:07:00.0</c:v>
                </c:pt>
                <c:pt idx="1338">
                  <c:v>26/10/16  22:17:00.0</c:v>
                </c:pt>
                <c:pt idx="1339">
                  <c:v>26/10/16  22:27:00.0</c:v>
                </c:pt>
                <c:pt idx="1340">
                  <c:v>26/10/16  22:37:00.0</c:v>
                </c:pt>
                <c:pt idx="1341">
                  <c:v>26/10/16  22:47:00.0</c:v>
                </c:pt>
                <c:pt idx="1342">
                  <c:v>26/10/16  22:57:00.0</c:v>
                </c:pt>
                <c:pt idx="1343">
                  <c:v>26/10/16  23:07:00.0</c:v>
                </c:pt>
                <c:pt idx="1344">
                  <c:v>26/10/16  23:17:00.0</c:v>
                </c:pt>
                <c:pt idx="1345">
                  <c:v>26/10/16  23:27:00.0</c:v>
                </c:pt>
                <c:pt idx="1346">
                  <c:v>26/10/16  23:37:00.0</c:v>
                </c:pt>
                <c:pt idx="1347">
                  <c:v>26/10/16  23:47:00.0</c:v>
                </c:pt>
                <c:pt idx="1348">
                  <c:v>26/10/16  23:57:00.0</c:v>
                </c:pt>
                <c:pt idx="1349">
                  <c:v>27/10/16  00:07:00.0</c:v>
                </c:pt>
                <c:pt idx="1350">
                  <c:v>27/10/16  00:17:00.0</c:v>
                </c:pt>
                <c:pt idx="1351">
                  <c:v>27/10/16  00:27:00.0</c:v>
                </c:pt>
                <c:pt idx="1352">
                  <c:v>27/10/16  00:37:00.0</c:v>
                </c:pt>
                <c:pt idx="1353">
                  <c:v>27/10/16  00:47:00.0</c:v>
                </c:pt>
                <c:pt idx="1354">
                  <c:v>27/10/16  00:57:00.0</c:v>
                </c:pt>
                <c:pt idx="1355">
                  <c:v>27/10/16  01:07:00.0</c:v>
                </c:pt>
                <c:pt idx="1356">
                  <c:v>27/10/16  01:17:00.0</c:v>
                </c:pt>
                <c:pt idx="1357">
                  <c:v>27/10/16  01:27:00.0</c:v>
                </c:pt>
                <c:pt idx="1358">
                  <c:v>27/10/16  01:37:00.0</c:v>
                </c:pt>
                <c:pt idx="1359">
                  <c:v>27/10/16  01:47:00.0</c:v>
                </c:pt>
                <c:pt idx="1360">
                  <c:v>27/10/16  01:57:00.0</c:v>
                </c:pt>
                <c:pt idx="1361">
                  <c:v>27/10/16  02:07:00.0</c:v>
                </c:pt>
                <c:pt idx="1362">
                  <c:v>27/10/16  02:17:00.0</c:v>
                </c:pt>
                <c:pt idx="1363">
                  <c:v>27/10/16  02:27:00.0</c:v>
                </c:pt>
                <c:pt idx="1364">
                  <c:v>27/10/16  02:37:00.0</c:v>
                </c:pt>
                <c:pt idx="1365">
                  <c:v>27/10/16  02:47:00.0</c:v>
                </c:pt>
                <c:pt idx="1366">
                  <c:v>27/10/16  02:57:00.0</c:v>
                </c:pt>
                <c:pt idx="1367">
                  <c:v>27/10/16  03:07:00.0</c:v>
                </c:pt>
                <c:pt idx="1368">
                  <c:v>27/10/16  03:17:00.0</c:v>
                </c:pt>
                <c:pt idx="1369">
                  <c:v>27/10/16  03:27:00.0</c:v>
                </c:pt>
                <c:pt idx="1370">
                  <c:v>27/10/16  03:37:00.0</c:v>
                </c:pt>
                <c:pt idx="1371">
                  <c:v>27/10/16  03:47:00.0</c:v>
                </c:pt>
                <c:pt idx="1372">
                  <c:v>27/10/16  03:57:00.0</c:v>
                </c:pt>
                <c:pt idx="1373">
                  <c:v>27/10/16  04:07:00.0</c:v>
                </c:pt>
                <c:pt idx="1374">
                  <c:v>27/10/16  04:17:00.0</c:v>
                </c:pt>
                <c:pt idx="1375">
                  <c:v>27/10/16  04:27:00.0</c:v>
                </c:pt>
                <c:pt idx="1376">
                  <c:v>27/10/16  04:37:00.0</c:v>
                </c:pt>
                <c:pt idx="1377">
                  <c:v>27/10/16  04:47:00.0</c:v>
                </c:pt>
                <c:pt idx="1378">
                  <c:v>27/10/16  04:57:00.0</c:v>
                </c:pt>
                <c:pt idx="1379">
                  <c:v>27/10/16  05:07:00.0</c:v>
                </c:pt>
                <c:pt idx="1380">
                  <c:v>27/10/16  05:17:00.0</c:v>
                </c:pt>
                <c:pt idx="1381">
                  <c:v>27/10/16  05:27:00.0</c:v>
                </c:pt>
                <c:pt idx="1382">
                  <c:v>27/10/16  05:37:00.0</c:v>
                </c:pt>
                <c:pt idx="1383">
                  <c:v>27/10/16  05:47:00.0</c:v>
                </c:pt>
                <c:pt idx="1384">
                  <c:v>27/10/16  05:57:00.0</c:v>
                </c:pt>
                <c:pt idx="1385">
                  <c:v>27/10/16  06:07:00.0</c:v>
                </c:pt>
                <c:pt idx="1386">
                  <c:v>27/10/16  06:17:00.0</c:v>
                </c:pt>
                <c:pt idx="1387">
                  <c:v>27/10/16  06:27:00.0</c:v>
                </c:pt>
                <c:pt idx="1388">
                  <c:v>27/10/16  06:37:00.0</c:v>
                </c:pt>
                <c:pt idx="1389">
                  <c:v>27/10/16  06:47:00.0</c:v>
                </c:pt>
                <c:pt idx="1390">
                  <c:v>27/10/16  06:57:00.0</c:v>
                </c:pt>
                <c:pt idx="1391">
                  <c:v>27/10/16  07:07:00.0</c:v>
                </c:pt>
                <c:pt idx="1392">
                  <c:v>27/10/16  07:17:00.0</c:v>
                </c:pt>
                <c:pt idx="1393">
                  <c:v>27/10/16  07:27:00.0</c:v>
                </c:pt>
                <c:pt idx="1394">
                  <c:v>27/10/16  07:37:00.0</c:v>
                </c:pt>
                <c:pt idx="1395">
                  <c:v>27/10/16  07:47:00.0</c:v>
                </c:pt>
                <c:pt idx="1396">
                  <c:v>27/10/16  07:57:00.0</c:v>
                </c:pt>
                <c:pt idx="1397">
                  <c:v>27/10/16  08:07:00.0</c:v>
                </c:pt>
                <c:pt idx="1398">
                  <c:v>27/10/16  08:17:00.0</c:v>
                </c:pt>
                <c:pt idx="1399">
                  <c:v>27/10/16  08:27:00.0</c:v>
                </c:pt>
                <c:pt idx="1400">
                  <c:v>27/10/16  08:37:00.0</c:v>
                </c:pt>
                <c:pt idx="1401">
                  <c:v>27/10/16  08:47:00.0</c:v>
                </c:pt>
                <c:pt idx="1402">
                  <c:v>27/10/16  08:57:00.0</c:v>
                </c:pt>
                <c:pt idx="1403">
                  <c:v>27/10/16  09:07:00.0</c:v>
                </c:pt>
                <c:pt idx="1404">
                  <c:v>27/10/16  09:17:00.0</c:v>
                </c:pt>
                <c:pt idx="1405">
                  <c:v>27/10/16  09:27:00.0</c:v>
                </c:pt>
                <c:pt idx="1406">
                  <c:v>27/10/16  09:37:00.0</c:v>
                </c:pt>
                <c:pt idx="1407">
                  <c:v>27/10/16  09:47:00.0</c:v>
                </c:pt>
                <c:pt idx="1408">
                  <c:v>27/10/16  09:57:00.0</c:v>
                </c:pt>
                <c:pt idx="1409">
                  <c:v>27/10/16  10:07:00.0</c:v>
                </c:pt>
                <c:pt idx="1410">
                  <c:v>27/10/16  10:17:00.0</c:v>
                </c:pt>
                <c:pt idx="1411">
                  <c:v>27/10/16  10:27:00.0</c:v>
                </c:pt>
                <c:pt idx="1412">
                  <c:v>27/10/16  10:37:00.0</c:v>
                </c:pt>
                <c:pt idx="1413">
                  <c:v>27/10/16  10:47:00.0</c:v>
                </c:pt>
                <c:pt idx="1414">
                  <c:v>27/10/16  10:57:00.0</c:v>
                </c:pt>
                <c:pt idx="1415">
                  <c:v>27/10/16  11:07:00.0</c:v>
                </c:pt>
                <c:pt idx="1416">
                  <c:v>27/10/16  11:17:00.0</c:v>
                </c:pt>
                <c:pt idx="1417">
                  <c:v>27/10/16  11:27:00.0</c:v>
                </c:pt>
                <c:pt idx="1418">
                  <c:v>27/10/16  11:37:00.0</c:v>
                </c:pt>
                <c:pt idx="1419">
                  <c:v>27/10/16  11:47:00.0</c:v>
                </c:pt>
                <c:pt idx="1420">
                  <c:v>27/10/16  11:57:00.0</c:v>
                </c:pt>
                <c:pt idx="1421">
                  <c:v>27/10/16  12:07:00.0</c:v>
                </c:pt>
                <c:pt idx="1422">
                  <c:v>27/10/16  12:17:00.0</c:v>
                </c:pt>
                <c:pt idx="1423">
                  <c:v>27/10/16  12:27:00.0</c:v>
                </c:pt>
                <c:pt idx="1424">
                  <c:v>27/10/16  12:37:00.0</c:v>
                </c:pt>
                <c:pt idx="1425">
                  <c:v>27/10/16  12:47:00.0</c:v>
                </c:pt>
                <c:pt idx="1426">
                  <c:v>27/10/16  12:57:00.0</c:v>
                </c:pt>
                <c:pt idx="1427">
                  <c:v>27/10/16  13:07:00.0</c:v>
                </c:pt>
                <c:pt idx="1428">
                  <c:v>27/10/16  13:17:00.0</c:v>
                </c:pt>
                <c:pt idx="1429">
                  <c:v>27/10/16  13:27:00.0</c:v>
                </c:pt>
                <c:pt idx="1430">
                  <c:v>27/10/16  13:37:00.0</c:v>
                </c:pt>
                <c:pt idx="1431">
                  <c:v>27/10/16  13:47:00.0</c:v>
                </c:pt>
                <c:pt idx="1432">
                  <c:v>27/10/16  13:57:00.0</c:v>
                </c:pt>
                <c:pt idx="1433">
                  <c:v>27/10/16  14:07:00.0</c:v>
                </c:pt>
                <c:pt idx="1434">
                  <c:v>27/10/16  14:17:00.0</c:v>
                </c:pt>
                <c:pt idx="1435">
                  <c:v>27/10/16  14:27:00.0</c:v>
                </c:pt>
                <c:pt idx="1436">
                  <c:v>27/10/16  14:37:00.0</c:v>
                </c:pt>
                <c:pt idx="1437">
                  <c:v>27/10/16  14:47:00.0</c:v>
                </c:pt>
                <c:pt idx="1438">
                  <c:v>27/10/16  14:57:00.0</c:v>
                </c:pt>
                <c:pt idx="1439">
                  <c:v>27/10/16  15:07:00.0</c:v>
                </c:pt>
                <c:pt idx="1440">
                  <c:v>27/10/16  15:17:00.0</c:v>
                </c:pt>
                <c:pt idx="1441">
                  <c:v>27/10/16  15:27:00.0</c:v>
                </c:pt>
                <c:pt idx="1442">
                  <c:v>27/10/16  15:37:00.0</c:v>
                </c:pt>
                <c:pt idx="1443">
                  <c:v>27/10/16  15:47:00.0</c:v>
                </c:pt>
                <c:pt idx="1444">
                  <c:v>27/10/16  15:57:00.0</c:v>
                </c:pt>
                <c:pt idx="1445">
                  <c:v>27/10/16  16:07:00.0</c:v>
                </c:pt>
                <c:pt idx="1446">
                  <c:v>27/10/16  16:17:00.0</c:v>
                </c:pt>
                <c:pt idx="1447">
                  <c:v>27/10/16  16:27:00.0</c:v>
                </c:pt>
                <c:pt idx="1448">
                  <c:v>27/10/16  16:37:00.0</c:v>
                </c:pt>
                <c:pt idx="1449">
                  <c:v>27/10/16  16:47:00.0</c:v>
                </c:pt>
                <c:pt idx="1450">
                  <c:v>27/10/16  16:57:00.0</c:v>
                </c:pt>
                <c:pt idx="1451">
                  <c:v>27/10/16  17:07:00.0</c:v>
                </c:pt>
                <c:pt idx="1452">
                  <c:v>27/10/16  17:17:00.0</c:v>
                </c:pt>
                <c:pt idx="1453">
                  <c:v>27/10/16  17:27:00.0</c:v>
                </c:pt>
                <c:pt idx="1454">
                  <c:v>27/10/16  17:37:00.0</c:v>
                </c:pt>
                <c:pt idx="1455">
                  <c:v>27/10/16  17:47:00.0</c:v>
                </c:pt>
                <c:pt idx="1456">
                  <c:v>27/10/16  17:57:00.0</c:v>
                </c:pt>
                <c:pt idx="1457">
                  <c:v>27/10/16  18:07:00.0</c:v>
                </c:pt>
                <c:pt idx="1458">
                  <c:v>27/10/16  18:17:00.0</c:v>
                </c:pt>
                <c:pt idx="1459">
                  <c:v>27/10/16  18:27:00.0</c:v>
                </c:pt>
                <c:pt idx="1460">
                  <c:v>27/10/16  18:37:00.0</c:v>
                </c:pt>
                <c:pt idx="1461">
                  <c:v>27/10/16  18:47:00.0</c:v>
                </c:pt>
                <c:pt idx="1462">
                  <c:v>27/10/16  18:57:00.0</c:v>
                </c:pt>
                <c:pt idx="1463">
                  <c:v>27/10/16  19:07:00.0</c:v>
                </c:pt>
                <c:pt idx="1464">
                  <c:v>27/10/16  19:17:00.0</c:v>
                </c:pt>
                <c:pt idx="1465">
                  <c:v>27/10/16  19:27:00.0</c:v>
                </c:pt>
                <c:pt idx="1466">
                  <c:v>27/10/16  19:37:00.0</c:v>
                </c:pt>
                <c:pt idx="1467">
                  <c:v>27/10/16  19:47:00.0</c:v>
                </c:pt>
                <c:pt idx="1468">
                  <c:v>27/10/16  19:57:00.0</c:v>
                </c:pt>
                <c:pt idx="1469">
                  <c:v>27/10/16  20:07:00.0</c:v>
                </c:pt>
                <c:pt idx="1470">
                  <c:v>27/10/16  20:17:00.0</c:v>
                </c:pt>
                <c:pt idx="1471">
                  <c:v>27/10/16  20:27:00.0</c:v>
                </c:pt>
                <c:pt idx="1472">
                  <c:v>27/10/16  20:37:00.0</c:v>
                </c:pt>
                <c:pt idx="1473">
                  <c:v>27/10/16  20:47:00.0</c:v>
                </c:pt>
                <c:pt idx="1474">
                  <c:v>27/10/16  20:57:00.0</c:v>
                </c:pt>
                <c:pt idx="1475">
                  <c:v>27/10/16  21:07:00.0</c:v>
                </c:pt>
                <c:pt idx="1476">
                  <c:v>27/10/16  21:17:00.0</c:v>
                </c:pt>
                <c:pt idx="1477">
                  <c:v>27/10/16  21:27:00.0</c:v>
                </c:pt>
                <c:pt idx="1478">
                  <c:v>27/10/16  21:37:00.0</c:v>
                </c:pt>
                <c:pt idx="1479">
                  <c:v>27/10/16  21:47:00.0</c:v>
                </c:pt>
                <c:pt idx="1480">
                  <c:v>27/10/16  21:57:00.0</c:v>
                </c:pt>
                <c:pt idx="1481">
                  <c:v>27/10/16  22:07:00.0</c:v>
                </c:pt>
                <c:pt idx="1482">
                  <c:v>27/10/16  22:17:00.0</c:v>
                </c:pt>
                <c:pt idx="1483">
                  <c:v>27/10/16  22:27:00.0</c:v>
                </c:pt>
                <c:pt idx="1484">
                  <c:v>27/10/16  22:37:00.0</c:v>
                </c:pt>
                <c:pt idx="1485">
                  <c:v>27/10/16  22:47:00.0</c:v>
                </c:pt>
                <c:pt idx="1486">
                  <c:v>27/10/16  22:57:00.0</c:v>
                </c:pt>
                <c:pt idx="1487">
                  <c:v>27/10/16  23:07:00.0</c:v>
                </c:pt>
                <c:pt idx="1488">
                  <c:v>27/10/16  23:17:00.0</c:v>
                </c:pt>
                <c:pt idx="1489">
                  <c:v>27/10/16  23:27:00.0</c:v>
                </c:pt>
                <c:pt idx="1490">
                  <c:v>27/10/16  23:37:00.0</c:v>
                </c:pt>
                <c:pt idx="1491">
                  <c:v>27/10/16  23:47:00.0</c:v>
                </c:pt>
                <c:pt idx="1492">
                  <c:v>27/10/16  23:57:00.0</c:v>
                </c:pt>
                <c:pt idx="1493">
                  <c:v>28/10/16  00:07:00.0</c:v>
                </c:pt>
                <c:pt idx="1494">
                  <c:v>28/10/16  00:17:00.0</c:v>
                </c:pt>
                <c:pt idx="1495">
                  <c:v>28/10/16  00:27:00.0</c:v>
                </c:pt>
                <c:pt idx="1496">
                  <c:v>28/10/16  00:37:00.0</c:v>
                </c:pt>
                <c:pt idx="1497">
                  <c:v>28/10/16  00:47:00.0</c:v>
                </c:pt>
                <c:pt idx="1498">
                  <c:v>28/10/16  00:57:00.0</c:v>
                </c:pt>
                <c:pt idx="1499">
                  <c:v>28/10/16  01:07:00.0</c:v>
                </c:pt>
                <c:pt idx="1500">
                  <c:v>28/10/16  01:17:00.0</c:v>
                </c:pt>
                <c:pt idx="1501">
                  <c:v>28/10/16  01:27:00.0</c:v>
                </c:pt>
                <c:pt idx="1502">
                  <c:v>28/10/16  01:37:00.0</c:v>
                </c:pt>
                <c:pt idx="1503">
                  <c:v>28/10/16  01:47:00.0</c:v>
                </c:pt>
                <c:pt idx="1504">
                  <c:v>28/10/16  01:57:00.0</c:v>
                </c:pt>
                <c:pt idx="1505">
                  <c:v>28/10/16  02:07:00.0</c:v>
                </c:pt>
                <c:pt idx="1506">
                  <c:v>28/10/16  02:17:00.0</c:v>
                </c:pt>
                <c:pt idx="1507">
                  <c:v>28/10/16  02:27:00.0</c:v>
                </c:pt>
                <c:pt idx="1508">
                  <c:v>28/10/16  02:37:00.0</c:v>
                </c:pt>
                <c:pt idx="1509">
                  <c:v>28/10/16  02:47:00.0</c:v>
                </c:pt>
                <c:pt idx="1510">
                  <c:v>28/10/16  02:57:00.0</c:v>
                </c:pt>
                <c:pt idx="1511">
                  <c:v>28/10/16  03:07:00.0</c:v>
                </c:pt>
                <c:pt idx="1512">
                  <c:v>28/10/16  03:17:00.0</c:v>
                </c:pt>
                <c:pt idx="1513">
                  <c:v>28/10/16  03:27:00.0</c:v>
                </c:pt>
                <c:pt idx="1514">
                  <c:v>28/10/16  03:37:00.0</c:v>
                </c:pt>
                <c:pt idx="1515">
                  <c:v>28/10/16  03:47:00.0</c:v>
                </c:pt>
                <c:pt idx="1516">
                  <c:v>28/10/16  03:57:00.0</c:v>
                </c:pt>
                <c:pt idx="1517">
                  <c:v>28/10/16  04:07:00.0</c:v>
                </c:pt>
                <c:pt idx="1518">
                  <c:v>28/10/16  04:17:00.0</c:v>
                </c:pt>
                <c:pt idx="1519">
                  <c:v>28/10/16  04:27:00.0</c:v>
                </c:pt>
                <c:pt idx="1520">
                  <c:v>28/10/16  04:37:00.0</c:v>
                </c:pt>
                <c:pt idx="1521">
                  <c:v>28/10/16  04:47:00.0</c:v>
                </c:pt>
                <c:pt idx="1522">
                  <c:v>28/10/16  04:57:00.0</c:v>
                </c:pt>
                <c:pt idx="1523">
                  <c:v>28/10/16  05:07:00.0</c:v>
                </c:pt>
                <c:pt idx="1524">
                  <c:v>28/10/16  05:17:00.0</c:v>
                </c:pt>
                <c:pt idx="1525">
                  <c:v>28/10/16  05:27:00.0</c:v>
                </c:pt>
                <c:pt idx="1526">
                  <c:v>28/10/16  05:37:00.0</c:v>
                </c:pt>
                <c:pt idx="1527">
                  <c:v>28/10/16  05:47:00.0</c:v>
                </c:pt>
                <c:pt idx="1528">
                  <c:v>28/10/16  05:57:00.0</c:v>
                </c:pt>
                <c:pt idx="1529">
                  <c:v>28/10/16  06:07:00.0</c:v>
                </c:pt>
                <c:pt idx="1530">
                  <c:v>28/10/16  06:17:00.0</c:v>
                </c:pt>
                <c:pt idx="1531">
                  <c:v>28/10/16  06:27:00.0</c:v>
                </c:pt>
                <c:pt idx="1532">
                  <c:v>28/10/16  06:37:00.0</c:v>
                </c:pt>
                <c:pt idx="1533">
                  <c:v>28/10/16  06:47:00.0</c:v>
                </c:pt>
                <c:pt idx="1534">
                  <c:v>28/10/16  06:57:00.0</c:v>
                </c:pt>
                <c:pt idx="1535">
                  <c:v>28/10/16  07:07:00.0</c:v>
                </c:pt>
                <c:pt idx="1536">
                  <c:v>28/10/16  07:17:00.0</c:v>
                </c:pt>
                <c:pt idx="1537">
                  <c:v>28/10/16  07:27:00.0</c:v>
                </c:pt>
                <c:pt idx="1538">
                  <c:v>28/10/16  07:37:00.0</c:v>
                </c:pt>
                <c:pt idx="1539">
                  <c:v>28/10/16  07:47:00.0</c:v>
                </c:pt>
                <c:pt idx="1540">
                  <c:v>28/10/16  07:57:00.0</c:v>
                </c:pt>
                <c:pt idx="1541">
                  <c:v>28/10/16  08:07:00.0</c:v>
                </c:pt>
                <c:pt idx="1542">
                  <c:v>28/10/16  08:17:00.0</c:v>
                </c:pt>
                <c:pt idx="1543">
                  <c:v>28/10/16  08:27:00.0</c:v>
                </c:pt>
                <c:pt idx="1544">
                  <c:v>28/10/16  08:37:00.0</c:v>
                </c:pt>
                <c:pt idx="1545">
                  <c:v>28/10/16  08:47:00.0</c:v>
                </c:pt>
                <c:pt idx="1546">
                  <c:v>28/10/16  08:57:00.0</c:v>
                </c:pt>
                <c:pt idx="1547">
                  <c:v>28/10/16  09:07:00.0</c:v>
                </c:pt>
                <c:pt idx="1548">
                  <c:v>28/10/16  09:17:00.0</c:v>
                </c:pt>
                <c:pt idx="1549">
                  <c:v>28/10/16  09:27:00.0</c:v>
                </c:pt>
                <c:pt idx="1550">
                  <c:v>28/10/16  09:37:00.0</c:v>
                </c:pt>
                <c:pt idx="1551">
                  <c:v>28/10/16  09:47:00.0</c:v>
                </c:pt>
                <c:pt idx="1552">
                  <c:v>28/10/16  09:57:00.0</c:v>
                </c:pt>
                <c:pt idx="1553">
                  <c:v>28/10/16  10:07:00.0</c:v>
                </c:pt>
                <c:pt idx="1554">
                  <c:v>28/10/16  10:17:00.0</c:v>
                </c:pt>
                <c:pt idx="1555">
                  <c:v>28/10/16  10:27:00.0</c:v>
                </c:pt>
                <c:pt idx="1556">
                  <c:v>28/10/16  10:37:00.0</c:v>
                </c:pt>
                <c:pt idx="1557">
                  <c:v>28/10/16  10:47:00.0</c:v>
                </c:pt>
                <c:pt idx="1558">
                  <c:v>28/10/16  10:57:00.0</c:v>
                </c:pt>
                <c:pt idx="1559">
                  <c:v>28/10/16  11:07:00.0</c:v>
                </c:pt>
                <c:pt idx="1560">
                  <c:v>28/10/16  11:17:00.0</c:v>
                </c:pt>
                <c:pt idx="1561">
                  <c:v>28/10/16  11:27:00.0</c:v>
                </c:pt>
                <c:pt idx="1562">
                  <c:v>28/10/16  11:37:00.0</c:v>
                </c:pt>
                <c:pt idx="1563">
                  <c:v>28/10/16  11:47:00.0</c:v>
                </c:pt>
                <c:pt idx="1564">
                  <c:v>28/10/16  11:57:00.0</c:v>
                </c:pt>
                <c:pt idx="1565">
                  <c:v>28/10/16  12:07:00.0</c:v>
                </c:pt>
                <c:pt idx="1566">
                  <c:v>28/10/16  12:17:00.0</c:v>
                </c:pt>
                <c:pt idx="1567">
                  <c:v>28/10/16  12:27:00.0</c:v>
                </c:pt>
                <c:pt idx="1568">
                  <c:v>28/10/16  12:37:00.0</c:v>
                </c:pt>
                <c:pt idx="1569">
                  <c:v>28/10/16  12:47:00.0</c:v>
                </c:pt>
                <c:pt idx="1570">
                  <c:v>28/10/16  12:57:00.0</c:v>
                </c:pt>
                <c:pt idx="1571">
                  <c:v>28/10/16  13:07:00.0</c:v>
                </c:pt>
                <c:pt idx="1572">
                  <c:v>28/10/16  13:17:00.0</c:v>
                </c:pt>
                <c:pt idx="1573">
                  <c:v>28/10/16  13:27:00.0</c:v>
                </c:pt>
                <c:pt idx="1574">
                  <c:v>28/10/16  13:37:00.0</c:v>
                </c:pt>
                <c:pt idx="1575">
                  <c:v>28/10/16  13:47:00.0</c:v>
                </c:pt>
                <c:pt idx="1576">
                  <c:v>28/10/16  13:57:00.0</c:v>
                </c:pt>
                <c:pt idx="1577">
                  <c:v>28/10/16  14:07:00.0</c:v>
                </c:pt>
                <c:pt idx="1578">
                  <c:v>28/10/16  14:17:00.0</c:v>
                </c:pt>
                <c:pt idx="1579">
                  <c:v>28/10/16  14:27:00.0</c:v>
                </c:pt>
                <c:pt idx="1580">
                  <c:v>28/10/16  14:37:00.0</c:v>
                </c:pt>
                <c:pt idx="1581">
                  <c:v>28/10/16  14:47:00.0</c:v>
                </c:pt>
                <c:pt idx="1582">
                  <c:v>28/10/16  14:57:00.0</c:v>
                </c:pt>
                <c:pt idx="1583">
                  <c:v>28/10/16  15:07:00.0</c:v>
                </c:pt>
                <c:pt idx="1584">
                  <c:v>28/10/16  15:17:00.0</c:v>
                </c:pt>
                <c:pt idx="1585">
                  <c:v>28/10/16  15:27:00.0</c:v>
                </c:pt>
                <c:pt idx="1586">
                  <c:v>28/10/16  15:37:00.0</c:v>
                </c:pt>
                <c:pt idx="1587">
                  <c:v>28/10/16  15:47:00.0</c:v>
                </c:pt>
                <c:pt idx="1588">
                  <c:v>28/10/16  15:57:00.0</c:v>
                </c:pt>
                <c:pt idx="1589">
                  <c:v>28/10/16  16:07:00.0</c:v>
                </c:pt>
                <c:pt idx="1590">
                  <c:v>28/10/16  16:17:00.0</c:v>
                </c:pt>
                <c:pt idx="1591">
                  <c:v>28/10/16  16:27:00.0</c:v>
                </c:pt>
                <c:pt idx="1592">
                  <c:v>28/10/16  16:37:00.0</c:v>
                </c:pt>
                <c:pt idx="1593">
                  <c:v>28/10/16  16:47:00.0</c:v>
                </c:pt>
                <c:pt idx="1594">
                  <c:v>28/10/16  16:57:00.0</c:v>
                </c:pt>
                <c:pt idx="1595">
                  <c:v>28/10/16  17:07:00.0</c:v>
                </c:pt>
                <c:pt idx="1596">
                  <c:v>28/10/16  17:17:00.0</c:v>
                </c:pt>
                <c:pt idx="1597">
                  <c:v>28/10/16  17:27:00.0</c:v>
                </c:pt>
                <c:pt idx="1598">
                  <c:v>28/10/16  17:37:00.0</c:v>
                </c:pt>
                <c:pt idx="1599">
                  <c:v>28/10/16  17:47:00.0</c:v>
                </c:pt>
                <c:pt idx="1600">
                  <c:v>28/10/16  17:57:00.0</c:v>
                </c:pt>
                <c:pt idx="1601">
                  <c:v>28/10/16  18:07:00.0</c:v>
                </c:pt>
                <c:pt idx="1602">
                  <c:v>28/10/16  18:17:00.0</c:v>
                </c:pt>
                <c:pt idx="1603">
                  <c:v>28/10/16  18:27:00.0</c:v>
                </c:pt>
                <c:pt idx="1604">
                  <c:v>28/10/16  18:37:00.0</c:v>
                </c:pt>
                <c:pt idx="1605">
                  <c:v>28/10/16  18:47:00.0</c:v>
                </c:pt>
                <c:pt idx="1606">
                  <c:v>28/10/16  18:57:00.0</c:v>
                </c:pt>
                <c:pt idx="1607">
                  <c:v>28/10/16  19:07:00.0</c:v>
                </c:pt>
                <c:pt idx="1608">
                  <c:v>28/10/16  19:17:00.0</c:v>
                </c:pt>
                <c:pt idx="1609">
                  <c:v>28/10/16  19:27:00.0</c:v>
                </c:pt>
                <c:pt idx="1610">
                  <c:v>28/10/16  19:37:00.0</c:v>
                </c:pt>
                <c:pt idx="1611">
                  <c:v>28/10/16  19:47:00.0</c:v>
                </c:pt>
                <c:pt idx="1612">
                  <c:v>28/10/16  19:57:00.0</c:v>
                </c:pt>
                <c:pt idx="1613">
                  <c:v>28/10/16  20:07:00.0</c:v>
                </c:pt>
                <c:pt idx="1614">
                  <c:v>28/10/16  20:17:00.0</c:v>
                </c:pt>
                <c:pt idx="1615">
                  <c:v>28/10/16  20:27:00.0</c:v>
                </c:pt>
                <c:pt idx="1616">
                  <c:v>28/10/16  20:37:00.0</c:v>
                </c:pt>
                <c:pt idx="1617">
                  <c:v>28/10/16  20:47:00.0</c:v>
                </c:pt>
                <c:pt idx="1618">
                  <c:v>28/10/16  20:57:00.0</c:v>
                </c:pt>
                <c:pt idx="1619">
                  <c:v>28/10/16  21:07:00.0</c:v>
                </c:pt>
                <c:pt idx="1620">
                  <c:v>28/10/16  21:17:00.0</c:v>
                </c:pt>
                <c:pt idx="1621">
                  <c:v>28/10/16  21:27:00.0</c:v>
                </c:pt>
                <c:pt idx="1622">
                  <c:v>28/10/16  21:37:00.0</c:v>
                </c:pt>
                <c:pt idx="1623">
                  <c:v>28/10/16  21:47:00.0</c:v>
                </c:pt>
                <c:pt idx="1624">
                  <c:v>28/10/16  21:57:00.0</c:v>
                </c:pt>
                <c:pt idx="1625">
                  <c:v>28/10/16  22:07:00.0</c:v>
                </c:pt>
                <c:pt idx="1626">
                  <c:v>28/10/16  22:17:00.0</c:v>
                </c:pt>
                <c:pt idx="1627">
                  <c:v>28/10/16  22:27:00.0</c:v>
                </c:pt>
                <c:pt idx="1628">
                  <c:v>28/10/16  22:37:00.0</c:v>
                </c:pt>
                <c:pt idx="1629">
                  <c:v>28/10/16  22:47:00.0</c:v>
                </c:pt>
                <c:pt idx="1630">
                  <c:v>28/10/16  22:57:00.0</c:v>
                </c:pt>
                <c:pt idx="1631">
                  <c:v>28/10/16  23:07:00.0</c:v>
                </c:pt>
                <c:pt idx="1632">
                  <c:v>28/10/16  23:17:00.0</c:v>
                </c:pt>
                <c:pt idx="1633">
                  <c:v>28/10/16  23:27:00.0</c:v>
                </c:pt>
                <c:pt idx="1634">
                  <c:v>28/10/16  23:37:00.0</c:v>
                </c:pt>
                <c:pt idx="1635">
                  <c:v>28/10/16  23:47:00.0</c:v>
                </c:pt>
                <c:pt idx="1636">
                  <c:v>28/10/16  23:57:00.0</c:v>
                </c:pt>
                <c:pt idx="1637">
                  <c:v>29/10/16  00:07:00.0</c:v>
                </c:pt>
                <c:pt idx="1638">
                  <c:v>29/10/16  00:17:00.0</c:v>
                </c:pt>
                <c:pt idx="1639">
                  <c:v>29/10/16  00:27:00.0</c:v>
                </c:pt>
                <c:pt idx="1640">
                  <c:v>29/10/16  00:37:00.0</c:v>
                </c:pt>
                <c:pt idx="1641">
                  <c:v>29/10/16  00:47:00.0</c:v>
                </c:pt>
                <c:pt idx="1642">
                  <c:v>29/10/16  00:57:00.0</c:v>
                </c:pt>
                <c:pt idx="1643">
                  <c:v>29/10/16  01:07:00.0</c:v>
                </c:pt>
                <c:pt idx="1644">
                  <c:v>29/10/16  01:17:00.0</c:v>
                </c:pt>
                <c:pt idx="1645">
                  <c:v>29/10/16  01:27:00.0</c:v>
                </c:pt>
                <c:pt idx="1646">
                  <c:v>29/10/16  01:37:00.0</c:v>
                </c:pt>
                <c:pt idx="1647">
                  <c:v>29/10/16  01:47:00.0</c:v>
                </c:pt>
                <c:pt idx="1648">
                  <c:v>29/10/16  01:57:00.0</c:v>
                </c:pt>
                <c:pt idx="1649">
                  <c:v>29/10/16  02:07:00.0</c:v>
                </c:pt>
                <c:pt idx="1650">
                  <c:v>29/10/16  02:17:00.0</c:v>
                </c:pt>
                <c:pt idx="1651">
                  <c:v>29/10/16  02:27:00.0</c:v>
                </c:pt>
                <c:pt idx="1652">
                  <c:v>29/10/16  02:37:00.0</c:v>
                </c:pt>
                <c:pt idx="1653">
                  <c:v>29/10/16  02:47:00.0</c:v>
                </c:pt>
                <c:pt idx="1654">
                  <c:v>29/10/16  02:57:00.0</c:v>
                </c:pt>
                <c:pt idx="1655">
                  <c:v>29/10/16  03:07:00.0</c:v>
                </c:pt>
                <c:pt idx="1656">
                  <c:v>29/10/16  03:17:00.0</c:v>
                </c:pt>
                <c:pt idx="1657">
                  <c:v>29/10/16  03:27:00.0</c:v>
                </c:pt>
                <c:pt idx="1658">
                  <c:v>29/10/16  03:37:00.0</c:v>
                </c:pt>
                <c:pt idx="1659">
                  <c:v>29/10/16  03:47:00.0</c:v>
                </c:pt>
                <c:pt idx="1660">
                  <c:v>29/10/16  03:57:00.0</c:v>
                </c:pt>
                <c:pt idx="1661">
                  <c:v>29/10/16  04:07:00.0</c:v>
                </c:pt>
                <c:pt idx="1662">
                  <c:v>29/10/16  04:17:00.0</c:v>
                </c:pt>
                <c:pt idx="1663">
                  <c:v>29/10/16  04:27:00.0</c:v>
                </c:pt>
                <c:pt idx="1664">
                  <c:v>29/10/16  04:37:00.0</c:v>
                </c:pt>
                <c:pt idx="1665">
                  <c:v>29/10/16  04:47:00.0</c:v>
                </c:pt>
                <c:pt idx="1666">
                  <c:v>29/10/16  04:57:00.0</c:v>
                </c:pt>
                <c:pt idx="1667">
                  <c:v>29/10/16  05:07:00.0</c:v>
                </c:pt>
                <c:pt idx="1668">
                  <c:v>29/10/16  05:17:00.0</c:v>
                </c:pt>
                <c:pt idx="1669">
                  <c:v>29/10/16  05:27:00.0</c:v>
                </c:pt>
                <c:pt idx="1670">
                  <c:v>29/10/16  05:37:00.0</c:v>
                </c:pt>
                <c:pt idx="1671">
                  <c:v>29/10/16  05:47:00.0</c:v>
                </c:pt>
                <c:pt idx="1672">
                  <c:v>29/10/16  05:57:00.0</c:v>
                </c:pt>
                <c:pt idx="1673">
                  <c:v>29/10/16  06:07:00.0</c:v>
                </c:pt>
                <c:pt idx="1674">
                  <c:v>29/10/16  06:17:00.0</c:v>
                </c:pt>
                <c:pt idx="1675">
                  <c:v>29/10/16  06:27:00.0</c:v>
                </c:pt>
                <c:pt idx="1676">
                  <c:v>29/10/16  06:37:00.0</c:v>
                </c:pt>
                <c:pt idx="1677">
                  <c:v>29/10/16  06:47:00.0</c:v>
                </c:pt>
                <c:pt idx="1678">
                  <c:v>29/10/16  06:57:00.0</c:v>
                </c:pt>
                <c:pt idx="1679">
                  <c:v>29/10/16  07:07:00.0</c:v>
                </c:pt>
                <c:pt idx="1680">
                  <c:v>29/10/16  07:17:00.0</c:v>
                </c:pt>
                <c:pt idx="1681">
                  <c:v>29/10/16  07:27:00.0</c:v>
                </c:pt>
                <c:pt idx="1682">
                  <c:v>29/10/16  07:37:00.0</c:v>
                </c:pt>
                <c:pt idx="1683">
                  <c:v>29/10/16  07:47:00.0</c:v>
                </c:pt>
                <c:pt idx="1684">
                  <c:v>29/10/16  07:57:00.0</c:v>
                </c:pt>
                <c:pt idx="1685">
                  <c:v>29/10/16  08:07:00.0</c:v>
                </c:pt>
                <c:pt idx="1686">
                  <c:v>29/10/16  08:17:00.0</c:v>
                </c:pt>
                <c:pt idx="1687">
                  <c:v>29/10/16  08:27:00.0</c:v>
                </c:pt>
                <c:pt idx="1688">
                  <c:v>29/10/16  08:37:00.0</c:v>
                </c:pt>
                <c:pt idx="1689">
                  <c:v>29/10/16  08:47:00.0</c:v>
                </c:pt>
                <c:pt idx="1690">
                  <c:v>29/10/16  08:57:00.0</c:v>
                </c:pt>
                <c:pt idx="1691">
                  <c:v>29/10/16  09:07:00.0</c:v>
                </c:pt>
                <c:pt idx="1692">
                  <c:v>29/10/16  09:17:00.0</c:v>
                </c:pt>
                <c:pt idx="1693">
                  <c:v>29/10/16  09:27:00.0</c:v>
                </c:pt>
                <c:pt idx="1694">
                  <c:v>29/10/16  09:37:00.0</c:v>
                </c:pt>
                <c:pt idx="1695">
                  <c:v>29/10/16  09:47:00.0</c:v>
                </c:pt>
                <c:pt idx="1696">
                  <c:v>29/10/16  09:57:00.0</c:v>
                </c:pt>
                <c:pt idx="1697">
                  <c:v>29/10/16  10:07:00.0</c:v>
                </c:pt>
                <c:pt idx="1698">
                  <c:v>29/10/16  10:17:00.0</c:v>
                </c:pt>
                <c:pt idx="1699">
                  <c:v>29/10/16  10:27:00.0</c:v>
                </c:pt>
                <c:pt idx="1700">
                  <c:v>29/10/16  10:37:00.0</c:v>
                </c:pt>
                <c:pt idx="1701">
                  <c:v>29/10/16  10:47:00.0</c:v>
                </c:pt>
                <c:pt idx="1702">
                  <c:v>29/10/16  10:57:00.0</c:v>
                </c:pt>
                <c:pt idx="1703">
                  <c:v>29/10/16  11:07:00.0</c:v>
                </c:pt>
                <c:pt idx="1704">
                  <c:v>29/10/16  11:17:00.0</c:v>
                </c:pt>
                <c:pt idx="1705">
                  <c:v>29/10/16  11:27:00.0</c:v>
                </c:pt>
                <c:pt idx="1706">
                  <c:v>29/10/16  11:37:00.0</c:v>
                </c:pt>
                <c:pt idx="1707">
                  <c:v>29/10/16  11:47:00.0</c:v>
                </c:pt>
                <c:pt idx="1708">
                  <c:v>29/10/16  11:57:00.0</c:v>
                </c:pt>
                <c:pt idx="1709">
                  <c:v>29/10/16  12:07:00.0</c:v>
                </c:pt>
                <c:pt idx="1710">
                  <c:v>29/10/16  12:17:00.0</c:v>
                </c:pt>
                <c:pt idx="1711">
                  <c:v>29/10/16  12:27:00.0</c:v>
                </c:pt>
                <c:pt idx="1712">
                  <c:v>29/10/16  12:37:00.0</c:v>
                </c:pt>
                <c:pt idx="1713">
                  <c:v>29/10/16  12:47:00.0</c:v>
                </c:pt>
                <c:pt idx="1714">
                  <c:v>29/10/16  12:57:00.0</c:v>
                </c:pt>
                <c:pt idx="1715">
                  <c:v>29/10/16  13:07:00.0</c:v>
                </c:pt>
                <c:pt idx="1716">
                  <c:v>29/10/16  13:17:00.0</c:v>
                </c:pt>
                <c:pt idx="1717">
                  <c:v>29/10/16  13:27:00.0</c:v>
                </c:pt>
                <c:pt idx="1718">
                  <c:v>29/10/16  13:37:00.0</c:v>
                </c:pt>
                <c:pt idx="1719">
                  <c:v>29/10/16  13:47:00.0</c:v>
                </c:pt>
                <c:pt idx="1720">
                  <c:v>29/10/16  13:57:00.0</c:v>
                </c:pt>
                <c:pt idx="1721">
                  <c:v>29/10/16  14:07:00.0</c:v>
                </c:pt>
                <c:pt idx="1722">
                  <c:v>29/10/16  14:17:00.0</c:v>
                </c:pt>
                <c:pt idx="1723">
                  <c:v>29/10/16  14:27:00.0</c:v>
                </c:pt>
                <c:pt idx="1724">
                  <c:v>29/10/16  14:37:00.0</c:v>
                </c:pt>
                <c:pt idx="1725">
                  <c:v>29/10/16  14:47:00.0</c:v>
                </c:pt>
                <c:pt idx="1726">
                  <c:v>29/10/16  14:57:00.0</c:v>
                </c:pt>
                <c:pt idx="1727">
                  <c:v>29/10/16  15:07:00.0</c:v>
                </c:pt>
                <c:pt idx="1728">
                  <c:v>29/10/16  15:17:00.0</c:v>
                </c:pt>
                <c:pt idx="1729">
                  <c:v>29/10/16  15:27:00.0</c:v>
                </c:pt>
                <c:pt idx="1730">
                  <c:v>29/10/16  15:37:00.0</c:v>
                </c:pt>
                <c:pt idx="1731">
                  <c:v>29/10/16  15:47:00.0</c:v>
                </c:pt>
                <c:pt idx="1732">
                  <c:v>29/10/16  15:57:00.0</c:v>
                </c:pt>
                <c:pt idx="1733">
                  <c:v>29/10/16  16:07:00.0</c:v>
                </c:pt>
                <c:pt idx="1734">
                  <c:v>29/10/16  16:17:00.0</c:v>
                </c:pt>
                <c:pt idx="1735">
                  <c:v>29/10/16  16:27:00.0</c:v>
                </c:pt>
                <c:pt idx="1736">
                  <c:v>29/10/16  16:37:00.0</c:v>
                </c:pt>
                <c:pt idx="1737">
                  <c:v>29/10/16  16:47:00.0</c:v>
                </c:pt>
                <c:pt idx="1738">
                  <c:v>29/10/16  16:57:00.0</c:v>
                </c:pt>
                <c:pt idx="1739">
                  <c:v>29/10/16  17:07:00.0</c:v>
                </c:pt>
                <c:pt idx="1740">
                  <c:v>29/10/16  17:17:00.0</c:v>
                </c:pt>
                <c:pt idx="1741">
                  <c:v>29/10/16  17:27:00.0</c:v>
                </c:pt>
                <c:pt idx="1742">
                  <c:v>29/10/16  17:37:00.0</c:v>
                </c:pt>
                <c:pt idx="1743">
                  <c:v>29/10/16  17:47:00.0</c:v>
                </c:pt>
                <c:pt idx="1744">
                  <c:v>29/10/16  17:57:00.0</c:v>
                </c:pt>
                <c:pt idx="1745">
                  <c:v>29/10/16  18:07:00.0</c:v>
                </c:pt>
                <c:pt idx="1746">
                  <c:v>29/10/16  18:17:00.0</c:v>
                </c:pt>
                <c:pt idx="1747">
                  <c:v>29/10/16  18:27:00.0</c:v>
                </c:pt>
                <c:pt idx="1748">
                  <c:v>29/10/16  18:37:00.0</c:v>
                </c:pt>
                <c:pt idx="1749">
                  <c:v>29/10/16  18:47:00.0</c:v>
                </c:pt>
                <c:pt idx="1750">
                  <c:v>29/10/16  18:57:00.0</c:v>
                </c:pt>
                <c:pt idx="1751">
                  <c:v>29/10/16  19:07:00.0</c:v>
                </c:pt>
                <c:pt idx="1752">
                  <c:v>29/10/16  19:17:00.0</c:v>
                </c:pt>
                <c:pt idx="1753">
                  <c:v>29/10/16  19:27:00.0</c:v>
                </c:pt>
                <c:pt idx="1754">
                  <c:v>29/10/16  19:37:00.0</c:v>
                </c:pt>
                <c:pt idx="1755">
                  <c:v>29/10/16  19:47:00.0</c:v>
                </c:pt>
                <c:pt idx="1756">
                  <c:v>29/10/16  19:57:00.0</c:v>
                </c:pt>
                <c:pt idx="1757">
                  <c:v>29/10/16  20:07:00.0</c:v>
                </c:pt>
                <c:pt idx="1758">
                  <c:v>29/10/16  20:17:00.0</c:v>
                </c:pt>
                <c:pt idx="1759">
                  <c:v>29/10/16  20:27:00.0</c:v>
                </c:pt>
                <c:pt idx="1760">
                  <c:v>29/10/16  20:37:00.0</c:v>
                </c:pt>
                <c:pt idx="1761">
                  <c:v>29/10/16  20:47:00.0</c:v>
                </c:pt>
                <c:pt idx="1762">
                  <c:v>29/10/16  20:57:00.0</c:v>
                </c:pt>
                <c:pt idx="1763">
                  <c:v>29/10/16  21:07:00.0</c:v>
                </c:pt>
                <c:pt idx="1764">
                  <c:v>29/10/16  21:17:00.0</c:v>
                </c:pt>
                <c:pt idx="1765">
                  <c:v>29/10/16  21:27:00.0</c:v>
                </c:pt>
                <c:pt idx="1766">
                  <c:v>29/10/16  21:37:00.0</c:v>
                </c:pt>
                <c:pt idx="1767">
                  <c:v>29/10/16  21:47:00.0</c:v>
                </c:pt>
                <c:pt idx="1768">
                  <c:v>29/10/16  21:57:00.0</c:v>
                </c:pt>
                <c:pt idx="1769">
                  <c:v>29/10/16  22:07:00.0</c:v>
                </c:pt>
                <c:pt idx="1770">
                  <c:v>29/10/16  22:17:00.0</c:v>
                </c:pt>
                <c:pt idx="1771">
                  <c:v>29/10/16  22:27:00.0</c:v>
                </c:pt>
                <c:pt idx="1772">
                  <c:v>29/10/16  22:37:00.0</c:v>
                </c:pt>
                <c:pt idx="1773">
                  <c:v>29/10/16  22:47:00.0</c:v>
                </c:pt>
                <c:pt idx="1774">
                  <c:v>29/10/16  22:57:00.0</c:v>
                </c:pt>
                <c:pt idx="1775">
                  <c:v>29/10/16  23:07:00.0</c:v>
                </c:pt>
                <c:pt idx="1776">
                  <c:v>29/10/16  23:17:00.0</c:v>
                </c:pt>
                <c:pt idx="1777">
                  <c:v>29/10/16  23:27:00.0</c:v>
                </c:pt>
                <c:pt idx="1778">
                  <c:v>29/10/16  23:37:00.0</c:v>
                </c:pt>
                <c:pt idx="1779">
                  <c:v>29/10/16  23:47:00.0</c:v>
                </c:pt>
                <c:pt idx="1780">
                  <c:v>29/10/16  23:57:00.0</c:v>
                </c:pt>
                <c:pt idx="1781">
                  <c:v>30/10/16  00:07:00.0</c:v>
                </c:pt>
                <c:pt idx="1782">
                  <c:v>30/10/16  00:17:00.0</c:v>
                </c:pt>
                <c:pt idx="1783">
                  <c:v>30/10/16  00:27:00.0</c:v>
                </c:pt>
                <c:pt idx="1784">
                  <c:v>30/10/16  00:37:00.0</c:v>
                </c:pt>
                <c:pt idx="1785">
                  <c:v>30/10/16  00:47:00.0</c:v>
                </c:pt>
                <c:pt idx="1786">
                  <c:v>30/10/16  00:57:00.0</c:v>
                </c:pt>
                <c:pt idx="1787">
                  <c:v>30/10/16  01:07:00.0</c:v>
                </c:pt>
                <c:pt idx="1788">
                  <c:v>30/10/16  01:17:00.0</c:v>
                </c:pt>
                <c:pt idx="1789">
                  <c:v>30/10/16  01:27:00.0</c:v>
                </c:pt>
                <c:pt idx="1790">
                  <c:v>30/10/16  01:37:00.0</c:v>
                </c:pt>
                <c:pt idx="1791">
                  <c:v>30/10/16  01:47:00.0</c:v>
                </c:pt>
                <c:pt idx="1792">
                  <c:v>30/10/16  01:57:00.0</c:v>
                </c:pt>
                <c:pt idx="1793">
                  <c:v>30/10/16  02:07:00.0</c:v>
                </c:pt>
                <c:pt idx="1794">
                  <c:v>30/10/16  02:17:00.0</c:v>
                </c:pt>
                <c:pt idx="1795">
                  <c:v>30/10/16  02:27:00.0</c:v>
                </c:pt>
                <c:pt idx="1796">
                  <c:v>30/10/16  02:37:00.0</c:v>
                </c:pt>
                <c:pt idx="1797">
                  <c:v>30/10/16  02:47:00.0</c:v>
                </c:pt>
                <c:pt idx="1798">
                  <c:v>30/10/16  02:57:00.0</c:v>
                </c:pt>
                <c:pt idx="1799">
                  <c:v>30/10/16  03:07:00.0</c:v>
                </c:pt>
                <c:pt idx="1800">
                  <c:v>30/10/16  03:17:00.0</c:v>
                </c:pt>
                <c:pt idx="1801">
                  <c:v>30/10/16  03:27:00.0</c:v>
                </c:pt>
                <c:pt idx="1802">
                  <c:v>30/10/16  03:37:00.0</c:v>
                </c:pt>
                <c:pt idx="1803">
                  <c:v>30/10/16  03:47:00.0</c:v>
                </c:pt>
                <c:pt idx="1804">
                  <c:v>30/10/16  03:57:00.0</c:v>
                </c:pt>
                <c:pt idx="1805">
                  <c:v>30/10/16  03:07:00.0</c:v>
                </c:pt>
                <c:pt idx="1806">
                  <c:v>30/10/16  03:17:00.0</c:v>
                </c:pt>
                <c:pt idx="1807">
                  <c:v>30/10/16  03:27:00.0</c:v>
                </c:pt>
                <c:pt idx="1808">
                  <c:v>30/10/16  03:37:00.0</c:v>
                </c:pt>
                <c:pt idx="1809">
                  <c:v>30/10/16  03:47:00.0</c:v>
                </c:pt>
                <c:pt idx="1810">
                  <c:v>30/10/16  03:57:00.0</c:v>
                </c:pt>
                <c:pt idx="1811">
                  <c:v>30/10/16  04:07:00.0</c:v>
                </c:pt>
                <c:pt idx="1812">
                  <c:v>30/10/16  04:17:00.0</c:v>
                </c:pt>
                <c:pt idx="1813">
                  <c:v>30/10/16  04:27:00.0</c:v>
                </c:pt>
                <c:pt idx="1814">
                  <c:v>30/10/16  04:37:00.0</c:v>
                </c:pt>
                <c:pt idx="1815">
                  <c:v>30/10/16  04:47:00.0</c:v>
                </c:pt>
                <c:pt idx="1816">
                  <c:v>30/10/16  04:57:00.0</c:v>
                </c:pt>
                <c:pt idx="1817">
                  <c:v>30/10/16  05:07:00.0</c:v>
                </c:pt>
                <c:pt idx="1818">
                  <c:v>30/10/16  05:17:00.0</c:v>
                </c:pt>
                <c:pt idx="1819">
                  <c:v>30/10/16  05:27:00.0</c:v>
                </c:pt>
                <c:pt idx="1820">
                  <c:v>30/10/16  05:37:00.0</c:v>
                </c:pt>
                <c:pt idx="1821">
                  <c:v>30/10/16  05:47:00.0</c:v>
                </c:pt>
                <c:pt idx="1822">
                  <c:v>30/10/16  05:57:00.0</c:v>
                </c:pt>
                <c:pt idx="1823">
                  <c:v>30/10/16  06:07:00.0</c:v>
                </c:pt>
                <c:pt idx="1824">
                  <c:v>30/10/16  06:17:00.0</c:v>
                </c:pt>
                <c:pt idx="1825">
                  <c:v>30/10/16  06:27:00.0</c:v>
                </c:pt>
                <c:pt idx="1826">
                  <c:v>30/10/16  06:37:00.0</c:v>
                </c:pt>
                <c:pt idx="1827">
                  <c:v>30/10/16  06:47:00.0</c:v>
                </c:pt>
                <c:pt idx="1828">
                  <c:v>30/10/16  06:57:00.0</c:v>
                </c:pt>
                <c:pt idx="1829">
                  <c:v>30/10/16  07:07:00.0</c:v>
                </c:pt>
                <c:pt idx="1830">
                  <c:v>30/10/16  07:17:00.0</c:v>
                </c:pt>
                <c:pt idx="1831">
                  <c:v>30/10/16  07:27:00.0</c:v>
                </c:pt>
                <c:pt idx="1832">
                  <c:v>30/10/16  07:37:00.0</c:v>
                </c:pt>
                <c:pt idx="1833">
                  <c:v>30/10/16  07:47:00.0</c:v>
                </c:pt>
                <c:pt idx="1834">
                  <c:v>30/10/16  07:57:00.0</c:v>
                </c:pt>
                <c:pt idx="1835">
                  <c:v>30/10/16  08:07:00.0</c:v>
                </c:pt>
                <c:pt idx="1836">
                  <c:v>30/10/16  08:17:00.0</c:v>
                </c:pt>
                <c:pt idx="1837">
                  <c:v>30/10/16  08:27:00.0</c:v>
                </c:pt>
                <c:pt idx="1838">
                  <c:v>30/10/16  08:37:00.0</c:v>
                </c:pt>
                <c:pt idx="1839">
                  <c:v>30/10/16  08:47:00.0</c:v>
                </c:pt>
                <c:pt idx="1840">
                  <c:v>30/10/16  08:57:00.0</c:v>
                </c:pt>
                <c:pt idx="1841">
                  <c:v>30/10/16  09:07:00.0</c:v>
                </c:pt>
                <c:pt idx="1842">
                  <c:v>30/10/16  09:17:00.0</c:v>
                </c:pt>
                <c:pt idx="1843">
                  <c:v>30/10/16  09:27:00.0</c:v>
                </c:pt>
                <c:pt idx="1844">
                  <c:v>30/10/16  09:37:00.0</c:v>
                </c:pt>
                <c:pt idx="1845">
                  <c:v>30/10/16  09:47:00.0</c:v>
                </c:pt>
                <c:pt idx="1846">
                  <c:v>30/10/16  09:57:00.0</c:v>
                </c:pt>
                <c:pt idx="1847">
                  <c:v>30/10/16  10:07:00.0</c:v>
                </c:pt>
                <c:pt idx="1848">
                  <c:v>30/10/16  10:17:00.0</c:v>
                </c:pt>
                <c:pt idx="1849">
                  <c:v>30/10/16  10:27:00.0</c:v>
                </c:pt>
                <c:pt idx="1850">
                  <c:v>30/10/16  10:37:00.0</c:v>
                </c:pt>
                <c:pt idx="1851">
                  <c:v>30/10/16  10:47:00.0</c:v>
                </c:pt>
                <c:pt idx="1852">
                  <c:v>30/10/16  10:57:00.0</c:v>
                </c:pt>
                <c:pt idx="1853">
                  <c:v>30/10/16  11:07:00.0</c:v>
                </c:pt>
                <c:pt idx="1854">
                  <c:v>30/10/16  11:17:00.0</c:v>
                </c:pt>
                <c:pt idx="1855">
                  <c:v>30/10/16  11:27:00.0</c:v>
                </c:pt>
                <c:pt idx="1856">
                  <c:v>30/10/16  11:37:00.0</c:v>
                </c:pt>
                <c:pt idx="1857">
                  <c:v>30/10/16  11:47:00.0</c:v>
                </c:pt>
                <c:pt idx="1858">
                  <c:v>30/10/16  11:57:00.0</c:v>
                </c:pt>
                <c:pt idx="1859">
                  <c:v>30/10/16  12:07:00.0</c:v>
                </c:pt>
                <c:pt idx="1860">
                  <c:v>30/10/16  12:17:00.0</c:v>
                </c:pt>
                <c:pt idx="1861">
                  <c:v>30/10/16  12:27:00.0</c:v>
                </c:pt>
                <c:pt idx="1862">
                  <c:v>30/10/16  12:37:00.0</c:v>
                </c:pt>
                <c:pt idx="1863">
                  <c:v>30/10/16  12:47:00.0</c:v>
                </c:pt>
                <c:pt idx="1864">
                  <c:v>30/10/16  12:57:00.0</c:v>
                </c:pt>
                <c:pt idx="1865">
                  <c:v>30/10/16  13:07:00.0</c:v>
                </c:pt>
                <c:pt idx="1866">
                  <c:v>30/10/16  13:17:00.0</c:v>
                </c:pt>
                <c:pt idx="1867">
                  <c:v>30/10/16  13:27:00.0</c:v>
                </c:pt>
                <c:pt idx="1868">
                  <c:v>30/10/16  13:37:00.0</c:v>
                </c:pt>
                <c:pt idx="1869">
                  <c:v>30/10/16  13:47:00.0</c:v>
                </c:pt>
                <c:pt idx="1870">
                  <c:v>30/10/16  13:57:00.0</c:v>
                </c:pt>
                <c:pt idx="1871">
                  <c:v>30/10/16  14:07:00.0</c:v>
                </c:pt>
                <c:pt idx="1872">
                  <c:v>30/10/16  14:17:00.0</c:v>
                </c:pt>
                <c:pt idx="1873">
                  <c:v>30/10/16  14:27:00.0</c:v>
                </c:pt>
                <c:pt idx="1874">
                  <c:v>30/10/16  14:37:00.0</c:v>
                </c:pt>
                <c:pt idx="1875">
                  <c:v>30/10/16  14:47:00.0</c:v>
                </c:pt>
                <c:pt idx="1876">
                  <c:v>30/10/16  14:57:00.0</c:v>
                </c:pt>
                <c:pt idx="1877">
                  <c:v>30/10/16  15:07:00.0</c:v>
                </c:pt>
                <c:pt idx="1878">
                  <c:v>30/10/16  15:17:00.0</c:v>
                </c:pt>
                <c:pt idx="1879">
                  <c:v>30/10/16  15:27:00.0</c:v>
                </c:pt>
                <c:pt idx="1880">
                  <c:v>30/10/16  15:37:00.0</c:v>
                </c:pt>
                <c:pt idx="1881">
                  <c:v>30/10/16  15:47:00.0</c:v>
                </c:pt>
                <c:pt idx="1882">
                  <c:v>30/10/16  15:57:00.0</c:v>
                </c:pt>
                <c:pt idx="1883">
                  <c:v>30/10/16  16:07:00.0</c:v>
                </c:pt>
                <c:pt idx="1884">
                  <c:v>30/10/16  16:17:00.0</c:v>
                </c:pt>
                <c:pt idx="1885">
                  <c:v>30/10/16  16:27:00.0</c:v>
                </c:pt>
                <c:pt idx="1886">
                  <c:v>30/10/16  16:37:00.0</c:v>
                </c:pt>
                <c:pt idx="1887">
                  <c:v>30/10/16  16:47:00.0</c:v>
                </c:pt>
                <c:pt idx="1888">
                  <c:v>30/10/16  16:57:00.0</c:v>
                </c:pt>
                <c:pt idx="1889">
                  <c:v>30/10/16  17:07:00.0</c:v>
                </c:pt>
                <c:pt idx="1890">
                  <c:v>30/10/16  17:17:00.0</c:v>
                </c:pt>
                <c:pt idx="1891">
                  <c:v>30/10/16  17:27:00.0</c:v>
                </c:pt>
                <c:pt idx="1892">
                  <c:v>30/10/16  17:37:00.0</c:v>
                </c:pt>
                <c:pt idx="1893">
                  <c:v>30/10/16  17:47:00.0</c:v>
                </c:pt>
                <c:pt idx="1894">
                  <c:v>30/10/16  17:57:00.0</c:v>
                </c:pt>
                <c:pt idx="1895">
                  <c:v>30/10/16  18:07:00.0</c:v>
                </c:pt>
                <c:pt idx="1896">
                  <c:v>30/10/16  18:17:00.0</c:v>
                </c:pt>
                <c:pt idx="1897">
                  <c:v>30/10/16  18:27:00.0</c:v>
                </c:pt>
                <c:pt idx="1898">
                  <c:v>30/10/16  18:37:00.0</c:v>
                </c:pt>
                <c:pt idx="1899">
                  <c:v>30/10/16  18:47:00.0</c:v>
                </c:pt>
                <c:pt idx="1900">
                  <c:v>30/10/16  18:57:00.0</c:v>
                </c:pt>
                <c:pt idx="1901">
                  <c:v>30/10/16  19:07:00.0</c:v>
                </c:pt>
                <c:pt idx="1902">
                  <c:v>30/10/16  19:17:00.0</c:v>
                </c:pt>
                <c:pt idx="1903">
                  <c:v>30/10/16  19:27:00.0</c:v>
                </c:pt>
                <c:pt idx="1904">
                  <c:v>30/10/16  19:37:00.0</c:v>
                </c:pt>
                <c:pt idx="1905">
                  <c:v>30/10/16  19:47:00.0</c:v>
                </c:pt>
                <c:pt idx="1906">
                  <c:v>30/10/16  19:57:00.0</c:v>
                </c:pt>
                <c:pt idx="1907">
                  <c:v>30/10/16  20:07:00.0</c:v>
                </c:pt>
                <c:pt idx="1908">
                  <c:v>30/10/16  20:17:00.0</c:v>
                </c:pt>
                <c:pt idx="1909">
                  <c:v>30/10/16  20:27:00.0</c:v>
                </c:pt>
                <c:pt idx="1910">
                  <c:v>30/10/16  20:37:00.0</c:v>
                </c:pt>
                <c:pt idx="1911">
                  <c:v>30/10/16  20:47:00.0</c:v>
                </c:pt>
                <c:pt idx="1912">
                  <c:v>30/10/16  20:57:00.0</c:v>
                </c:pt>
                <c:pt idx="1913">
                  <c:v>30/10/16  21:07:00.0</c:v>
                </c:pt>
                <c:pt idx="1914">
                  <c:v>30/10/16  21:17:00.0</c:v>
                </c:pt>
                <c:pt idx="1915">
                  <c:v>30/10/16  21:27:00.0</c:v>
                </c:pt>
                <c:pt idx="1916">
                  <c:v>30/10/16  21:37:00.0</c:v>
                </c:pt>
                <c:pt idx="1917">
                  <c:v>30/10/16  21:47:00.0</c:v>
                </c:pt>
                <c:pt idx="1918">
                  <c:v>30/10/16  21:57:00.0</c:v>
                </c:pt>
                <c:pt idx="1919">
                  <c:v>30/10/16  22:07:00.0</c:v>
                </c:pt>
                <c:pt idx="1920">
                  <c:v>30/10/16  22:17:00.0</c:v>
                </c:pt>
                <c:pt idx="1921">
                  <c:v>30/10/16  22:27:00.0</c:v>
                </c:pt>
                <c:pt idx="1922">
                  <c:v>30/10/16  22:37:00.0</c:v>
                </c:pt>
                <c:pt idx="1923">
                  <c:v>30/10/16  22:47:00.0</c:v>
                </c:pt>
                <c:pt idx="1924">
                  <c:v>30/10/16  22:57:00.0</c:v>
                </c:pt>
                <c:pt idx="1925">
                  <c:v>30/10/16  23:07:00.0</c:v>
                </c:pt>
                <c:pt idx="1926">
                  <c:v>30/10/16  23:17:00.0</c:v>
                </c:pt>
                <c:pt idx="1927">
                  <c:v>30/10/16  23:27:00.0</c:v>
                </c:pt>
                <c:pt idx="1928">
                  <c:v>30/10/16  23:37:00.0</c:v>
                </c:pt>
                <c:pt idx="1929">
                  <c:v>30/10/16  23:47:00.0</c:v>
                </c:pt>
                <c:pt idx="1930">
                  <c:v>30/10/16  23:57:00.0</c:v>
                </c:pt>
                <c:pt idx="1931">
                  <c:v>31/10/16  00:07:00.0</c:v>
                </c:pt>
                <c:pt idx="1932">
                  <c:v>31/10/16  00:17:00.0</c:v>
                </c:pt>
                <c:pt idx="1933">
                  <c:v>31/10/16  00:27:00.0</c:v>
                </c:pt>
                <c:pt idx="1934">
                  <c:v>31/10/16  00:37:00.0</c:v>
                </c:pt>
                <c:pt idx="1935">
                  <c:v>31/10/16  00:47:00.0</c:v>
                </c:pt>
                <c:pt idx="1936">
                  <c:v>31/10/16  00:57:00.0</c:v>
                </c:pt>
                <c:pt idx="1937">
                  <c:v>31/10/16  01:07:00.0</c:v>
                </c:pt>
                <c:pt idx="1938">
                  <c:v>31/10/16  01:17:00.0</c:v>
                </c:pt>
                <c:pt idx="1939">
                  <c:v>31/10/16  01:27:00.0</c:v>
                </c:pt>
                <c:pt idx="1940">
                  <c:v>31/10/16  01:37:00.0</c:v>
                </c:pt>
                <c:pt idx="1941">
                  <c:v>31/10/16  01:47:00.0</c:v>
                </c:pt>
                <c:pt idx="1942">
                  <c:v>31/10/16  01:57:00.0</c:v>
                </c:pt>
                <c:pt idx="1943">
                  <c:v>31/10/16  02:07:00.0</c:v>
                </c:pt>
                <c:pt idx="1944">
                  <c:v>31/10/16  02:17:00.0</c:v>
                </c:pt>
                <c:pt idx="1945">
                  <c:v>31/10/16  02:27:00.0</c:v>
                </c:pt>
                <c:pt idx="1946">
                  <c:v>31/10/16  02:37:00.0</c:v>
                </c:pt>
                <c:pt idx="1947">
                  <c:v>31/10/16  02:47:00.0</c:v>
                </c:pt>
                <c:pt idx="1948">
                  <c:v>31/10/16  02:57:00.0</c:v>
                </c:pt>
                <c:pt idx="1949">
                  <c:v>31/10/16  03:07:00.0</c:v>
                </c:pt>
                <c:pt idx="1950">
                  <c:v>31/10/16  03:17:00.0</c:v>
                </c:pt>
                <c:pt idx="1951">
                  <c:v>31/10/16  03:27:00.0</c:v>
                </c:pt>
                <c:pt idx="1952">
                  <c:v>31/10/16  03:37:00.0</c:v>
                </c:pt>
                <c:pt idx="1953">
                  <c:v>31/10/16  03:47:00.0</c:v>
                </c:pt>
                <c:pt idx="1954">
                  <c:v>31/10/16  03:57:00.0</c:v>
                </c:pt>
                <c:pt idx="1955">
                  <c:v>31/10/16  04:07:00.0</c:v>
                </c:pt>
                <c:pt idx="1956">
                  <c:v>31/10/16  04:17:00.0</c:v>
                </c:pt>
                <c:pt idx="1957">
                  <c:v>31/10/16  04:27:00.0</c:v>
                </c:pt>
                <c:pt idx="1958">
                  <c:v>31/10/16  04:37:00.0</c:v>
                </c:pt>
                <c:pt idx="1959">
                  <c:v>31/10/16  04:47:00.0</c:v>
                </c:pt>
                <c:pt idx="1960">
                  <c:v>31/10/16  04:57:00.0</c:v>
                </c:pt>
                <c:pt idx="1961">
                  <c:v>31/10/16  05:07:00.0</c:v>
                </c:pt>
                <c:pt idx="1962">
                  <c:v>31/10/16  05:17:00.0</c:v>
                </c:pt>
                <c:pt idx="1963">
                  <c:v>31/10/16  05:27:00.0</c:v>
                </c:pt>
                <c:pt idx="1964">
                  <c:v>31/10/16  05:37:00.0</c:v>
                </c:pt>
                <c:pt idx="1965">
                  <c:v>31/10/16  05:47:00.0</c:v>
                </c:pt>
                <c:pt idx="1966">
                  <c:v>31/10/16  05:57:00.0</c:v>
                </c:pt>
                <c:pt idx="1967">
                  <c:v>31/10/16  06:07:00.0</c:v>
                </c:pt>
                <c:pt idx="1968">
                  <c:v>31/10/16  06:17:00.0</c:v>
                </c:pt>
                <c:pt idx="1969">
                  <c:v>31/10/16  06:27:00.0</c:v>
                </c:pt>
                <c:pt idx="1970">
                  <c:v>31/10/16  06:37:00.0</c:v>
                </c:pt>
                <c:pt idx="1971">
                  <c:v>31/10/16  06:47:00.0</c:v>
                </c:pt>
                <c:pt idx="1972">
                  <c:v>31/10/16  06:57:00.0</c:v>
                </c:pt>
                <c:pt idx="1973">
                  <c:v>31/10/16  07:07:00.0</c:v>
                </c:pt>
                <c:pt idx="1974">
                  <c:v>31/10/16  07:17:00.0</c:v>
                </c:pt>
                <c:pt idx="1975">
                  <c:v>31/10/16  07:27:00.0</c:v>
                </c:pt>
                <c:pt idx="1976">
                  <c:v>31/10/16  07:37:00.0</c:v>
                </c:pt>
                <c:pt idx="1977">
                  <c:v>31/10/16  07:47:00.0</c:v>
                </c:pt>
                <c:pt idx="1978">
                  <c:v>31/10/16  07:57:00.0</c:v>
                </c:pt>
                <c:pt idx="1979">
                  <c:v>31/10/16  08:07:00.0</c:v>
                </c:pt>
                <c:pt idx="1980">
                  <c:v>31/10/16  08:17:00.0</c:v>
                </c:pt>
                <c:pt idx="1981">
                  <c:v>31/10/16  08:27:00.0</c:v>
                </c:pt>
                <c:pt idx="1982">
                  <c:v>31/10/16  08:37:00.0</c:v>
                </c:pt>
                <c:pt idx="1983">
                  <c:v>31/10/16  08:47:00.0</c:v>
                </c:pt>
                <c:pt idx="1984">
                  <c:v>31/10/16  08:57:00.0</c:v>
                </c:pt>
                <c:pt idx="1985">
                  <c:v>31/10/16  09:07:00.0</c:v>
                </c:pt>
                <c:pt idx="1986">
                  <c:v>31/10/16  09:17:00.0</c:v>
                </c:pt>
                <c:pt idx="1987">
                  <c:v>31/10/16  09:27:00.0</c:v>
                </c:pt>
                <c:pt idx="1988">
                  <c:v>31/10/16  09:37:00.0</c:v>
                </c:pt>
                <c:pt idx="1989">
                  <c:v>31/10/16  09:47:00.0</c:v>
                </c:pt>
                <c:pt idx="1990">
                  <c:v>31/10/16  09:57:00.0</c:v>
                </c:pt>
                <c:pt idx="1991">
                  <c:v>31/10/16  10:07:00.0</c:v>
                </c:pt>
                <c:pt idx="1992">
                  <c:v>31/10/16  10:17:00.0</c:v>
                </c:pt>
                <c:pt idx="1993">
                  <c:v>31/10/16  10:27:00.0</c:v>
                </c:pt>
                <c:pt idx="1994">
                  <c:v>31/10/16  10:37:00.0</c:v>
                </c:pt>
                <c:pt idx="1995">
                  <c:v>31/10/16  10:47:00.0</c:v>
                </c:pt>
                <c:pt idx="1996">
                  <c:v>31/10/16  10:57:00.0</c:v>
                </c:pt>
                <c:pt idx="1997">
                  <c:v>31/10/16  11:07:00.0</c:v>
                </c:pt>
                <c:pt idx="1998">
                  <c:v>31/10/16  11:17:00.0</c:v>
                </c:pt>
                <c:pt idx="1999">
                  <c:v>31/10/16  11:27:00.0</c:v>
                </c:pt>
                <c:pt idx="2000">
                  <c:v>31/10/16  11:37:00.0</c:v>
                </c:pt>
                <c:pt idx="2001">
                  <c:v>31/10/16  11:47:00.0</c:v>
                </c:pt>
                <c:pt idx="2002">
                  <c:v>31/10/16  11:57:00.0</c:v>
                </c:pt>
                <c:pt idx="2003">
                  <c:v>31/10/16  12:07:00.0</c:v>
                </c:pt>
                <c:pt idx="2004">
                  <c:v>31/10/16  12:17:00.0</c:v>
                </c:pt>
                <c:pt idx="2005">
                  <c:v>31/10/16  12:27:00.0</c:v>
                </c:pt>
                <c:pt idx="2006">
                  <c:v>31/10/16  12:37:00.0</c:v>
                </c:pt>
                <c:pt idx="2007">
                  <c:v>31/10/16  12:47:00.0</c:v>
                </c:pt>
                <c:pt idx="2008">
                  <c:v>31/10/16  12:57:00.0</c:v>
                </c:pt>
                <c:pt idx="2009">
                  <c:v>31/10/16  13:07:00.0</c:v>
                </c:pt>
                <c:pt idx="2010">
                  <c:v>31/10/16  13:17:00.0</c:v>
                </c:pt>
                <c:pt idx="2011">
                  <c:v>31/10/16  13:27:00.0</c:v>
                </c:pt>
                <c:pt idx="2012">
                  <c:v>31/10/16  13:37:00.0</c:v>
                </c:pt>
                <c:pt idx="2013">
                  <c:v>31/10/16  13:47:00.0</c:v>
                </c:pt>
                <c:pt idx="2014">
                  <c:v>31/10/16  13:57:00.0</c:v>
                </c:pt>
                <c:pt idx="2015">
                  <c:v>31/10/16  14:07:00.0</c:v>
                </c:pt>
                <c:pt idx="2016">
                  <c:v>31/10/16  14:17:00.0</c:v>
                </c:pt>
                <c:pt idx="2017">
                  <c:v>31/10/16  14:27:00.0</c:v>
                </c:pt>
                <c:pt idx="2018">
                  <c:v>31/10/16  14:37:00.0</c:v>
                </c:pt>
                <c:pt idx="2019">
                  <c:v>31/10/16  14:47:00.0</c:v>
                </c:pt>
                <c:pt idx="2020">
                  <c:v>31/10/16  14:57:00.0</c:v>
                </c:pt>
                <c:pt idx="2021">
                  <c:v>31/10/16  15:07:00.0</c:v>
                </c:pt>
                <c:pt idx="2022">
                  <c:v>31/10/16  15:17:00.0</c:v>
                </c:pt>
                <c:pt idx="2023">
                  <c:v>31/10/16  15:27:00.0</c:v>
                </c:pt>
                <c:pt idx="2024">
                  <c:v>31/10/16  15:37:00.0</c:v>
                </c:pt>
                <c:pt idx="2025">
                  <c:v>31/10/16  15:47:00.0</c:v>
                </c:pt>
                <c:pt idx="2026">
                  <c:v>31/10/16  15:57:00.0</c:v>
                </c:pt>
                <c:pt idx="2027">
                  <c:v>31/10/16  16:07:00.0</c:v>
                </c:pt>
                <c:pt idx="2028">
                  <c:v>31/10/16  16:17:00.0</c:v>
                </c:pt>
                <c:pt idx="2029">
                  <c:v>31/10/16  16:27:00.0</c:v>
                </c:pt>
                <c:pt idx="2030">
                  <c:v>31/10/16  16:37:00.0</c:v>
                </c:pt>
                <c:pt idx="2031">
                  <c:v>31/10/16  16:47:00.0</c:v>
                </c:pt>
                <c:pt idx="2032">
                  <c:v>31/10/16  16:57:00.0</c:v>
                </c:pt>
                <c:pt idx="2033">
                  <c:v>31/10/16  17:07:00.0</c:v>
                </c:pt>
                <c:pt idx="2034">
                  <c:v>31/10/16  17:17:00.0</c:v>
                </c:pt>
                <c:pt idx="2035">
                  <c:v>31/10/16  17:27:00.0</c:v>
                </c:pt>
                <c:pt idx="2036">
                  <c:v>31/10/16  17:37:00.0</c:v>
                </c:pt>
                <c:pt idx="2037">
                  <c:v>31/10/16  17:47:00.0</c:v>
                </c:pt>
                <c:pt idx="2038">
                  <c:v>31/10/16  17:57:00.0</c:v>
                </c:pt>
                <c:pt idx="2039">
                  <c:v>31/10/16  18:07:00.0</c:v>
                </c:pt>
                <c:pt idx="2040">
                  <c:v>31/10/16  18:17:00.0</c:v>
                </c:pt>
                <c:pt idx="2041">
                  <c:v>31/10/16  18:27:00.0</c:v>
                </c:pt>
                <c:pt idx="2042">
                  <c:v>31/10/16  18:37:00.0</c:v>
                </c:pt>
                <c:pt idx="2043">
                  <c:v>31/10/16  18:47:00.0</c:v>
                </c:pt>
                <c:pt idx="2044">
                  <c:v>31/10/16  18:57:00.0</c:v>
                </c:pt>
                <c:pt idx="2045">
                  <c:v>31/10/16  19:07:00.0</c:v>
                </c:pt>
                <c:pt idx="2046">
                  <c:v>31/10/16  19:17:00.0</c:v>
                </c:pt>
                <c:pt idx="2047">
                  <c:v>31/10/16  19:27:00.0</c:v>
                </c:pt>
                <c:pt idx="2048">
                  <c:v>31/10/16  19:37:00.0</c:v>
                </c:pt>
                <c:pt idx="2049">
                  <c:v>31/10/16  19:47:00.0</c:v>
                </c:pt>
                <c:pt idx="2050">
                  <c:v>31/10/16  19:57:00.0</c:v>
                </c:pt>
                <c:pt idx="2051">
                  <c:v>31/10/16  20:07:00.0</c:v>
                </c:pt>
                <c:pt idx="2052">
                  <c:v>31/10/16  20:17:00.0</c:v>
                </c:pt>
                <c:pt idx="2053">
                  <c:v>31/10/16  20:27:00.0</c:v>
                </c:pt>
                <c:pt idx="2054">
                  <c:v>31/10/16  20:37:00.0</c:v>
                </c:pt>
                <c:pt idx="2055">
                  <c:v>31/10/16  20:47:00.0</c:v>
                </c:pt>
                <c:pt idx="2056">
                  <c:v>31/10/16  20:57:00.0</c:v>
                </c:pt>
                <c:pt idx="2057">
                  <c:v>31/10/16  21:07:00.0</c:v>
                </c:pt>
                <c:pt idx="2058">
                  <c:v>31/10/16  21:17:00.0</c:v>
                </c:pt>
                <c:pt idx="2059">
                  <c:v>31/10/16  21:27:00.0</c:v>
                </c:pt>
                <c:pt idx="2060">
                  <c:v>31/10/16  21:37:00.0</c:v>
                </c:pt>
                <c:pt idx="2061">
                  <c:v>31/10/16  21:47:00.0</c:v>
                </c:pt>
                <c:pt idx="2062">
                  <c:v>31/10/16  21:57:00.0</c:v>
                </c:pt>
                <c:pt idx="2063">
                  <c:v>31/10/16  22:07:00.0</c:v>
                </c:pt>
                <c:pt idx="2064">
                  <c:v>31/10/16  22:17:00.0</c:v>
                </c:pt>
                <c:pt idx="2065">
                  <c:v>31/10/16  22:27:00.0</c:v>
                </c:pt>
                <c:pt idx="2066">
                  <c:v>31/10/16  22:37:00.0</c:v>
                </c:pt>
                <c:pt idx="2067">
                  <c:v>31/10/16  22:47:00.0</c:v>
                </c:pt>
                <c:pt idx="2068">
                  <c:v>31/10/16  22:57:00.0</c:v>
                </c:pt>
                <c:pt idx="2069">
                  <c:v>31/10/16  23:07:00.0</c:v>
                </c:pt>
                <c:pt idx="2070">
                  <c:v>31/10/16  23:17:00.0</c:v>
                </c:pt>
                <c:pt idx="2071">
                  <c:v>31/10/16  23:27:00.0</c:v>
                </c:pt>
                <c:pt idx="2072">
                  <c:v>31/10/16  23:37:00.0</c:v>
                </c:pt>
                <c:pt idx="2073">
                  <c:v>31/10/16  23:47:00.0</c:v>
                </c:pt>
                <c:pt idx="2074">
                  <c:v>31/10/16  23:57:00.0</c:v>
                </c:pt>
                <c:pt idx="2075">
                  <c:v>01/11/16  00:07:00.0</c:v>
                </c:pt>
                <c:pt idx="2076">
                  <c:v>01/11/16  00:17:00.0</c:v>
                </c:pt>
                <c:pt idx="2077">
                  <c:v>01/11/16  00:27:00.0</c:v>
                </c:pt>
                <c:pt idx="2078">
                  <c:v>01/11/16  00:37:00.0</c:v>
                </c:pt>
                <c:pt idx="2079">
                  <c:v>01/11/16  00:47:00.0</c:v>
                </c:pt>
                <c:pt idx="2080">
                  <c:v>01/11/16  00:57:00.0</c:v>
                </c:pt>
                <c:pt idx="2081">
                  <c:v>01/11/16  01:07:00.0</c:v>
                </c:pt>
                <c:pt idx="2082">
                  <c:v>01/11/16  01:17:00.0</c:v>
                </c:pt>
                <c:pt idx="2083">
                  <c:v>01/11/16  01:27:00.0</c:v>
                </c:pt>
                <c:pt idx="2084">
                  <c:v>01/11/16  01:37:00.0</c:v>
                </c:pt>
                <c:pt idx="2085">
                  <c:v>01/11/16  01:47:00.0</c:v>
                </c:pt>
                <c:pt idx="2086">
                  <c:v>01/11/16  01:57:00.0</c:v>
                </c:pt>
                <c:pt idx="2087">
                  <c:v>01/11/16  02:07:00.0</c:v>
                </c:pt>
                <c:pt idx="2088">
                  <c:v>01/11/16  02:17:00.0</c:v>
                </c:pt>
                <c:pt idx="2089">
                  <c:v>01/11/16  02:27:00.0</c:v>
                </c:pt>
                <c:pt idx="2090">
                  <c:v>01/11/16  02:37:00.0</c:v>
                </c:pt>
                <c:pt idx="2091">
                  <c:v>01/11/16  02:47:00.0</c:v>
                </c:pt>
                <c:pt idx="2092">
                  <c:v>01/11/16  02:57:00.0</c:v>
                </c:pt>
                <c:pt idx="2093">
                  <c:v>01/11/16  03:07:00.0</c:v>
                </c:pt>
                <c:pt idx="2094">
                  <c:v>01/11/16  03:17:00.0</c:v>
                </c:pt>
                <c:pt idx="2095">
                  <c:v>01/11/16  03:27:00.0</c:v>
                </c:pt>
                <c:pt idx="2096">
                  <c:v>01/11/16  03:37:00.0</c:v>
                </c:pt>
                <c:pt idx="2097">
                  <c:v>01/11/16  03:47:00.0</c:v>
                </c:pt>
                <c:pt idx="2098">
                  <c:v>01/11/16  03:57:00.0</c:v>
                </c:pt>
                <c:pt idx="2099">
                  <c:v>01/11/16  04:07:00.0</c:v>
                </c:pt>
                <c:pt idx="2100">
                  <c:v>01/11/16  04:17:00.0</c:v>
                </c:pt>
                <c:pt idx="2101">
                  <c:v>01/11/16  04:27:00.0</c:v>
                </c:pt>
                <c:pt idx="2102">
                  <c:v>01/11/16  04:37:00.0</c:v>
                </c:pt>
                <c:pt idx="2103">
                  <c:v>01/11/16  04:47:00.0</c:v>
                </c:pt>
                <c:pt idx="2104">
                  <c:v>01/11/16  04:57:00.0</c:v>
                </c:pt>
                <c:pt idx="2105">
                  <c:v>01/11/16  05:07:00.0</c:v>
                </c:pt>
                <c:pt idx="2106">
                  <c:v>01/11/16  05:17:00.0</c:v>
                </c:pt>
                <c:pt idx="2107">
                  <c:v>01/11/16  05:27:00.0</c:v>
                </c:pt>
                <c:pt idx="2108">
                  <c:v>01/11/16  05:37:00.0</c:v>
                </c:pt>
                <c:pt idx="2109">
                  <c:v>01/11/16  05:47:00.0</c:v>
                </c:pt>
                <c:pt idx="2110">
                  <c:v>01/11/16  05:57:00.0</c:v>
                </c:pt>
                <c:pt idx="2111">
                  <c:v>01/11/16  06:07:00.0</c:v>
                </c:pt>
                <c:pt idx="2112">
                  <c:v>01/11/16  06:17:00.0</c:v>
                </c:pt>
                <c:pt idx="2113">
                  <c:v>01/11/16  06:27:00.0</c:v>
                </c:pt>
                <c:pt idx="2114">
                  <c:v>01/11/16  06:37:00.0</c:v>
                </c:pt>
                <c:pt idx="2115">
                  <c:v>01/11/16  06:47:00.0</c:v>
                </c:pt>
                <c:pt idx="2116">
                  <c:v>01/11/16  06:57:00.0</c:v>
                </c:pt>
                <c:pt idx="2117">
                  <c:v>01/11/16  07:07:00.0</c:v>
                </c:pt>
                <c:pt idx="2118">
                  <c:v>01/11/16  07:17:00.0</c:v>
                </c:pt>
                <c:pt idx="2119">
                  <c:v>01/11/16  07:27:00.0</c:v>
                </c:pt>
                <c:pt idx="2120">
                  <c:v>01/11/16  07:37:00.0</c:v>
                </c:pt>
                <c:pt idx="2121">
                  <c:v>01/11/16  07:47:00.0</c:v>
                </c:pt>
                <c:pt idx="2122">
                  <c:v>01/11/16  07:57:00.0</c:v>
                </c:pt>
                <c:pt idx="2123">
                  <c:v>01/11/16  08:07:00.0</c:v>
                </c:pt>
                <c:pt idx="2124">
                  <c:v>01/11/16  08:17:00.0</c:v>
                </c:pt>
                <c:pt idx="2125">
                  <c:v>01/11/16  08:27:00.0</c:v>
                </c:pt>
                <c:pt idx="2126">
                  <c:v>01/11/16  08:37:00.0</c:v>
                </c:pt>
                <c:pt idx="2127">
                  <c:v>01/11/16  08:47:00.0</c:v>
                </c:pt>
                <c:pt idx="2128">
                  <c:v>01/11/16  08:57:00.0</c:v>
                </c:pt>
                <c:pt idx="2129">
                  <c:v>01/11/16  09:07:00.0</c:v>
                </c:pt>
                <c:pt idx="2130">
                  <c:v>01/11/16  09:17:00.0</c:v>
                </c:pt>
                <c:pt idx="2131">
                  <c:v>01/11/16  09:27:00.0</c:v>
                </c:pt>
                <c:pt idx="2132">
                  <c:v>01/11/16  09:37:00.0</c:v>
                </c:pt>
                <c:pt idx="2133">
                  <c:v>01/11/16  09:47:00.0</c:v>
                </c:pt>
                <c:pt idx="2134">
                  <c:v>01/11/16  09:57:00.0</c:v>
                </c:pt>
                <c:pt idx="2135">
                  <c:v>01/11/16  10:07:00.0</c:v>
                </c:pt>
                <c:pt idx="2136">
                  <c:v>01/11/16  10:17:00.0</c:v>
                </c:pt>
                <c:pt idx="2137">
                  <c:v>01/11/16  10:27:00.0</c:v>
                </c:pt>
                <c:pt idx="2138">
                  <c:v>01/11/16  10:37:00.0</c:v>
                </c:pt>
                <c:pt idx="2139">
                  <c:v>01/11/16  10:47:00.0</c:v>
                </c:pt>
                <c:pt idx="2140">
                  <c:v>01/11/16  10:57:00.0</c:v>
                </c:pt>
                <c:pt idx="2141">
                  <c:v>01/11/16  11:07:00.0</c:v>
                </c:pt>
                <c:pt idx="2142">
                  <c:v>01/11/16  11:17:00.0</c:v>
                </c:pt>
                <c:pt idx="2143">
                  <c:v>01/11/16  11:27:00.0</c:v>
                </c:pt>
                <c:pt idx="2144">
                  <c:v>01/11/16  11:37:00.0</c:v>
                </c:pt>
                <c:pt idx="2145">
                  <c:v>01/11/16  11:47:00.0</c:v>
                </c:pt>
                <c:pt idx="2146">
                  <c:v>01/11/16  11:57:00.0</c:v>
                </c:pt>
                <c:pt idx="2147">
                  <c:v>01/11/16  12:07:00.0</c:v>
                </c:pt>
                <c:pt idx="2148">
                  <c:v>01/11/16  12:17:00.0</c:v>
                </c:pt>
                <c:pt idx="2149">
                  <c:v>01/11/16  12:27:00.0</c:v>
                </c:pt>
                <c:pt idx="2150">
                  <c:v>01/11/16  12:37:00.0</c:v>
                </c:pt>
                <c:pt idx="2151">
                  <c:v>01/11/16  12:47:00.0</c:v>
                </c:pt>
                <c:pt idx="2152">
                  <c:v>01/11/16  12:57:00.0</c:v>
                </c:pt>
                <c:pt idx="2153">
                  <c:v>01/11/16  13:07:00.0</c:v>
                </c:pt>
                <c:pt idx="2154">
                  <c:v>01/11/16  13:17:00.0</c:v>
                </c:pt>
                <c:pt idx="2155">
                  <c:v>01/11/16  13:27:00.0</c:v>
                </c:pt>
                <c:pt idx="2156">
                  <c:v>01/11/16  13:37:00.0</c:v>
                </c:pt>
                <c:pt idx="2157">
                  <c:v>01/11/16  13:47:00.0</c:v>
                </c:pt>
                <c:pt idx="2158">
                  <c:v>01/11/16  13:57:00.0</c:v>
                </c:pt>
                <c:pt idx="2159">
                  <c:v>01/11/16  14:07:00.0</c:v>
                </c:pt>
                <c:pt idx="2160">
                  <c:v>01/11/16  14:17:00.0</c:v>
                </c:pt>
                <c:pt idx="2161">
                  <c:v>01/11/16  14:27:00.0</c:v>
                </c:pt>
                <c:pt idx="2162">
                  <c:v>01/11/16  14:37:00.0</c:v>
                </c:pt>
                <c:pt idx="2163">
                  <c:v>01/11/16  14:47:00.0</c:v>
                </c:pt>
                <c:pt idx="2164">
                  <c:v>01/11/16  14:57:00.0</c:v>
                </c:pt>
                <c:pt idx="2165">
                  <c:v>01/11/16  15:07:00.0</c:v>
                </c:pt>
                <c:pt idx="2166">
                  <c:v>01/11/16  15:17:00.0</c:v>
                </c:pt>
                <c:pt idx="2167">
                  <c:v>01/11/16  15:27:00.0</c:v>
                </c:pt>
                <c:pt idx="2168">
                  <c:v>01/11/16  15:37:00.0</c:v>
                </c:pt>
                <c:pt idx="2169">
                  <c:v>01/11/16  15:47:00.0</c:v>
                </c:pt>
                <c:pt idx="2170">
                  <c:v>01/11/16  15:57:00.0</c:v>
                </c:pt>
                <c:pt idx="2171">
                  <c:v>01/11/16  16:07:00.0</c:v>
                </c:pt>
                <c:pt idx="2172">
                  <c:v>01/11/16  16:17:00.0</c:v>
                </c:pt>
                <c:pt idx="2173">
                  <c:v>01/11/16  16:27:00.0</c:v>
                </c:pt>
                <c:pt idx="2174">
                  <c:v>01/11/16  16:37:00.0</c:v>
                </c:pt>
                <c:pt idx="2175">
                  <c:v>01/11/16  16:47:00.0</c:v>
                </c:pt>
                <c:pt idx="2176">
                  <c:v>01/11/16  16:57:00.0</c:v>
                </c:pt>
                <c:pt idx="2177">
                  <c:v>01/11/16  17:07:00.0</c:v>
                </c:pt>
                <c:pt idx="2178">
                  <c:v>01/11/16  17:17:00.0</c:v>
                </c:pt>
                <c:pt idx="2179">
                  <c:v>01/11/16  17:27:00.0</c:v>
                </c:pt>
                <c:pt idx="2180">
                  <c:v>01/11/16  17:37:00.0</c:v>
                </c:pt>
                <c:pt idx="2181">
                  <c:v>01/11/16  17:47:00.0</c:v>
                </c:pt>
                <c:pt idx="2182">
                  <c:v>01/11/16  17:57:00.0</c:v>
                </c:pt>
                <c:pt idx="2183">
                  <c:v>01/11/16  18:07:00.0</c:v>
                </c:pt>
                <c:pt idx="2184">
                  <c:v>01/11/16  18:17:00.0</c:v>
                </c:pt>
                <c:pt idx="2185">
                  <c:v>01/11/16  18:27:00.0</c:v>
                </c:pt>
                <c:pt idx="2186">
                  <c:v>01/11/16  18:37:00.0</c:v>
                </c:pt>
                <c:pt idx="2187">
                  <c:v>01/11/16  18:47:00.0</c:v>
                </c:pt>
                <c:pt idx="2188">
                  <c:v>01/11/16  18:57:00.0</c:v>
                </c:pt>
                <c:pt idx="2189">
                  <c:v>01/11/16  19:07:00.0</c:v>
                </c:pt>
                <c:pt idx="2190">
                  <c:v>01/11/16  19:17:00.0</c:v>
                </c:pt>
                <c:pt idx="2191">
                  <c:v>01/11/16  19:27:00.0</c:v>
                </c:pt>
                <c:pt idx="2192">
                  <c:v>01/11/16  19:37:00.0</c:v>
                </c:pt>
                <c:pt idx="2193">
                  <c:v>01/11/16  19:47:00.0</c:v>
                </c:pt>
                <c:pt idx="2194">
                  <c:v>01/11/16  19:57:00.0</c:v>
                </c:pt>
                <c:pt idx="2195">
                  <c:v>01/11/16  20:07:00.0</c:v>
                </c:pt>
                <c:pt idx="2196">
                  <c:v>01/11/16  20:17:00.0</c:v>
                </c:pt>
                <c:pt idx="2197">
                  <c:v>01/11/16  20:27:00.0</c:v>
                </c:pt>
                <c:pt idx="2198">
                  <c:v>01/11/16  20:37:00.0</c:v>
                </c:pt>
                <c:pt idx="2199">
                  <c:v>01/11/16  20:47:00.0</c:v>
                </c:pt>
                <c:pt idx="2200">
                  <c:v>01/11/16  20:57:00.0</c:v>
                </c:pt>
                <c:pt idx="2201">
                  <c:v>01/11/16  21:07:00.0</c:v>
                </c:pt>
                <c:pt idx="2202">
                  <c:v>01/11/16  21:17:00.0</c:v>
                </c:pt>
                <c:pt idx="2203">
                  <c:v>01/11/16  21:27:00.0</c:v>
                </c:pt>
                <c:pt idx="2204">
                  <c:v>01/11/16  21:37:00.0</c:v>
                </c:pt>
                <c:pt idx="2205">
                  <c:v>01/11/16  21:47:00.0</c:v>
                </c:pt>
                <c:pt idx="2206">
                  <c:v>01/11/16  21:57:00.0</c:v>
                </c:pt>
                <c:pt idx="2207">
                  <c:v>01/11/16  22:07:00.0</c:v>
                </c:pt>
                <c:pt idx="2208">
                  <c:v>01/11/16  22:17:00.0</c:v>
                </c:pt>
                <c:pt idx="2209">
                  <c:v>01/11/16  22:27:00.0</c:v>
                </c:pt>
                <c:pt idx="2210">
                  <c:v>01/11/16  22:37:00.0</c:v>
                </c:pt>
                <c:pt idx="2211">
                  <c:v>01/11/16  22:47:00.0</c:v>
                </c:pt>
                <c:pt idx="2212">
                  <c:v>01/11/16  22:57:00.0</c:v>
                </c:pt>
                <c:pt idx="2213">
                  <c:v>01/11/16  23:07:00.0</c:v>
                </c:pt>
                <c:pt idx="2214">
                  <c:v>01/11/16  23:17:00.0</c:v>
                </c:pt>
                <c:pt idx="2215">
                  <c:v>01/11/16  23:27:00.0</c:v>
                </c:pt>
                <c:pt idx="2216">
                  <c:v>01/11/16  23:37:00.0</c:v>
                </c:pt>
                <c:pt idx="2217">
                  <c:v>01/11/16  23:47:00.0</c:v>
                </c:pt>
                <c:pt idx="2218">
                  <c:v>01/11/16  23:57:00.0</c:v>
                </c:pt>
                <c:pt idx="2219">
                  <c:v>02/11/16  00:07:00.0</c:v>
                </c:pt>
                <c:pt idx="2220">
                  <c:v>02/11/16  00:17:00.0</c:v>
                </c:pt>
                <c:pt idx="2221">
                  <c:v>02/11/16  00:27:00.0</c:v>
                </c:pt>
                <c:pt idx="2222">
                  <c:v>02/11/16  00:37:00.0</c:v>
                </c:pt>
                <c:pt idx="2223">
                  <c:v>02/11/16  00:47:00.0</c:v>
                </c:pt>
                <c:pt idx="2224">
                  <c:v>02/11/16  00:57:00.0</c:v>
                </c:pt>
                <c:pt idx="2225">
                  <c:v>02/11/16  01:07:00.0</c:v>
                </c:pt>
                <c:pt idx="2226">
                  <c:v>02/11/16  01:17:00.0</c:v>
                </c:pt>
                <c:pt idx="2227">
                  <c:v>02/11/16  01:27:00.0</c:v>
                </c:pt>
                <c:pt idx="2228">
                  <c:v>02/11/16  01:37:00.0</c:v>
                </c:pt>
                <c:pt idx="2229">
                  <c:v>02/11/16  01:47:00.0</c:v>
                </c:pt>
                <c:pt idx="2230">
                  <c:v>02/11/16  01:57:00.0</c:v>
                </c:pt>
                <c:pt idx="2231">
                  <c:v>02/11/16  02:07:00.0</c:v>
                </c:pt>
                <c:pt idx="2232">
                  <c:v>02/11/16  02:17:00.0</c:v>
                </c:pt>
                <c:pt idx="2233">
                  <c:v>02/11/16  02:27:00.0</c:v>
                </c:pt>
                <c:pt idx="2234">
                  <c:v>02/11/16  02:37:00.0</c:v>
                </c:pt>
                <c:pt idx="2235">
                  <c:v>02/11/16  02:47:00.0</c:v>
                </c:pt>
                <c:pt idx="2236">
                  <c:v>02/11/16  02:57:00.0</c:v>
                </c:pt>
                <c:pt idx="2237">
                  <c:v>02/11/16  03:07:00.0</c:v>
                </c:pt>
                <c:pt idx="2238">
                  <c:v>02/11/16  03:17:00.0</c:v>
                </c:pt>
                <c:pt idx="2239">
                  <c:v>02/11/16  03:27:00.0</c:v>
                </c:pt>
                <c:pt idx="2240">
                  <c:v>02/11/16  03:37:00.0</c:v>
                </c:pt>
                <c:pt idx="2241">
                  <c:v>02/11/16  03:47:00.0</c:v>
                </c:pt>
                <c:pt idx="2242">
                  <c:v>02/11/16  03:57:00.0</c:v>
                </c:pt>
                <c:pt idx="2243">
                  <c:v>02/11/16  04:07:00.0</c:v>
                </c:pt>
                <c:pt idx="2244">
                  <c:v>02/11/16  04:17:00.0</c:v>
                </c:pt>
                <c:pt idx="2245">
                  <c:v>02/11/16  04:27:00.0</c:v>
                </c:pt>
                <c:pt idx="2246">
                  <c:v>02/11/16  04:37:00.0</c:v>
                </c:pt>
                <c:pt idx="2247">
                  <c:v>02/11/16  04:47:00.0</c:v>
                </c:pt>
                <c:pt idx="2248">
                  <c:v>02/11/16  04:57:00.0</c:v>
                </c:pt>
                <c:pt idx="2249">
                  <c:v>02/11/16  05:07:00.0</c:v>
                </c:pt>
                <c:pt idx="2250">
                  <c:v>02/11/16  05:17:00.0</c:v>
                </c:pt>
                <c:pt idx="2251">
                  <c:v>02/11/16  05:27:00.0</c:v>
                </c:pt>
                <c:pt idx="2252">
                  <c:v>02/11/16  05:37:00.0</c:v>
                </c:pt>
                <c:pt idx="2253">
                  <c:v>02/11/16  05:47:00.0</c:v>
                </c:pt>
                <c:pt idx="2254">
                  <c:v>02/11/16  05:57:00.0</c:v>
                </c:pt>
                <c:pt idx="2255">
                  <c:v>02/11/16  06:07:00.0</c:v>
                </c:pt>
                <c:pt idx="2256">
                  <c:v>02/11/16  06:17:00.0</c:v>
                </c:pt>
                <c:pt idx="2257">
                  <c:v>02/11/16  06:27:00.0</c:v>
                </c:pt>
                <c:pt idx="2258">
                  <c:v>02/11/16  06:37:00.0</c:v>
                </c:pt>
                <c:pt idx="2259">
                  <c:v>02/11/16  06:47:00.0</c:v>
                </c:pt>
                <c:pt idx="2260">
                  <c:v>02/11/16  06:57:00.0</c:v>
                </c:pt>
                <c:pt idx="2261">
                  <c:v>02/11/16  07:07:00.0</c:v>
                </c:pt>
                <c:pt idx="2262">
                  <c:v>02/11/16  07:17:00.0</c:v>
                </c:pt>
                <c:pt idx="2263">
                  <c:v>02/11/16  07:27:00.0</c:v>
                </c:pt>
                <c:pt idx="2264">
                  <c:v>02/11/16  07:37:00.0</c:v>
                </c:pt>
                <c:pt idx="2265">
                  <c:v>02/11/16  07:47:00.0</c:v>
                </c:pt>
                <c:pt idx="2266">
                  <c:v>02/11/16  07:57:00.0</c:v>
                </c:pt>
                <c:pt idx="2267">
                  <c:v>02/11/16  08:07:00.0</c:v>
                </c:pt>
                <c:pt idx="2268">
                  <c:v>02/11/16  08:17:00.0</c:v>
                </c:pt>
                <c:pt idx="2269">
                  <c:v>02/11/16  08:27:00.0</c:v>
                </c:pt>
                <c:pt idx="2270">
                  <c:v>02/11/16  08:37:00.0</c:v>
                </c:pt>
                <c:pt idx="2271">
                  <c:v>02/11/16  08:47:00.0</c:v>
                </c:pt>
                <c:pt idx="2272">
                  <c:v>02/11/16  08:57:00.0</c:v>
                </c:pt>
                <c:pt idx="2273">
                  <c:v>02/11/16  09:07:00.0</c:v>
                </c:pt>
                <c:pt idx="2274">
                  <c:v>02/11/16  09:17:00.0</c:v>
                </c:pt>
                <c:pt idx="2275">
                  <c:v>02/11/16  09:27:00.0</c:v>
                </c:pt>
                <c:pt idx="2276">
                  <c:v>02/11/16  09:37:00.0</c:v>
                </c:pt>
                <c:pt idx="2277">
                  <c:v>02/11/16  09:47:00.0</c:v>
                </c:pt>
                <c:pt idx="2278">
                  <c:v>02/11/16  09:57:00.0</c:v>
                </c:pt>
                <c:pt idx="2279">
                  <c:v>02/11/16  10:07:00.0</c:v>
                </c:pt>
                <c:pt idx="2280">
                  <c:v>02/11/16  10:17:00.0</c:v>
                </c:pt>
                <c:pt idx="2281">
                  <c:v>02/11/16  10:27:00.0</c:v>
                </c:pt>
                <c:pt idx="2282">
                  <c:v>02/11/16  10:37:00.0</c:v>
                </c:pt>
                <c:pt idx="2283">
                  <c:v>02/11/16  10:47:00.0</c:v>
                </c:pt>
                <c:pt idx="2284">
                  <c:v>02/11/16  10:57:00.0</c:v>
                </c:pt>
                <c:pt idx="2285">
                  <c:v>02/11/16  11:07:00.0</c:v>
                </c:pt>
                <c:pt idx="2286">
                  <c:v>02/11/16  11:17:00.0</c:v>
                </c:pt>
                <c:pt idx="2287">
                  <c:v>02/11/16  11:27:00.0</c:v>
                </c:pt>
                <c:pt idx="2288">
                  <c:v>02/11/16  11:37:00.0</c:v>
                </c:pt>
                <c:pt idx="2289">
                  <c:v>02/11/16  11:47:00.0</c:v>
                </c:pt>
                <c:pt idx="2290">
                  <c:v>02/11/16  11:57:00.0</c:v>
                </c:pt>
                <c:pt idx="2291">
                  <c:v>02/11/16  12:07:00.0</c:v>
                </c:pt>
                <c:pt idx="2292">
                  <c:v>02/11/16  12:17:00.0</c:v>
                </c:pt>
                <c:pt idx="2293">
                  <c:v>02/11/16  12:27:00.0</c:v>
                </c:pt>
                <c:pt idx="2294">
                  <c:v>02/11/16  12:37:00.0</c:v>
                </c:pt>
                <c:pt idx="2295">
                  <c:v>02/11/16  12:47:00.0</c:v>
                </c:pt>
                <c:pt idx="2296">
                  <c:v>02/11/16  12:57:00.0</c:v>
                </c:pt>
                <c:pt idx="2297">
                  <c:v>02/11/16  13:07:00.0</c:v>
                </c:pt>
                <c:pt idx="2298">
                  <c:v>02/11/16  13:17:00.0</c:v>
                </c:pt>
                <c:pt idx="2299">
                  <c:v>02/11/16  13:27:00.0</c:v>
                </c:pt>
                <c:pt idx="2300">
                  <c:v>02/11/16  13:37:00.0</c:v>
                </c:pt>
                <c:pt idx="2301">
                  <c:v>02/11/16  13:47:00.0</c:v>
                </c:pt>
                <c:pt idx="2302">
                  <c:v>02/11/16  13:57:00.0</c:v>
                </c:pt>
                <c:pt idx="2303">
                  <c:v>02/11/16  14:07:00.0</c:v>
                </c:pt>
                <c:pt idx="2304">
                  <c:v>02/11/16  14:17:00.0</c:v>
                </c:pt>
                <c:pt idx="2305">
                  <c:v>02/11/16  14:27:00.0</c:v>
                </c:pt>
                <c:pt idx="2306">
                  <c:v>02/11/16  14:37:00.0</c:v>
                </c:pt>
                <c:pt idx="2307">
                  <c:v>02/11/16  14:47:00.0</c:v>
                </c:pt>
                <c:pt idx="2308">
                  <c:v>02/11/16  14:57:00.0</c:v>
                </c:pt>
                <c:pt idx="2309">
                  <c:v>02/11/16  15:07:00.0</c:v>
                </c:pt>
                <c:pt idx="2310">
                  <c:v>02/11/16  15:17:00.0</c:v>
                </c:pt>
                <c:pt idx="2311">
                  <c:v>02/11/16  15:27:00.0</c:v>
                </c:pt>
                <c:pt idx="2312">
                  <c:v>02/11/16  15:37:00.0</c:v>
                </c:pt>
                <c:pt idx="2313">
                  <c:v>02/11/16  15:47:00.0</c:v>
                </c:pt>
                <c:pt idx="2314">
                  <c:v>02/11/16  15:57:00.0</c:v>
                </c:pt>
                <c:pt idx="2315">
                  <c:v>02/11/16  16:07:00.0</c:v>
                </c:pt>
                <c:pt idx="2316">
                  <c:v>02/11/16  16:17:00.0</c:v>
                </c:pt>
                <c:pt idx="2317">
                  <c:v>02/11/16  16:27:00.0</c:v>
                </c:pt>
                <c:pt idx="2318">
                  <c:v>02/11/16  16:37:00.0</c:v>
                </c:pt>
                <c:pt idx="2319">
                  <c:v>02/11/16  16:47:00.0</c:v>
                </c:pt>
                <c:pt idx="2320">
                  <c:v>02/11/16  16:57:00.0</c:v>
                </c:pt>
                <c:pt idx="2321">
                  <c:v>02/11/16  17:07:00.0</c:v>
                </c:pt>
                <c:pt idx="2322">
                  <c:v>02/11/16  17:17:00.0</c:v>
                </c:pt>
                <c:pt idx="2323">
                  <c:v>02/11/16  17:27:00.0</c:v>
                </c:pt>
                <c:pt idx="2324">
                  <c:v>02/11/16  17:37:00.0</c:v>
                </c:pt>
                <c:pt idx="2325">
                  <c:v>02/11/16  17:47:00.0</c:v>
                </c:pt>
                <c:pt idx="2326">
                  <c:v>02/11/16  17:57:00.0</c:v>
                </c:pt>
                <c:pt idx="2327">
                  <c:v>02/11/16  18:07:00.0</c:v>
                </c:pt>
                <c:pt idx="2328">
                  <c:v>02/11/16  18:17:00.0</c:v>
                </c:pt>
                <c:pt idx="2329">
                  <c:v>02/11/16  18:27:00.0</c:v>
                </c:pt>
                <c:pt idx="2330">
                  <c:v>02/11/16  18:37:00.0</c:v>
                </c:pt>
                <c:pt idx="2331">
                  <c:v>02/11/16  18:47:00.0</c:v>
                </c:pt>
                <c:pt idx="2332">
                  <c:v>02/11/16  18:57:00.0</c:v>
                </c:pt>
                <c:pt idx="2333">
                  <c:v>02/11/16  19:07:00.0</c:v>
                </c:pt>
                <c:pt idx="2334">
                  <c:v>02/11/16  19:17:00.0</c:v>
                </c:pt>
                <c:pt idx="2335">
                  <c:v>02/11/16  19:27:00.0</c:v>
                </c:pt>
                <c:pt idx="2336">
                  <c:v>02/11/16  19:37:00.0</c:v>
                </c:pt>
                <c:pt idx="2337">
                  <c:v>02/11/16  19:47:00.0</c:v>
                </c:pt>
                <c:pt idx="2338">
                  <c:v>02/11/16  19:57:00.0</c:v>
                </c:pt>
                <c:pt idx="2339">
                  <c:v>02/11/16  20:07:00.0</c:v>
                </c:pt>
                <c:pt idx="2340">
                  <c:v>02/11/16  20:17:00.0</c:v>
                </c:pt>
                <c:pt idx="2341">
                  <c:v>02/11/16  20:27:00.0</c:v>
                </c:pt>
                <c:pt idx="2342">
                  <c:v>02/11/16  20:37:00.0</c:v>
                </c:pt>
                <c:pt idx="2343">
                  <c:v>02/11/16  20:47:00.0</c:v>
                </c:pt>
                <c:pt idx="2344">
                  <c:v>02/11/16  20:57:00.0</c:v>
                </c:pt>
                <c:pt idx="2345">
                  <c:v>02/11/16  21:07:00.0</c:v>
                </c:pt>
                <c:pt idx="2346">
                  <c:v>02/11/16  21:17:00.0</c:v>
                </c:pt>
                <c:pt idx="2347">
                  <c:v>02/11/16  21:27:00.0</c:v>
                </c:pt>
                <c:pt idx="2348">
                  <c:v>02/11/16  21:37:00.0</c:v>
                </c:pt>
                <c:pt idx="2349">
                  <c:v>02/11/16  21:47:00.0</c:v>
                </c:pt>
                <c:pt idx="2350">
                  <c:v>02/11/16  21:57:00.0</c:v>
                </c:pt>
                <c:pt idx="2351">
                  <c:v>02/11/16  22:07:00.0</c:v>
                </c:pt>
                <c:pt idx="2352">
                  <c:v>02/11/16  22:17:00.0</c:v>
                </c:pt>
                <c:pt idx="2353">
                  <c:v>02/11/16  22:27:00.0</c:v>
                </c:pt>
                <c:pt idx="2354">
                  <c:v>02/11/16  22:37:00.0</c:v>
                </c:pt>
                <c:pt idx="2355">
                  <c:v>02/11/16  22:47:00.0</c:v>
                </c:pt>
                <c:pt idx="2356">
                  <c:v>02/11/16  22:57:00.0</c:v>
                </c:pt>
                <c:pt idx="2357">
                  <c:v>02/11/16  23:07:00.0</c:v>
                </c:pt>
                <c:pt idx="2358">
                  <c:v>02/11/16  23:17:00.0</c:v>
                </c:pt>
                <c:pt idx="2359">
                  <c:v>02/11/16  23:27:00.0</c:v>
                </c:pt>
                <c:pt idx="2360">
                  <c:v>02/11/16  23:37:00.0</c:v>
                </c:pt>
                <c:pt idx="2361">
                  <c:v>02/11/16  23:47:00.0</c:v>
                </c:pt>
                <c:pt idx="2362">
                  <c:v>02/11/16  23:57:00.0</c:v>
                </c:pt>
                <c:pt idx="2363">
                  <c:v>03/11/16  00:07:00.0</c:v>
                </c:pt>
                <c:pt idx="2364">
                  <c:v>03/11/16  00:17:00.0</c:v>
                </c:pt>
                <c:pt idx="2365">
                  <c:v>03/11/16  00:27:00.0</c:v>
                </c:pt>
                <c:pt idx="2366">
                  <c:v>03/11/16  00:37:00.0</c:v>
                </c:pt>
                <c:pt idx="2367">
                  <c:v>03/11/16  00:47:00.0</c:v>
                </c:pt>
                <c:pt idx="2368">
                  <c:v>03/11/16  00:57:00.0</c:v>
                </c:pt>
                <c:pt idx="2369">
                  <c:v>03/11/16  01:07:00.0</c:v>
                </c:pt>
                <c:pt idx="2370">
                  <c:v>03/11/16  01:17:00.0</c:v>
                </c:pt>
                <c:pt idx="2371">
                  <c:v>03/11/16  01:27:00.0</c:v>
                </c:pt>
                <c:pt idx="2372">
                  <c:v>03/11/16  01:37:00.0</c:v>
                </c:pt>
                <c:pt idx="2373">
                  <c:v>03/11/16  01:47:00.0</c:v>
                </c:pt>
                <c:pt idx="2374">
                  <c:v>03/11/16  01:57:00.0</c:v>
                </c:pt>
                <c:pt idx="2375">
                  <c:v>03/11/16  02:07:00.0</c:v>
                </c:pt>
                <c:pt idx="2376">
                  <c:v>03/11/16  02:17:00.0</c:v>
                </c:pt>
                <c:pt idx="2377">
                  <c:v>03/11/16  02:27:00.0</c:v>
                </c:pt>
                <c:pt idx="2378">
                  <c:v>03/11/16  02:37:00.0</c:v>
                </c:pt>
                <c:pt idx="2379">
                  <c:v>03/11/16  02:47:00.0</c:v>
                </c:pt>
                <c:pt idx="2380">
                  <c:v>03/11/16  02:57:00.0</c:v>
                </c:pt>
                <c:pt idx="2381">
                  <c:v>03/11/16  03:07:00.0</c:v>
                </c:pt>
                <c:pt idx="2382">
                  <c:v>03/11/16  03:17:00.0</c:v>
                </c:pt>
                <c:pt idx="2383">
                  <c:v>03/11/16  03:27:00.0</c:v>
                </c:pt>
                <c:pt idx="2384">
                  <c:v>03/11/16  03:37:00.0</c:v>
                </c:pt>
                <c:pt idx="2385">
                  <c:v>03/11/16  03:47:00.0</c:v>
                </c:pt>
                <c:pt idx="2386">
                  <c:v>03/11/16  03:57:00.0</c:v>
                </c:pt>
                <c:pt idx="2387">
                  <c:v>03/11/16  04:07:00.0</c:v>
                </c:pt>
                <c:pt idx="2388">
                  <c:v>03/11/16  04:17:00.0</c:v>
                </c:pt>
                <c:pt idx="2389">
                  <c:v>03/11/16  04:27:00.0</c:v>
                </c:pt>
                <c:pt idx="2390">
                  <c:v>03/11/16  04:37:00.0</c:v>
                </c:pt>
                <c:pt idx="2391">
                  <c:v>03/11/16  04:47:00.0</c:v>
                </c:pt>
                <c:pt idx="2392">
                  <c:v>03/11/16  04:57:00.0</c:v>
                </c:pt>
                <c:pt idx="2393">
                  <c:v>03/11/16  05:07:00.0</c:v>
                </c:pt>
                <c:pt idx="2394">
                  <c:v>03/11/16  05:17:00.0</c:v>
                </c:pt>
                <c:pt idx="2395">
                  <c:v>03/11/16  05:27:00.0</c:v>
                </c:pt>
                <c:pt idx="2396">
                  <c:v>03/11/16  05:37:00.0</c:v>
                </c:pt>
                <c:pt idx="2397">
                  <c:v>03/11/16  05:47:00.0</c:v>
                </c:pt>
                <c:pt idx="2398">
                  <c:v>03/11/16  05:57:00.0</c:v>
                </c:pt>
                <c:pt idx="2399">
                  <c:v>03/11/16  06:07:00.0</c:v>
                </c:pt>
                <c:pt idx="2400">
                  <c:v>03/11/16  06:17:00.0</c:v>
                </c:pt>
                <c:pt idx="2401">
                  <c:v>03/11/16  06:27:00.0</c:v>
                </c:pt>
                <c:pt idx="2402">
                  <c:v>03/11/16  06:37:00.0</c:v>
                </c:pt>
                <c:pt idx="2403">
                  <c:v>03/11/16  06:47:00.0</c:v>
                </c:pt>
                <c:pt idx="2404">
                  <c:v>03/11/16  06:57:00.0</c:v>
                </c:pt>
                <c:pt idx="2405">
                  <c:v>03/11/16  07:07:00.0</c:v>
                </c:pt>
                <c:pt idx="2406">
                  <c:v>03/11/16  07:17:00.0</c:v>
                </c:pt>
                <c:pt idx="2407">
                  <c:v>03/11/16  07:27:00.0</c:v>
                </c:pt>
                <c:pt idx="2408">
                  <c:v>03/11/16  07:37:00.0</c:v>
                </c:pt>
                <c:pt idx="2409">
                  <c:v>03/11/16  07:47:00.0</c:v>
                </c:pt>
                <c:pt idx="2410">
                  <c:v>03/11/16  07:57:00.0</c:v>
                </c:pt>
                <c:pt idx="2411">
                  <c:v>03/11/16  08:07:00.0</c:v>
                </c:pt>
                <c:pt idx="2412">
                  <c:v>03/11/16  08:17:00.0</c:v>
                </c:pt>
                <c:pt idx="2413">
                  <c:v>03/11/16  08:27:00.0</c:v>
                </c:pt>
                <c:pt idx="2414">
                  <c:v>03/11/16  08:37:00.0</c:v>
                </c:pt>
                <c:pt idx="2415">
                  <c:v>03/11/16  08:47:00.0</c:v>
                </c:pt>
                <c:pt idx="2416">
                  <c:v>03/11/16  08:57:00.0</c:v>
                </c:pt>
                <c:pt idx="2417">
                  <c:v>03/11/16  09:07:00.0</c:v>
                </c:pt>
                <c:pt idx="2418">
                  <c:v>03/11/16  09:17:00.0</c:v>
                </c:pt>
                <c:pt idx="2419">
                  <c:v>03/11/16  09:27:00.0</c:v>
                </c:pt>
                <c:pt idx="2420">
                  <c:v>03/11/16  09:37:00.0</c:v>
                </c:pt>
                <c:pt idx="2421">
                  <c:v>03/11/16  09:47:00.0</c:v>
                </c:pt>
                <c:pt idx="2422">
                  <c:v>03/11/16  09:57:00.0</c:v>
                </c:pt>
                <c:pt idx="2423">
                  <c:v>03/11/16  10:07:00.0</c:v>
                </c:pt>
                <c:pt idx="2424">
                  <c:v>03/11/16  10:17:00.0</c:v>
                </c:pt>
                <c:pt idx="2425">
                  <c:v>03/11/16  10:27:00.0</c:v>
                </c:pt>
                <c:pt idx="2426">
                  <c:v>03/11/16  10:37:00.0</c:v>
                </c:pt>
                <c:pt idx="2427">
                  <c:v>03/11/16  10:47:00.0</c:v>
                </c:pt>
                <c:pt idx="2428">
                  <c:v>03/11/16  10:57:00.0</c:v>
                </c:pt>
                <c:pt idx="2429">
                  <c:v>03/11/16  11:07:00.0</c:v>
                </c:pt>
                <c:pt idx="2430">
                  <c:v>03/11/16  11:17:00.0</c:v>
                </c:pt>
                <c:pt idx="2431">
                  <c:v>03/11/16  11:27:00.0</c:v>
                </c:pt>
                <c:pt idx="2432">
                  <c:v>03/11/16  11:37:00.0</c:v>
                </c:pt>
                <c:pt idx="2433">
                  <c:v>03/11/16  11:47:00.0</c:v>
                </c:pt>
                <c:pt idx="2434">
                  <c:v>03/11/16  11:57:00.0</c:v>
                </c:pt>
                <c:pt idx="2435">
                  <c:v>03/11/16  12:07:00.0</c:v>
                </c:pt>
                <c:pt idx="2436">
                  <c:v>03/11/16  12:17:00.0</c:v>
                </c:pt>
                <c:pt idx="2437">
                  <c:v>03/11/16  12:27:00.0</c:v>
                </c:pt>
                <c:pt idx="2438">
                  <c:v>03/11/16  12:37:00.0</c:v>
                </c:pt>
                <c:pt idx="2439">
                  <c:v>03/11/16  12:47:00.0</c:v>
                </c:pt>
                <c:pt idx="2440">
                  <c:v>03/11/16  12:57:00.0</c:v>
                </c:pt>
                <c:pt idx="2441">
                  <c:v>03/11/16  13:07:00.0</c:v>
                </c:pt>
                <c:pt idx="2442">
                  <c:v>03/11/16  13:17:00.0</c:v>
                </c:pt>
                <c:pt idx="2443">
                  <c:v>03/11/16  13:27:00.0</c:v>
                </c:pt>
                <c:pt idx="2444">
                  <c:v>03/11/16  13:37:00.0</c:v>
                </c:pt>
                <c:pt idx="2445">
                  <c:v>03/11/16  13:47:00.0</c:v>
                </c:pt>
                <c:pt idx="2446">
                  <c:v>03/11/16  13:57:00.0</c:v>
                </c:pt>
                <c:pt idx="2447">
                  <c:v>03/11/16  14:07:00.0</c:v>
                </c:pt>
                <c:pt idx="2448">
                  <c:v>03/11/16  14:17:00.0</c:v>
                </c:pt>
                <c:pt idx="2449">
                  <c:v>03/11/16  14:27:00.0</c:v>
                </c:pt>
                <c:pt idx="2450">
                  <c:v>03/11/16  14:37:00.0</c:v>
                </c:pt>
                <c:pt idx="2451">
                  <c:v>03/11/16  14:47:00.0</c:v>
                </c:pt>
                <c:pt idx="2452">
                  <c:v>03/11/16  14:57:00.0</c:v>
                </c:pt>
                <c:pt idx="2453">
                  <c:v>03/11/16  15:07:00.0</c:v>
                </c:pt>
                <c:pt idx="2454">
                  <c:v>03/11/16  15:17:00.0</c:v>
                </c:pt>
                <c:pt idx="2455">
                  <c:v>03/11/16  15:27:00.0</c:v>
                </c:pt>
                <c:pt idx="2456">
                  <c:v>03/11/16  15:37:00.0</c:v>
                </c:pt>
                <c:pt idx="2457">
                  <c:v>03/11/16  15:47:00.0</c:v>
                </c:pt>
                <c:pt idx="2458">
                  <c:v>03/11/16  15:57:00.0</c:v>
                </c:pt>
                <c:pt idx="2459">
                  <c:v>03/11/16  16:07:00.0</c:v>
                </c:pt>
                <c:pt idx="2460">
                  <c:v>03/11/16  16:17:00.0</c:v>
                </c:pt>
                <c:pt idx="2461">
                  <c:v>03/11/16  16:27:00.0</c:v>
                </c:pt>
                <c:pt idx="2462">
                  <c:v>03/11/16  16:37:00.0</c:v>
                </c:pt>
                <c:pt idx="2463">
                  <c:v>03/11/16  16:47:00.0</c:v>
                </c:pt>
                <c:pt idx="2464">
                  <c:v>03/11/16  16:57:00.0</c:v>
                </c:pt>
                <c:pt idx="2465">
                  <c:v>03/11/16  17:07:00.0</c:v>
                </c:pt>
                <c:pt idx="2466">
                  <c:v>03/11/16  17:17:00.0</c:v>
                </c:pt>
                <c:pt idx="2467">
                  <c:v>03/11/16  17:27:00.0</c:v>
                </c:pt>
                <c:pt idx="2468">
                  <c:v>03/11/16  17:37:00.0</c:v>
                </c:pt>
                <c:pt idx="2469">
                  <c:v>03/11/16  17:47:00.0</c:v>
                </c:pt>
                <c:pt idx="2470">
                  <c:v>03/11/16  17:57:00.0</c:v>
                </c:pt>
                <c:pt idx="2471">
                  <c:v>03/11/16  18:07:00.0</c:v>
                </c:pt>
                <c:pt idx="2472">
                  <c:v>03/11/16  18:17:00.0</c:v>
                </c:pt>
                <c:pt idx="2473">
                  <c:v>03/11/16  18:27:00.0</c:v>
                </c:pt>
                <c:pt idx="2474">
                  <c:v>03/11/16  18:37:00.0</c:v>
                </c:pt>
                <c:pt idx="2475">
                  <c:v>03/11/16  18:47:00.0</c:v>
                </c:pt>
                <c:pt idx="2476">
                  <c:v>03/11/16  18:57:00.0</c:v>
                </c:pt>
                <c:pt idx="2477">
                  <c:v>03/11/16  19:07:00.0</c:v>
                </c:pt>
                <c:pt idx="2478">
                  <c:v>03/11/16  19:17:00.0</c:v>
                </c:pt>
                <c:pt idx="2479">
                  <c:v>03/11/16  19:27:00.0</c:v>
                </c:pt>
                <c:pt idx="2480">
                  <c:v>03/11/16  19:37:00.0</c:v>
                </c:pt>
                <c:pt idx="2481">
                  <c:v>03/11/16  19:47:00.0</c:v>
                </c:pt>
                <c:pt idx="2482">
                  <c:v>03/11/16  19:57:00.0</c:v>
                </c:pt>
                <c:pt idx="2483">
                  <c:v>03/11/16  20:07:00.0</c:v>
                </c:pt>
                <c:pt idx="2484">
                  <c:v>03/11/16  20:17:00.0</c:v>
                </c:pt>
                <c:pt idx="2485">
                  <c:v>03/11/16  20:27:00.0</c:v>
                </c:pt>
                <c:pt idx="2486">
                  <c:v>03/11/16  20:37:00.0</c:v>
                </c:pt>
                <c:pt idx="2487">
                  <c:v>03/11/16  20:47:00.0</c:v>
                </c:pt>
                <c:pt idx="2488">
                  <c:v>03/11/16  20:57:00.0</c:v>
                </c:pt>
                <c:pt idx="2489">
                  <c:v>03/11/16  21:07:00.0</c:v>
                </c:pt>
                <c:pt idx="2490">
                  <c:v>03/11/16  21:17:00.0</c:v>
                </c:pt>
                <c:pt idx="2491">
                  <c:v>03/11/16  21:27:00.0</c:v>
                </c:pt>
                <c:pt idx="2492">
                  <c:v>03/11/16  21:37:00.0</c:v>
                </c:pt>
                <c:pt idx="2493">
                  <c:v>03/11/16  21:47:00.0</c:v>
                </c:pt>
                <c:pt idx="2494">
                  <c:v>03/11/16  21:57:00.0</c:v>
                </c:pt>
                <c:pt idx="2495">
                  <c:v>03/11/16  22:07:00.0</c:v>
                </c:pt>
                <c:pt idx="2496">
                  <c:v>03/11/16  22:17:00.0</c:v>
                </c:pt>
                <c:pt idx="2497">
                  <c:v>03/11/16  22:27:00.0</c:v>
                </c:pt>
                <c:pt idx="2498">
                  <c:v>03/11/16  22:37:00.0</c:v>
                </c:pt>
                <c:pt idx="2499">
                  <c:v>03/11/16  22:47:00.0</c:v>
                </c:pt>
                <c:pt idx="2500">
                  <c:v>03/11/16  22:57:00.0</c:v>
                </c:pt>
                <c:pt idx="2501">
                  <c:v>03/11/16  23:07:00.0</c:v>
                </c:pt>
                <c:pt idx="2502">
                  <c:v>03/11/16  23:17:00.0</c:v>
                </c:pt>
                <c:pt idx="2503">
                  <c:v>03/11/16  23:27:00.0</c:v>
                </c:pt>
                <c:pt idx="2504">
                  <c:v>03/11/16  23:37:00.0</c:v>
                </c:pt>
                <c:pt idx="2505">
                  <c:v>03/11/16  23:47:00.0</c:v>
                </c:pt>
                <c:pt idx="2506">
                  <c:v>03/11/16  23:57:00.0</c:v>
                </c:pt>
                <c:pt idx="2507">
                  <c:v>04/11/16  00:07:00.0</c:v>
                </c:pt>
                <c:pt idx="2508">
                  <c:v>04/11/16  00:17:00.0</c:v>
                </c:pt>
                <c:pt idx="2509">
                  <c:v>04/11/16  00:27:00.0</c:v>
                </c:pt>
                <c:pt idx="2510">
                  <c:v>04/11/16  00:37:00.0</c:v>
                </c:pt>
                <c:pt idx="2511">
                  <c:v>04/11/16  00:47:00.0</c:v>
                </c:pt>
                <c:pt idx="2512">
                  <c:v>04/11/16  00:57:00.0</c:v>
                </c:pt>
                <c:pt idx="2513">
                  <c:v>04/11/16  01:07:00.0</c:v>
                </c:pt>
                <c:pt idx="2514">
                  <c:v>04/11/16  01:17:00.0</c:v>
                </c:pt>
                <c:pt idx="2515">
                  <c:v>04/11/16  01:27:00.0</c:v>
                </c:pt>
                <c:pt idx="2516">
                  <c:v>04/11/16  01:37:00.0</c:v>
                </c:pt>
                <c:pt idx="2517">
                  <c:v>04/11/16  01:47:00.0</c:v>
                </c:pt>
                <c:pt idx="2518">
                  <c:v>04/11/16  01:57:00.0</c:v>
                </c:pt>
                <c:pt idx="2519">
                  <c:v>04/11/16  02:07:00.0</c:v>
                </c:pt>
                <c:pt idx="2520">
                  <c:v>04/11/16  02:17:00.0</c:v>
                </c:pt>
                <c:pt idx="2521">
                  <c:v>04/11/16  02:27:00.0</c:v>
                </c:pt>
                <c:pt idx="2522">
                  <c:v>04/11/16  02:37:00.0</c:v>
                </c:pt>
                <c:pt idx="2523">
                  <c:v>04/11/16  02:47:00.0</c:v>
                </c:pt>
                <c:pt idx="2524">
                  <c:v>04/11/16  02:57:00.0</c:v>
                </c:pt>
                <c:pt idx="2525">
                  <c:v>04/11/16  03:07:00.0</c:v>
                </c:pt>
                <c:pt idx="2526">
                  <c:v>04/11/16  03:17:00.0</c:v>
                </c:pt>
                <c:pt idx="2527">
                  <c:v>04/11/16  03:27:00.0</c:v>
                </c:pt>
                <c:pt idx="2528">
                  <c:v>04/11/16  03:37:00.0</c:v>
                </c:pt>
                <c:pt idx="2529">
                  <c:v>04/11/16  03:47:00.0</c:v>
                </c:pt>
                <c:pt idx="2530">
                  <c:v>04/11/16  03:57:00.0</c:v>
                </c:pt>
                <c:pt idx="2531">
                  <c:v>04/11/16  04:07:00.0</c:v>
                </c:pt>
                <c:pt idx="2532">
                  <c:v>04/11/16  04:17:00.0</c:v>
                </c:pt>
                <c:pt idx="2533">
                  <c:v>04/11/16  04:27:00.0</c:v>
                </c:pt>
                <c:pt idx="2534">
                  <c:v>04/11/16  04:37:00.0</c:v>
                </c:pt>
                <c:pt idx="2535">
                  <c:v>04/11/16  04:47:00.0</c:v>
                </c:pt>
                <c:pt idx="2536">
                  <c:v>04/11/16  04:57:00.0</c:v>
                </c:pt>
                <c:pt idx="2537">
                  <c:v>04/11/16  05:07:00.0</c:v>
                </c:pt>
                <c:pt idx="2538">
                  <c:v>04/11/16  05:17:00.0</c:v>
                </c:pt>
                <c:pt idx="2539">
                  <c:v>04/11/16  05:27:00.0</c:v>
                </c:pt>
                <c:pt idx="2540">
                  <c:v>04/11/16  05:37:00.0</c:v>
                </c:pt>
                <c:pt idx="2541">
                  <c:v>04/11/16  05:47:00.0</c:v>
                </c:pt>
                <c:pt idx="2542">
                  <c:v>04/11/16  05:57:00.0</c:v>
                </c:pt>
                <c:pt idx="2543">
                  <c:v>04/11/16  06:07:00.0</c:v>
                </c:pt>
                <c:pt idx="2544">
                  <c:v>04/11/16  06:17:00.0</c:v>
                </c:pt>
                <c:pt idx="2545">
                  <c:v>04/11/16  06:27:00.0</c:v>
                </c:pt>
                <c:pt idx="2546">
                  <c:v>04/11/16  06:37:00.0</c:v>
                </c:pt>
                <c:pt idx="2547">
                  <c:v>04/11/16  06:47:00.0</c:v>
                </c:pt>
                <c:pt idx="2548">
                  <c:v>04/11/16  06:57:00.0</c:v>
                </c:pt>
                <c:pt idx="2549">
                  <c:v>04/11/16  07:07:00.0</c:v>
                </c:pt>
                <c:pt idx="2550">
                  <c:v>04/11/16  07:17:00.0</c:v>
                </c:pt>
                <c:pt idx="2551">
                  <c:v>04/11/16  07:27:00.0</c:v>
                </c:pt>
                <c:pt idx="2552">
                  <c:v>04/11/16  07:37:00.0</c:v>
                </c:pt>
                <c:pt idx="2553">
                  <c:v>04/11/16  07:47:00.0</c:v>
                </c:pt>
                <c:pt idx="2554">
                  <c:v>04/11/16  07:57:00.0</c:v>
                </c:pt>
                <c:pt idx="2555">
                  <c:v>04/11/16  08:07:00.0</c:v>
                </c:pt>
                <c:pt idx="2556">
                  <c:v>04/11/16  08:17:00.0</c:v>
                </c:pt>
                <c:pt idx="2557">
                  <c:v>04/11/16  08:27:00.0</c:v>
                </c:pt>
                <c:pt idx="2558">
                  <c:v>04/11/16  08:37:00.0</c:v>
                </c:pt>
                <c:pt idx="2559">
                  <c:v>04/11/16  08:47:00.0</c:v>
                </c:pt>
                <c:pt idx="2560">
                  <c:v>04/11/16  08:57:00.0</c:v>
                </c:pt>
                <c:pt idx="2561">
                  <c:v>04/11/16  09:07:00.0</c:v>
                </c:pt>
                <c:pt idx="2562">
                  <c:v>04/11/16  09:17:00.0</c:v>
                </c:pt>
                <c:pt idx="2563">
                  <c:v>04/11/16  09:27:00.0</c:v>
                </c:pt>
                <c:pt idx="2564">
                  <c:v>04/11/16  09:37:00.0</c:v>
                </c:pt>
                <c:pt idx="2565">
                  <c:v>04/11/16  09:47:00.0</c:v>
                </c:pt>
                <c:pt idx="2566">
                  <c:v>04/11/16  09:57:00.0</c:v>
                </c:pt>
                <c:pt idx="2567">
                  <c:v>04/11/16  10:07:00.0</c:v>
                </c:pt>
                <c:pt idx="2568">
                  <c:v>04/11/16  10:17:00.0</c:v>
                </c:pt>
                <c:pt idx="2569">
                  <c:v>04/11/16  10:27:00.0</c:v>
                </c:pt>
                <c:pt idx="2570">
                  <c:v>04/11/16  10:37:00.0</c:v>
                </c:pt>
                <c:pt idx="2571">
                  <c:v>04/11/16  10:47:00.0</c:v>
                </c:pt>
                <c:pt idx="2572">
                  <c:v>04/11/16  10:57:00.0</c:v>
                </c:pt>
                <c:pt idx="2573">
                  <c:v>04/11/16  11:07:00.0</c:v>
                </c:pt>
                <c:pt idx="2574">
                  <c:v>04/11/16  11:17:00.0</c:v>
                </c:pt>
                <c:pt idx="2575">
                  <c:v>04/11/16  11:27:00.0</c:v>
                </c:pt>
                <c:pt idx="2576">
                  <c:v>04/11/16  11:37:00.0</c:v>
                </c:pt>
                <c:pt idx="2577">
                  <c:v>04/11/16  11:47:00.0</c:v>
                </c:pt>
                <c:pt idx="2578">
                  <c:v>04/11/16  11:57:00.0</c:v>
                </c:pt>
                <c:pt idx="2579">
                  <c:v>04/11/16  12:07:00.0</c:v>
                </c:pt>
                <c:pt idx="2580">
                  <c:v>04/11/16  12:17:00.0</c:v>
                </c:pt>
                <c:pt idx="2581">
                  <c:v>04/11/16  12:27:00.0</c:v>
                </c:pt>
                <c:pt idx="2582">
                  <c:v>04/11/16  12:37:00.0</c:v>
                </c:pt>
                <c:pt idx="2583">
                  <c:v>04/11/16  12:47:00.0</c:v>
                </c:pt>
                <c:pt idx="2584">
                  <c:v>04/11/16  12:57:00.0</c:v>
                </c:pt>
                <c:pt idx="2585">
                  <c:v>04/11/16  13:07:00.0</c:v>
                </c:pt>
                <c:pt idx="2586">
                  <c:v>04/11/16  13:17:00.0</c:v>
                </c:pt>
                <c:pt idx="2587">
                  <c:v>04/11/16  13:27:00.0</c:v>
                </c:pt>
                <c:pt idx="2588">
                  <c:v>04/11/16  13:37:00.0</c:v>
                </c:pt>
                <c:pt idx="2589">
                  <c:v>04/11/16  13:47:00.0</c:v>
                </c:pt>
                <c:pt idx="2590">
                  <c:v>04/11/16  13:57:00.0</c:v>
                </c:pt>
                <c:pt idx="2591">
                  <c:v>04/11/16  14:07:00.0</c:v>
                </c:pt>
                <c:pt idx="2592">
                  <c:v>04/11/16  14:17:00.0</c:v>
                </c:pt>
                <c:pt idx="2593">
                  <c:v>04/11/16  14:27:00.0</c:v>
                </c:pt>
                <c:pt idx="2594">
                  <c:v>04/11/16  14:37:00.0</c:v>
                </c:pt>
                <c:pt idx="2595">
                  <c:v>04/11/16  14:47:00.0</c:v>
                </c:pt>
                <c:pt idx="2596">
                  <c:v>04/11/16  14:57:00.0</c:v>
                </c:pt>
                <c:pt idx="2597">
                  <c:v>04/11/16  15:07:00.0</c:v>
                </c:pt>
              </c:strCache>
            </c:strRef>
          </c:cat>
          <c:val>
            <c:numRef>
              <c:f>'Mass differential'!$O$11:$O$2608</c:f>
              <c:numCache>
                <c:formatCode>General</c:formatCode>
                <c:ptCount val="2598"/>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1</c:v>
                </c:pt>
                <c:pt idx="414">
                  <c:v>0</c:v>
                </c:pt>
                <c:pt idx="415">
                  <c:v>1</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1</c:v>
                </c:pt>
                <c:pt idx="1412">
                  <c:v>1</c:v>
                </c:pt>
                <c:pt idx="1413">
                  <c:v>1</c:v>
                </c:pt>
                <c:pt idx="1414">
                  <c:v>1</c:v>
                </c:pt>
                <c:pt idx="1415">
                  <c:v>0</c:v>
                </c:pt>
                <c:pt idx="1416">
                  <c:v>1</c:v>
                </c:pt>
                <c:pt idx="1417">
                  <c:v>1</c:v>
                </c:pt>
                <c:pt idx="1418">
                  <c:v>1</c:v>
                </c:pt>
                <c:pt idx="1419">
                  <c:v>1</c:v>
                </c:pt>
                <c:pt idx="1420">
                  <c:v>1</c:v>
                </c:pt>
                <c:pt idx="1421">
                  <c:v>1</c:v>
                </c:pt>
                <c:pt idx="1422">
                  <c:v>1</c:v>
                </c:pt>
                <c:pt idx="1423">
                  <c:v>1</c:v>
                </c:pt>
                <c:pt idx="1424">
                  <c:v>1</c:v>
                </c:pt>
                <c:pt idx="1425">
                  <c:v>1</c:v>
                </c:pt>
                <c:pt idx="1426">
                  <c:v>1</c:v>
                </c:pt>
                <c:pt idx="1427">
                  <c:v>1</c:v>
                </c:pt>
                <c:pt idx="1428">
                  <c:v>1</c:v>
                </c:pt>
                <c:pt idx="1429">
                  <c:v>1</c:v>
                </c:pt>
                <c:pt idx="1430">
                  <c:v>1</c:v>
                </c:pt>
                <c:pt idx="1431">
                  <c:v>1</c:v>
                </c:pt>
                <c:pt idx="1432">
                  <c:v>1</c:v>
                </c:pt>
                <c:pt idx="1433">
                  <c:v>1</c:v>
                </c:pt>
                <c:pt idx="1434">
                  <c:v>1</c:v>
                </c:pt>
                <c:pt idx="1435">
                  <c:v>1</c:v>
                </c:pt>
                <c:pt idx="1436">
                  <c:v>1</c:v>
                </c:pt>
                <c:pt idx="1437">
                  <c:v>1</c:v>
                </c:pt>
                <c:pt idx="1438">
                  <c:v>1</c:v>
                </c:pt>
                <c:pt idx="1439">
                  <c:v>1</c:v>
                </c:pt>
                <c:pt idx="1440">
                  <c:v>1</c:v>
                </c:pt>
                <c:pt idx="1441">
                  <c:v>1</c:v>
                </c:pt>
                <c:pt idx="1442">
                  <c:v>1</c:v>
                </c:pt>
                <c:pt idx="1443">
                  <c:v>1</c:v>
                </c:pt>
                <c:pt idx="1444">
                  <c:v>1</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1</c:v>
                </c:pt>
                <c:pt idx="2568">
                  <c:v>0</c:v>
                </c:pt>
                <c:pt idx="2569">
                  <c:v>1</c:v>
                </c:pt>
                <c:pt idx="2570">
                  <c:v>1</c:v>
                </c:pt>
                <c:pt idx="2571">
                  <c:v>1</c:v>
                </c:pt>
                <c:pt idx="2572">
                  <c:v>1</c:v>
                </c:pt>
                <c:pt idx="2573">
                  <c:v>1</c:v>
                </c:pt>
                <c:pt idx="2574">
                  <c:v>1</c:v>
                </c:pt>
                <c:pt idx="2575">
                  <c:v>1</c:v>
                </c:pt>
                <c:pt idx="2576">
                  <c:v>1</c:v>
                </c:pt>
                <c:pt idx="2577">
                  <c:v>1</c:v>
                </c:pt>
                <c:pt idx="2578">
                  <c:v>1</c:v>
                </c:pt>
                <c:pt idx="2579">
                  <c:v>1</c:v>
                </c:pt>
                <c:pt idx="2580">
                  <c:v>1</c:v>
                </c:pt>
                <c:pt idx="2581">
                  <c:v>1</c:v>
                </c:pt>
                <c:pt idx="2582">
                  <c:v>1</c:v>
                </c:pt>
                <c:pt idx="2583">
                  <c:v>1</c:v>
                </c:pt>
                <c:pt idx="2584">
                  <c:v>1</c:v>
                </c:pt>
                <c:pt idx="2585">
                  <c:v>1</c:v>
                </c:pt>
                <c:pt idx="2586">
                  <c:v>1</c:v>
                </c:pt>
                <c:pt idx="2587">
                  <c:v>1</c:v>
                </c:pt>
                <c:pt idx="2588">
                  <c:v>1</c:v>
                </c:pt>
                <c:pt idx="2589">
                  <c:v>1</c:v>
                </c:pt>
                <c:pt idx="2590">
                  <c:v>1</c:v>
                </c:pt>
                <c:pt idx="2591">
                  <c:v>1</c:v>
                </c:pt>
                <c:pt idx="2592">
                  <c:v>1</c:v>
                </c:pt>
                <c:pt idx="2593">
                  <c:v>1</c:v>
                </c:pt>
                <c:pt idx="2594">
                  <c:v>1</c:v>
                </c:pt>
                <c:pt idx="2595">
                  <c:v>1</c:v>
                </c:pt>
                <c:pt idx="2596">
                  <c:v>1</c:v>
                </c:pt>
                <c:pt idx="2597">
                  <c:v>1</c:v>
                </c:pt>
              </c:numCache>
            </c:numRef>
          </c:val>
          <c:extLst xmlns:c16r2="http://schemas.microsoft.com/office/drawing/2015/06/chart">
            <c:ext xmlns:c16="http://schemas.microsoft.com/office/drawing/2014/chart" uri="{C3380CC4-5D6E-409C-BE32-E72D297353CC}">
              <c16:uniqueId val="{00000000-C6E6-4D5F-A60E-2F476D36E183}"/>
            </c:ext>
          </c:extLst>
        </c:ser>
        <c:dLbls>
          <c:showLegendKey val="0"/>
          <c:showVal val="0"/>
          <c:showCatName val="0"/>
          <c:showSerName val="0"/>
          <c:showPercent val="0"/>
          <c:showBubbleSize val="0"/>
        </c:dLbls>
        <c:gapWidth val="150"/>
        <c:axId val="221780608"/>
        <c:axId val="221782400"/>
      </c:barChart>
      <c:lineChart>
        <c:grouping val="standard"/>
        <c:varyColors val="0"/>
        <c:ser>
          <c:idx val="0"/>
          <c:order val="0"/>
          <c:tx>
            <c:strRef>
              <c:f>'Mass differential'!$M$9:$M$10</c:f>
              <c:strCache>
                <c:ptCount val="2"/>
                <c:pt idx="0">
                  <c:v>Mass differential</c:v>
                </c:pt>
              </c:strCache>
            </c:strRef>
          </c:tx>
          <c:spPr>
            <a:ln w="28575" cap="rnd">
              <a:solidFill>
                <a:schemeClr val="accent1"/>
              </a:solidFill>
              <a:round/>
            </a:ln>
            <a:effectLst/>
          </c:spPr>
          <c:marker>
            <c:symbol val="none"/>
          </c:marker>
          <c:cat>
            <c:strRef>
              <c:f>'Mass differential'!$A$11:$A$2608</c:f>
              <c:strCache>
                <c:ptCount val="2598"/>
                <c:pt idx="0">
                  <c:v>17/10/16  15:17:00.0</c:v>
                </c:pt>
                <c:pt idx="1">
                  <c:v>17/10/16  15:27:00.0</c:v>
                </c:pt>
                <c:pt idx="2">
                  <c:v>17/10/16  15:37:00.0</c:v>
                </c:pt>
                <c:pt idx="3">
                  <c:v>17/10/16  15:47:00.0</c:v>
                </c:pt>
                <c:pt idx="4">
                  <c:v>17/10/16  15:57:00.0</c:v>
                </c:pt>
                <c:pt idx="5">
                  <c:v>17/10/16  16:07:00.0</c:v>
                </c:pt>
                <c:pt idx="6">
                  <c:v>17/10/16  16:17:00.0</c:v>
                </c:pt>
                <c:pt idx="7">
                  <c:v>17/10/16  16:27:00.0</c:v>
                </c:pt>
                <c:pt idx="8">
                  <c:v>17/10/16  16:37:00.0</c:v>
                </c:pt>
                <c:pt idx="9">
                  <c:v>17/10/16  16:47:00.0</c:v>
                </c:pt>
                <c:pt idx="10">
                  <c:v>17/10/16  16:57:00.0</c:v>
                </c:pt>
                <c:pt idx="11">
                  <c:v>17/10/16  17:07:00.0</c:v>
                </c:pt>
                <c:pt idx="12">
                  <c:v>17/10/16  17:17:00.0</c:v>
                </c:pt>
                <c:pt idx="13">
                  <c:v>17/10/16  17:27:00.0</c:v>
                </c:pt>
                <c:pt idx="14">
                  <c:v>17/10/16  17:37:00.0</c:v>
                </c:pt>
                <c:pt idx="15">
                  <c:v>17/10/16  17:47:00.0</c:v>
                </c:pt>
                <c:pt idx="16">
                  <c:v>17/10/16  17:57:00.0</c:v>
                </c:pt>
                <c:pt idx="17">
                  <c:v>17/10/16  18:07:00.0</c:v>
                </c:pt>
                <c:pt idx="18">
                  <c:v>17/10/16  18:17:00.0</c:v>
                </c:pt>
                <c:pt idx="19">
                  <c:v>17/10/16  18:27:00.0</c:v>
                </c:pt>
                <c:pt idx="20">
                  <c:v>17/10/16  18:37:00.0</c:v>
                </c:pt>
                <c:pt idx="21">
                  <c:v>17/10/16  18:47:00.0</c:v>
                </c:pt>
                <c:pt idx="22">
                  <c:v>17/10/16  18:57:00.0</c:v>
                </c:pt>
                <c:pt idx="23">
                  <c:v>17/10/16  19:07:00.0</c:v>
                </c:pt>
                <c:pt idx="24">
                  <c:v>17/10/16  19:17:00.0</c:v>
                </c:pt>
                <c:pt idx="25">
                  <c:v>17/10/16  19:27:00.0</c:v>
                </c:pt>
                <c:pt idx="26">
                  <c:v>17/10/16  19:37:00.0</c:v>
                </c:pt>
                <c:pt idx="27">
                  <c:v>17/10/16  19:47:00.0</c:v>
                </c:pt>
                <c:pt idx="28">
                  <c:v>17/10/16  19:57:00.0</c:v>
                </c:pt>
                <c:pt idx="29">
                  <c:v>17/10/16  20:07:00.0</c:v>
                </c:pt>
                <c:pt idx="30">
                  <c:v>17/10/16  20:17:00.0</c:v>
                </c:pt>
                <c:pt idx="31">
                  <c:v>17/10/16  20:27:00.0</c:v>
                </c:pt>
                <c:pt idx="32">
                  <c:v>17/10/16  20:37:00.0</c:v>
                </c:pt>
                <c:pt idx="33">
                  <c:v>17/10/16  20:47:00.0</c:v>
                </c:pt>
                <c:pt idx="34">
                  <c:v>17/10/16  20:57:00.0</c:v>
                </c:pt>
                <c:pt idx="35">
                  <c:v>17/10/16  21:07:00.0</c:v>
                </c:pt>
                <c:pt idx="36">
                  <c:v>17/10/16  21:17:00.0</c:v>
                </c:pt>
                <c:pt idx="37">
                  <c:v>17/10/16  21:27:00.0</c:v>
                </c:pt>
                <c:pt idx="38">
                  <c:v>17/10/16  21:37:00.0</c:v>
                </c:pt>
                <c:pt idx="39">
                  <c:v>17/10/16  21:47:00.0</c:v>
                </c:pt>
                <c:pt idx="40">
                  <c:v>17/10/16  21:57:00.0</c:v>
                </c:pt>
                <c:pt idx="41">
                  <c:v>17/10/16  22:07:00.0</c:v>
                </c:pt>
                <c:pt idx="42">
                  <c:v>17/10/16  22:17:00.0</c:v>
                </c:pt>
                <c:pt idx="43">
                  <c:v>17/10/16  22:27:00.0</c:v>
                </c:pt>
                <c:pt idx="44">
                  <c:v>17/10/16  22:37:00.0</c:v>
                </c:pt>
                <c:pt idx="45">
                  <c:v>17/10/16  22:47:00.0</c:v>
                </c:pt>
                <c:pt idx="46">
                  <c:v>17/10/16  22:57:00.0</c:v>
                </c:pt>
                <c:pt idx="47">
                  <c:v>17/10/16  23:07:00.0</c:v>
                </c:pt>
                <c:pt idx="48">
                  <c:v>17/10/16  23:17:00.0</c:v>
                </c:pt>
                <c:pt idx="49">
                  <c:v>17/10/16  23:27:00.0</c:v>
                </c:pt>
                <c:pt idx="50">
                  <c:v>17/10/16  23:37:00.0</c:v>
                </c:pt>
                <c:pt idx="51">
                  <c:v>17/10/16  23:47:00.0</c:v>
                </c:pt>
                <c:pt idx="52">
                  <c:v>17/10/16  23:57:00.0</c:v>
                </c:pt>
                <c:pt idx="53">
                  <c:v>18/10/16  00:07:00.0</c:v>
                </c:pt>
                <c:pt idx="54">
                  <c:v>18/10/16  00:17:00.0</c:v>
                </c:pt>
                <c:pt idx="55">
                  <c:v>18/10/16  00:27:00.0</c:v>
                </c:pt>
                <c:pt idx="56">
                  <c:v>18/10/16  00:37:00.0</c:v>
                </c:pt>
                <c:pt idx="57">
                  <c:v>18/10/16  00:47:00.0</c:v>
                </c:pt>
                <c:pt idx="58">
                  <c:v>18/10/16  00:57:00.0</c:v>
                </c:pt>
                <c:pt idx="59">
                  <c:v>18/10/16  01:07:00.0</c:v>
                </c:pt>
                <c:pt idx="60">
                  <c:v>18/10/16  01:17:00.0</c:v>
                </c:pt>
                <c:pt idx="61">
                  <c:v>18/10/16  01:27:00.0</c:v>
                </c:pt>
                <c:pt idx="62">
                  <c:v>18/10/16  01:37:00.0</c:v>
                </c:pt>
                <c:pt idx="63">
                  <c:v>18/10/16  01:47:00.0</c:v>
                </c:pt>
                <c:pt idx="64">
                  <c:v>18/10/16  01:57:00.0</c:v>
                </c:pt>
                <c:pt idx="65">
                  <c:v>18/10/16  02:07:00.0</c:v>
                </c:pt>
                <c:pt idx="66">
                  <c:v>18/10/16  02:17:00.0</c:v>
                </c:pt>
                <c:pt idx="67">
                  <c:v>18/10/16  02:27:00.0</c:v>
                </c:pt>
                <c:pt idx="68">
                  <c:v>18/10/16  02:37:00.0</c:v>
                </c:pt>
                <c:pt idx="69">
                  <c:v>18/10/16  02:47:00.0</c:v>
                </c:pt>
                <c:pt idx="70">
                  <c:v>18/10/16  02:57:00.0</c:v>
                </c:pt>
                <c:pt idx="71">
                  <c:v>18/10/16  03:07:00.0</c:v>
                </c:pt>
                <c:pt idx="72">
                  <c:v>18/10/16  03:17:00.0</c:v>
                </c:pt>
                <c:pt idx="73">
                  <c:v>18/10/16  03:27:00.0</c:v>
                </c:pt>
                <c:pt idx="74">
                  <c:v>18/10/16  03:37:00.0</c:v>
                </c:pt>
                <c:pt idx="75">
                  <c:v>18/10/16  03:47:00.0</c:v>
                </c:pt>
                <c:pt idx="76">
                  <c:v>18/10/16  03:57:00.0</c:v>
                </c:pt>
                <c:pt idx="77">
                  <c:v>18/10/16  04:07:00.0</c:v>
                </c:pt>
                <c:pt idx="78">
                  <c:v>18/10/16  04:17:00.0</c:v>
                </c:pt>
                <c:pt idx="79">
                  <c:v>18/10/16  04:27:00.0</c:v>
                </c:pt>
                <c:pt idx="80">
                  <c:v>18/10/16  04:37:00.0</c:v>
                </c:pt>
                <c:pt idx="81">
                  <c:v>18/10/16  04:47:00.0</c:v>
                </c:pt>
                <c:pt idx="82">
                  <c:v>18/10/16  04:57:00.0</c:v>
                </c:pt>
                <c:pt idx="83">
                  <c:v>18/10/16  05:07:00.0</c:v>
                </c:pt>
                <c:pt idx="84">
                  <c:v>18/10/16  05:17:00.0</c:v>
                </c:pt>
                <c:pt idx="85">
                  <c:v>18/10/16  05:27:00.0</c:v>
                </c:pt>
                <c:pt idx="86">
                  <c:v>18/10/16  05:37:00.0</c:v>
                </c:pt>
                <c:pt idx="87">
                  <c:v>18/10/16  05:47:00.0</c:v>
                </c:pt>
                <c:pt idx="88">
                  <c:v>18/10/16  05:57:00.0</c:v>
                </c:pt>
                <c:pt idx="89">
                  <c:v>18/10/16  06:07:00.0</c:v>
                </c:pt>
                <c:pt idx="90">
                  <c:v>18/10/16  06:17:00.0</c:v>
                </c:pt>
                <c:pt idx="91">
                  <c:v>18/10/16  06:27:00.0</c:v>
                </c:pt>
                <c:pt idx="92">
                  <c:v>18/10/16  06:37:00.0</c:v>
                </c:pt>
                <c:pt idx="93">
                  <c:v>18/10/16  06:47:00.0</c:v>
                </c:pt>
                <c:pt idx="94">
                  <c:v>18/10/16  06:57:00.0</c:v>
                </c:pt>
                <c:pt idx="95">
                  <c:v>18/10/16  07:07:00.0</c:v>
                </c:pt>
                <c:pt idx="96">
                  <c:v>18/10/16  07:17:00.0</c:v>
                </c:pt>
                <c:pt idx="97">
                  <c:v>18/10/16  07:27:00.0</c:v>
                </c:pt>
                <c:pt idx="98">
                  <c:v>18/10/16  07:37:00.0</c:v>
                </c:pt>
                <c:pt idx="99">
                  <c:v>18/10/16  07:47:00.0</c:v>
                </c:pt>
                <c:pt idx="100">
                  <c:v>18/10/16  07:57:00.0</c:v>
                </c:pt>
                <c:pt idx="101">
                  <c:v>18/10/16  08:07:00.0</c:v>
                </c:pt>
                <c:pt idx="102">
                  <c:v>18/10/16  08:17:00.0</c:v>
                </c:pt>
                <c:pt idx="103">
                  <c:v>18/10/16  08:27:00.0</c:v>
                </c:pt>
                <c:pt idx="104">
                  <c:v>18/10/16  08:37:00.0</c:v>
                </c:pt>
                <c:pt idx="105">
                  <c:v>18/10/16  08:47:00.0</c:v>
                </c:pt>
                <c:pt idx="106">
                  <c:v>18/10/16  08:57:00.0</c:v>
                </c:pt>
                <c:pt idx="107">
                  <c:v>18/10/16  09:07:00.0</c:v>
                </c:pt>
                <c:pt idx="108">
                  <c:v>18/10/16  09:17:00.0</c:v>
                </c:pt>
                <c:pt idx="109">
                  <c:v>18/10/16  09:27:00.0</c:v>
                </c:pt>
                <c:pt idx="110">
                  <c:v>18/10/16  09:37:00.0</c:v>
                </c:pt>
                <c:pt idx="111">
                  <c:v>18/10/16  09:47:00.0</c:v>
                </c:pt>
                <c:pt idx="112">
                  <c:v>18/10/16  09:57:00.0</c:v>
                </c:pt>
                <c:pt idx="113">
                  <c:v>18/10/16  10:07:00.0</c:v>
                </c:pt>
                <c:pt idx="114">
                  <c:v>18/10/16  10:17:00.0</c:v>
                </c:pt>
                <c:pt idx="115">
                  <c:v>18/10/16  10:27:00.0</c:v>
                </c:pt>
                <c:pt idx="116">
                  <c:v>18/10/16  10:37:00.0</c:v>
                </c:pt>
                <c:pt idx="117">
                  <c:v>18/10/16  10:47:00.0</c:v>
                </c:pt>
                <c:pt idx="118">
                  <c:v>18/10/16  10:57:00.0</c:v>
                </c:pt>
                <c:pt idx="119">
                  <c:v>18/10/16  11:07:00.0</c:v>
                </c:pt>
                <c:pt idx="120">
                  <c:v>18/10/16  11:17:00.0</c:v>
                </c:pt>
                <c:pt idx="121">
                  <c:v>18/10/16  11:27:00.0</c:v>
                </c:pt>
                <c:pt idx="122">
                  <c:v>18/10/16  11:37:00.0</c:v>
                </c:pt>
                <c:pt idx="123">
                  <c:v>18/10/16  11:47:00.0</c:v>
                </c:pt>
                <c:pt idx="124">
                  <c:v>18/10/16  11:57:00.0</c:v>
                </c:pt>
                <c:pt idx="125">
                  <c:v>18/10/16  12:07:00.0</c:v>
                </c:pt>
                <c:pt idx="126">
                  <c:v>18/10/16  12:17:00.0</c:v>
                </c:pt>
                <c:pt idx="127">
                  <c:v>18/10/16  12:27:00.0</c:v>
                </c:pt>
                <c:pt idx="128">
                  <c:v>18/10/16  12:37:00.0</c:v>
                </c:pt>
                <c:pt idx="129">
                  <c:v>18/10/16  12:47:00.0</c:v>
                </c:pt>
                <c:pt idx="130">
                  <c:v>18/10/16  12:57:00.0</c:v>
                </c:pt>
                <c:pt idx="131">
                  <c:v>18/10/16  13:07:00.0</c:v>
                </c:pt>
                <c:pt idx="132">
                  <c:v>18/10/16  13:17:00.0</c:v>
                </c:pt>
                <c:pt idx="133">
                  <c:v>18/10/16  13:27:00.0</c:v>
                </c:pt>
                <c:pt idx="134">
                  <c:v>18/10/16  13:37:00.0</c:v>
                </c:pt>
                <c:pt idx="135">
                  <c:v>18/10/16  13:47:00.0</c:v>
                </c:pt>
                <c:pt idx="136">
                  <c:v>18/10/16  13:57:00.0</c:v>
                </c:pt>
                <c:pt idx="137">
                  <c:v>18/10/16  14:07:00.0</c:v>
                </c:pt>
                <c:pt idx="138">
                  <c:v>18/10/16  14:17:00.0</c:v>
                </c:pt>
                <c:pt idx="139">
                  <c:v>18/10/16  14:27:00.0</c:v>
                </c:pt>
                <c:pt idx="140">
                  <c:v>18/10/16  14:37:00.0</c:v>
                </c:pt>
                <c:pt idx="141">
                  <c:v>18/10/16  14:47:00.0</c:v>
                </c:pt>
                <c:pt idx="142">
                  <c:v>18/10/16  14:57:00.0</c:v>
                </c:pt>
                <c:pt idx="143">
                  <c:v>18/10/16  15:07:00.0</c:v>
                </c:pt>
                <c:pt idx="144">
                  <c:v>18/10/16  15:17:00.0</c:v>
                </c:pt>
                <c:pt idx="145">
                  <c:v>18/10/16  15:27:00.0</c:v>
                </c:pt>
                <c:pt idx="146">
                  <c:v>18/10/16  15:37:00.0</c:v>
                </c:pt>
                <c:pt idx="147">
                  <c:v>18/10/16  15:47:00.0</c:v>
                </c:pt>
                <c:pt idx="148">
                  <c:v>18/10/16  15:57:00.0</c:v>
                </c:pt>
                <c:pt idx="149">
                  <c:v>18/10/16  16:07:00.0</c:v>
                </c:pt>
                <c:pt idx="150">
                  <c:v>18/10/16  16:17:00.0</c:v>
                </c:pt>
                <c:pt idx="151">
                  <c:v>18/10/16  16:27:00.0</c:v>
                </c:pt>
                <c:pt idx="152">
                  <c:v>18/10/16  16:37:00.0</c:v>
                </c:pt>
                <c:pt idx="153">
                  <c:v>18/10/16  16:47:00.0</c:v>
                </c:pt>
                <c:pt idx="154">
                  <c:v>18/10/16  16:57:00.0</c:v>
                </c:pt>
                <c:pt idx="155">
                  <c:v>18/10/16  17:07:00.0</c:v>
                </c:pt>
                <c:pt idx="156">
                  <c:v>18/10/16  17:17:00.0</c:v>
                </c:pt>
                <c:pt idx="157">
                  <c:v>18/10/16  17:27:00.0</c:v>
                </c:pt>
                <c:pt idx="158">
                  <c:v>18/10/16  17:37:00.0</c:v>
                </c:pt>
                <c:pt idx="159">
                  <c:v>18/10/16  17:47:00.0</c:v>
                </c:pt>
                <c:pt idx="160">
                  <c:v>18/10/16  17:57:00.0</c:v>
                </c:pt>
                <c:pt idx="161">
                  <c:v>18/10/16  18:07:00.0</c:v>
                </c:pt>
                <c:pt idx="162">
                  <c:v>18/10/16  18:17:00.0</c:v>
                </c:pt>
                <c:pt idx="163">
                  <c:v>18/10/16  18:27:00.0</c:v>
                </c:pt>
                <c:pt idx="164">
                  <c:v>18/10/16  18:37:00.0</c:v>
                </c:pt>
                <c:pt idx="165">
                  <c:v>18/10/16  18:47:00.0</c:v>
                </c:pt>
                <c:pt idx="166">
                  <c:v>18/10/16  18:57:00.0</c:v>
                </c:pt>
                <c:pt idx="167">
                  <c:v>18/10/16  19:07:00.0</c:v>
                </c:pt>
                <c:pt idx="168">
                  <c:v>18/10/16  19:17:00.0</c:v>
                </c:pt>
                <c:pt idx="169">
                  <c:v>18/10/16  19:27:00.0</c:v>
                </c:pt>
                <c:pt idx="170">
                  <c:v>18/10/16  19:37:00.0</c:v>
                </c:pt>
                <c:pt idx="171">
                  <c:v>18/10/16  19:47:00.0</c:v>
                </c:pt>
                <c:pt idx="172">
                  <c:v>18/10/16  19:57:00.0</c:v>
                </c:pt>
                <c:pt idx="173">
                  <c:v>18/10/16  20:07:00.0</c:v>
                </c:pt>
                <c:pt idx="174">
                  <c:v>18/10/16  20:17:00.0</c:v>
                </c:pt>
                <c:pt idx="175">
                  <c:v>18/10/16  20:27:00.0</c:v>
                </c:pt>
                <c:pt idx="176">
                  <c:v>18/10/16  20:37:00.0</c:v>
                </c:pt>
                <c:pt idx="177">
                  <c:v>18/10/16  20:47:00.0</c:v>
                </c:pt>
                <c:pt idx="178">
                  <c:v>18/10/16  20:57:00.0</c:v>
                </c:pt>
                <c:pt idx="179">
                  <c:v>18/10/16  21:07:00.0</c:v>
                </c:pt>
                <c:pt idx="180">
                  <c:v>18/10/16  21:17:00.0</c:v>
                </c:pt>
                <c:pt idx="181">
                  <c:v>18/10/16  21:27:00.0</c:v>
                </c:pt>
                <c:pt idx="182">
                  <c:v>18/10/16  21:37:00.0</c:v>
                </c:pt>
                <c:pt idx="183">
                  <c:v>18/10/16  21:47:00.0</c:v>
                </c:pt>
                <c:pt idx="184">
                  <c:v>18/10/16  21:57:00.0</c:v>
                </c:pt>
                <c:pt idx="185">
                  <c:v>18/10/16  22:07:00.0</c:v>
                </c:pt>
                <c:pt idx="186">
                  <c:v>18/10/16  22:17:00.0</c:v>
                </c:pt>
                <c:pt idx="187">
                  <c:v>18/10/16  22:27:00.0</c:v>
                </c:pt>
                <c:pt idx="188">
                  <c:v>18/10/16  22:37:00.0</c:v>
                </c:pt>
                <c:pt idx="189">
                  <c:v>18/10/16  22:47:00.0</c:v>
                </c:pt>
                <c:pt idx="190">
                  <c:v>18/10/16  22:57:00.0</c:v>
                </c:pt>
                <c:pt idx="191">
                  <c:v>18/10/16  23:07:00.0</c:v>
                </c:pt>
                <c:pt idx="192">
                  <c:v>18/10/16  23:17:00.0</c:v>
                </c:pt>
                <c:pt idx="193">
                  <c:v>18/10/16  23:27:00.0</c:v>
                </c:pt>
                <c:pt idx="194">
                  <c:v>18/10/16  23:37:00.0</c:v>
                </c:pt>
                <c:pt idx="195">
                  <c:v>18/10/16  23:47:00.0</c:v>
                </c:pt>
                <c:pt idx="196">
                  <c:v>18/10/16  23:57:00.0</c:v>
                </c:pt>
                <c:pt idx="197">
                  <c:v>19/10/16  00:07:00.0</c:v>
                </c:pt>
                <c:pt idx="198">
                  <c:v>19/10/16  00:17:00.0</c:v>
                </c:pt>
                <c:pt idx="199">
                  <c:v>19/10/16  00:27:00.0</c:v>
                </c:pt>
                <c:pt idx="200">
                  <c:v>19/10/16  00:37:00.0</c:v>
                </c:pt>
                <c:pt idx="201">
                  <c:v>19/10/16  00:47:00.0</c:v>
                </c:pt>
                <c:pt idx="202">
                  <c:v>19/10/16  00:57:00.0</c:v>
                </c:pt>
                <c:pt idx="203">
                  <c:v>19/10/16  01:07:00.0</c:v>
                </c:pt>
                <c:pt idx="204">
                  <c:v>19/10/16  01:17:00.0</c:v>
                </c:pt>
                <c:pt idx="205">
                  <c:v>19/10/16  01:27:00.0</c:v>
                </c:pt>
                <c:pt idx="206">
                  <c:v>19/10/16  01:37:00.0</c:v>
                </c:pt>
                <c:pt idx="207">
                  <c:v>19/10/16  01:47:00.0</c:v>
                </c:pt>
                <c:pt idx="208">
                  <c:v>19/10/16  01:57:00.0</c:v>
                </c:pt>
                <c:pt idx="209">
                  <c:v>19/10/16  02:07:00.0</c:v>
                </c:pt>
                <c:pt idx="210">
                  <c:v>19/10/16  02:17:00.0</c:v>
                </c:pt>
                <c:pt idx="211">
                  <c:v>19/10/16  02:27:00.0</c:v>
                </c:pt>
                <c:pt idx="212">
                  <c:v>19/10/16  02:37:00.0</c:v>
                </c:pt>
                <c:pt idx="213">
                  <c:v>19/10/16  02:47:00.0</c:v>
                </c:pt>
                <c:pt idx="214">
                  <c:v>19/10/16  02:57:00.0</c:v>
                </c:pt>
                <c:pt idx="215">
                  <c:v>19/10/16  03:07:00.0</c:v>
                </c:pt>
                <c:pt idx="216">
                  <c:v>19/10/16  03:17:00.0</c:v>
                </c:pt>
                <c:pt idx="217">
                  <c:v>19/10/16  03:27:00.0</c:v>
                </c:pt>
                <c:pt idx="218">
                  <c:v>19/10/16  03:37:00.0</c:v>
                </c:pt>
                <c:pt idx="219">
                  <c:v>19/10/16  03:47:00.0</c:v>
                </c:pt>
                <c:pt idx="220">
                  <c:v>19/10/16  03:57:00.0</c:v>
                </c:pt>
                <c:pt idx="221">
                  <c:v>19/10/16  04:07:00.0</c:v>
                </c:pt>
                <c:pt idx="222">
                  <c:v>19/10/16  04:17:00.0</c:v>
                </c:pt>
                <c:pt idx="223">
                  <c:v>19/10/16  04:27:00.0</c:v>
                </c:pt>
                <c:pt idx="224">
                  <c:v>19/10/16  04:37:00.0</c:v>
                </c:pt>
                <c:pt idx="225">
                  <c:v>19/10/16  04:47:00.0</c:v>
                </c:pt>
                <c:pt idx="226">
                  <c:v>19/10/16  04:57:00.0</c:v>
                </c:pt>
                <c:pt idx="227">
                  <c:v>19/10/16  05:07:00.0</c:v>
                </c:pt>
                <c:pt idx="228">
                  <c:v>19/10/16  05:17:00.0</c:v>
                </c:pt>
                <c:pt idx="229">
                  <c:v>19/10/16  05:27:00.0</c:v>
                </c:pt>
                <c:pt idx="230">
                  <c:v>19/10/16  05:37:00.0</c:v>
                </c:pt>
                <c:pt idx="231">
                  <c:v>19/10/16  05:47:00.0</c:v>
                </c:pt>
                <c:pt idx="232">
                  <c:v>19/10/16  05:57:00.0</c:v>
                </c:pt>
                <c:pt idx="233">
                  <c:v>19/10/16  06:07:00.0</c:v>
                </c:pt>
                <c:pt idx="234">
                  <c:v>19/10/16  06:17:00.0</c:v>
                </c:pt>
                <c:pt idx="235">
                  <c:v>19/10/16  06:27:00.0</c:v>
                </c:pt>
                <c:pt idx="236">
                  <c:v>19/10/16  06:37:00.0</c:v>
                </c:pt>
                <c:pt idx="237">
                  <c:v>19/10/16  06:47:00.0</c:v>
                </c:pt>
                <c:pt idx="238">
                  <c:v>19/10/16  06:57:00.0</c:v>
                </c:pt>
                <c:pt idx="239">
                  <c:v>19/10/16  07:07:00.0</c:v>
                </c:pt>
                <c:pt idx="240">
                  <c:v>19/10/16  07:17:00.0</c:v>
                </c:pt>
                <c:pt idx="241">
                  <c:v>19/10/16  07:27:00.0</c:v>
                </c:pt>
                <c:pt idx="242">
                  <c:v>19/10/16  07:37:00.0</c:v>
                </c:pt>
                <c:pt idx="243">
                  <c:v>19/10/16  07:47:00.0</c:v>
                </c:pt>
                <c:pt idx="244">
                  <c:v>19/10/16  07:57:00.0</c:v>
                </c:pt>
                <c:pt idx="245">
                  <c:v>19/10/16  08:07:00.0</c:v>
                </c:pt>
                <c:pt idx="246">
                  <c:v>19/10/16  08:17:00.0</c:v>
                </c:pt>
                <c:pt idx="247">
                  <c:v>19/10/16  08:27:00.0</c:v>
                </c:pt>
                <c:pt idx="248">
                  <c:v>19/10/16  08:37:00.0</c:v>
                </c:pt>
                <c:pt idx="249">
                  <c:v>19/10/16  08:47:00.0</c:v>
                </c:pt>
                <c:pt idx="250">
                  <c:v>19/10/16  08:57:00.0</c:v>
                </c:pt>
                <c:pt idx="251">
                  <c:v>19/10/16  09:07:00.0</c:v>
                </c:pt>
                <c:pt idx="252">
                  <c:v>19/10/16  09:17:00.0</c:v>
                </c:pt>
                <c:pt idx="253">
                  <c:v>19/10/16  09:27:00.0</c:v>
                </c:pt>
                <c:pt idx="254">
                  <c:v>19/10/16  09:37:00.0</c:v>
                </c:pt>
                <c:pt idx="255">
                  <c:v>19/10/16  09:47:00.0</c:v>
                </c:pt>
                <c:pt idx="256">
                  <c:v>19/10/16  09:57:00.0</c:v>
                </c:pt>
                <c:pt idx="257">
                  <c:v>19/10/16  10:07:00.0</c:v>
                </c:pt>
                <c:pt idx="258">
                  <c:v>19/10/16  10:17:00.0</c:v>
                </c:pt>
                <c:pt idx="259">
                  <c:v>19/10/16  10:27:00.0</c:v>
                </c:pt>
                <c:pt idx="260">
                  <c:v>19/10/16  10:37:00.0</c:v>
                </c:pt>
                <c:pt idx="261">
                  <c:v>19/10/16  10:47:00.0</c:v>
                </c:pt>
                <c:pt idx="262">
                  <c:v>19/10/16  10:57:00.0</c:v>
                </c:pt>
                <c:pt idx="263">
                  <c:v>19/10/16  11:07:00.0</c:v>
                </c:pt>
                <c:pt idx="264">
                  <c:v>19/10/16  11:17:00.0</c:v>
                </c:pt>
                <c:pt idx="265">
                  <c:v>19/10/16  11:27:00.0</c:v>
                </c:pt>
                <c:pt idx="266">
                  <c:v>19/10/16  11:37:00.0</c:v>
                </c:pt>
                <c:pt idx="267">
                  <c:v>19/10/16  11:47:00.0</c:v>
                </c:pt>
                <c:pt idx="268">
                  <c:v>19/10/16  11:57:00.0</c:v>
                </c:pt>
                <c:pt idx="269">
                  <c:v>19/10/16  12:07:00.0</c:v>
                </c:pt>
                <c:pt idx="270">
                  <c:v>19/10/16  12:17:00.0</c:v>
                </c:pt>
                <c:pt idx="271">
                  <c:v>19/10/16  12:27:00.0</c:v>
                </c:pt>
                <c:pt idx="272">
                  <c:v>19/10/16  12:37:00.0</c:v>
                </c:pt>
                <c:pt idx="273">
                  <c:v>19/10/16  12:47:00.0</c:v>
                </c:pt>
                <c:pt idx="274">
                  <c:v>19/10/16  12:57:00.0</c:v>
                </c:pt>
                <c:pt idx="275">
                  <c:v>19/10/16  13:07:00.0</c:v>
                </c:pt>
                <c:pt idx="276">
                  <c:v>19/10/16  13:17:00.0</c:v>
                </c:pt>
                <c:pt idx="277">
                  <c:v>19/10/16  13:27:00.0</c:v>
                </c:pt>
                <c:pt idx="278">
                  <c:v>19/10/16  13:37:00.0</c:v>
                </c:pt>
                <c:pt idx="279">
                  <c:v>19/10/16  13:47:00.0</c:v>
                </c:pt>
                <c:pt idx="280">
                  <c:v>19/10/16  13:57:00.0</c:v>
                </c:pt>
                <c:pt idx="281">
                  <c:v>19/10/16  14:07:00.0</c:v>
                </c:pt>
                <c:pt idx="282">
                  <c:v>19/10/16  14:17:00.0</c:v>
                </c:pt>
                <c:pt idx="283">
                  <c:v>19/10/16  14:27:00.0</c:v>
                </c:pt>
                <c:pt idx="284">
                  <c:v>19/10/16  14:37:00.0</c:v>
                </c:pt>
                <c:pt idx="285">
                  <c:v>19/10/16  14:47:00.0</c:v>
                </c:pt>
                <c:pt idx="286">
                  <c:v>19/10/16  14:57:00.0</c:v>
                </c:pt>
                <c:pt idx="287">
                  <c:v>19/10/16  15:07:00.0</c:v>
                </c:pt>
                <c:pt idx="288">
                  <c:v>19/10/16  15:17:00.0</c:v>
                </c:pt>
                <c:pt idx="289">
                  <c:v>19/10/16  15:27:00.0</c:v>
                </c:pt>
                <c:pt idx="290">
                  <c:v>19/10/16  15:37:00.0</c:v>
                </c:pt>
                <c:pt idx="291">
                  <c:v>19/10/16  15:47:00.0</c:v>
                </c:pt>
                <c:pt idx="292">
                  <c:v>19/10/16  15:57:00.0</c:v>
                </c:pt>
                <c:pt idx="293">
                  <c:v>19/10/16  16:07:00.0</c:v>
                </c:pt>
                <c:pt idx="294">
                  <c:v>19/10/16  16:17:00.0</c:v>
                </c:pt>
                <c:pt idx="295">
                  <c:v>19/10/16  16:27:00.0</c:v>
                </c:pt>
                <c:pt idx="296">
                  <c:v>19/10/16  16:37:00.0</c:v>
                </c:pt>
                <c:pt idx="297">
                  <c:v>19/10/16  16:47:00.0</c:v>
                </c:pt>
                <c:pt idx="298">
                  <c:v>19/10/16  16:57:00.0</c:v>
                </c:pt>
                <c:pt idx="299">
                  <c:v>19/10/16  17:07:00.0</c:v>
                </c:pt>
                <c:pt idx="300">
                  <c:v>19/10/16  17:17:00.0</c:v>
                </c:pt>
                <c:pt idx="301">
                  <c:v>19/10/16  17:27:00.0</c:v>
                </c:pt>
                <c:pt idx="302">
                  <c:v>19/10/16  17:37:00.0</c:v>
                </c:pt>
                <c:pt idx="303">
                  <c:v>19/10/16  17:47:00.0</c:v>
                </c:pt>
                <c:pt idx="304">
                  <c:v>19/10/16  17:57:00.0</c:v>
                </c:pt>
                <c:pt idx="305">
                  <c:v>19/10/16  18:07:00.0</c:v>
                </c:pt>
                <c:pt idx="306">
                  <c:v>19/10/16  18:17:00.0</c:v>
                </c:pt>
                <c:pt idx="307">
                  <c:v>19/10/16  18:27:00.0</c:v>
                </c:pt>
                <c:pt idx="308">
                  <c:v>19/10/16  18:37:00.0</c:v>
                </c:pt>
                <c:pt idx="309">
                  <c:v>19/10/16  18:47:00.0</c:v>
                </c:pt>
                <c:pt idx="310">
                  <c:v>19/10/16  18:57:00.0</c:v>
                </c:pt>
                <c:pt idx="311">
                  <c:v>19/10/16  19:07:00.0</c:v>
                </c:pt>
                <c:pt idx="312">
                  <c:v>19/10/16  19:17:00.0</c:v>
                </c:pt>
                <c:pt idx="313">
                  <c:v>19/10/16  19:27:00.0</c:v>
                </c:pt>
                <c:pt idx="314">
                  <c:v>19/10/16  19:37:00.0</c:v>
                </c:pt>
                <c:pt idx="315">
                  <c:v>19/10/16  19:47:00.0</c:v>
                </c:pt>
                <c:pt idx="316">
                  <c:v>19/10/16  19:57:00.0</c:v>
                </c:pt>
                <c:pt idx="317">
                  <c:v>19/10/16  20:07:00.0</c:v>
                </c:pt>
                <c:pt idx="318">
                  <c:v>19/10/16  20:17:00.0</c:v>
                </c:pt>
                <c:pt idx="319">
                  <c:v>19/10/16  20:27:00.0</c:v>
                </c:pt>
                <c:pt idx="320">
                  <c:v>19/10/16  20:37:00.0</c:v>
                </c:pt>
                <c:pt idx="321">
                  <c:v>19/10/16  20:47:00.0</c:v>
                </c:pt>
                <c:pt idx="322">
                  <c:v>19/10/16  20:57:00.0</c:v>
                </c:pt>
                <c:pt idx="323">
                  <c:v>19/10/16  21:07:00.0</c:v>
                </c:pt>
                <c:pt idx="324">
                  <c:v>19/10/16  21:17:00.0</c:v>
                </c:pt>
                <c:pt idx="325">
                  <c:v>19/10/16  21:27:00.0</c:v>
                </c:pt>
                <c:pt idx="326">
                  <c:v>19/10/16  21:37:00.0</c:v>
                </c:pt>
                <c:pt idx="327">
                  <c:v>19/10/16  21:47:00.0</c:v>
                </c:pt>
                <c:pt idx="328">
                  <c:v>19/10/16  21:57:00.0</c:v>
                </c:pt>
                <c:pt idx="329">
                  <c:v>19/10/16  22:07:00.0</c:v>
                </c:pt>
                <c:pt idx="330">
                  <c:v>19/10/16  22:17:00.0</c:v>
                </c:pt>
                <c:pt idx="331">
                  <c:v>19/10/16  22:27:00.0</c:v>
                </c:pt>
                <c:pt idx="332">
                  <c:v>19/10/16  22:37:00.0</c:v>
                </c:pt>
                <c:pt idx="333">
                  <c:v>19/10/16  22:47:00.0</c:v>
                </c:pt>
                <c:pt idx="334">
                  <c:v>19/10/16  22:57:00.0</c:v>
                </c:pt>
                <c:pt idx="335">
                  <c:v>19/10/16  23:07:00.0</c:v>
                </c:pt>
                <c:pt idx="336">
                  <c:v>19/10/16  23:17:00.0</c:v>
                </c:pt>
                <c:pt idx="337">
                  <c:v>19/10/16  23:27:00.0</c:v>
                </c:pt>
                <c:pt idx="338">
                  <c:v>19/10/16  23:37:00.0</c:v>
                </c:pt>
                <c:pt idx="339">
                  <c:v>19/10/16  23:47:00.0</c:v>
                </c:pt>
                <c:pt idx="340">
                  <c:v>19/10/16  23:57:00.0</c:v>
                </c:pt>
                <c:pt idx="341">
                  <c:v>20/10/16  00:07:00.0</c:v>
                </c:pt>
                <c:pt idx="342">
                  <c:v>20/10/16  00:17:00.0</c:v>
                </c:pt>
                <c:pt idx="343">
                  <c:v>20/10/16  00:27:00.0</c:v>
                </c:pt>
                <c:pt idx="344">
                  <c:v>20/10/16  00:37:00.0</c:v>
                </c:pt>
                <c:pt idx="345">
                  <c:v>20/10/16  00:47:00.0</c:v>
                </c:pt>
                <c:pt idx="346">
                  <c:v>20/10/16  00:57:00.0</c:v>
                </c:pt>
                <c:pt idx="347">
                  <c:v>20/10/16  01:07:00.0</c:v>
                </c:pt>
                <c:pt idx="348">
                  <c:v>20/10/16  01:17:00.0</c:v>
                </c:pt>
                <c:pt idx="349">
                  <c:v>20/10/16  01:27:00.0</c:v>
                </c:pt>
                <c:pt idx="350">
                  <c:v>20/10/16  01:37:00.0</c:v>
                </c:pt>
                <c:pt idx="351">
                  <c:v>20/10/16  01:47:00.0</c:v>
                </c:pt>
                <c:pt idx="352">
                  <c:v>20/10/16  01:57:00.0</c:v>
                </c:pt>
                <c:pt idx="353">
                  <c:v>20/10/16  02:07:00.0</c:v>
                </c:pt>
                <c:pt idx="354">
                  <c:v>20/10/16  02:17:00.0</c:v>
                </c:pt>
                <c:pt idx="355">
                  <c:v>20/10/16  02:27:00.0</c:v>
                </c:pt>
                <c:pt idx="356">
                  <c:v>20/10/16  02:37:00.0</c:v>
                </c:pt>
                <c:pt idx="357">
                  <c:v>20/10/16  02:47:00.0</c:v>
                </c:pt>
                <c:pt idx="358">
                  <c:v>20/10/16  02:57:00.0</c:v>
                </c:pt>
                <c:pt idx="359">
                  <c:v>20/10/16  03:07:00.0</c:v>
                </c:pt>
                <c:pt idx="360">
                  <c:v>20/10/16  03:17:00.0</c:v>
                </c:pt>
                <c:pt idx="361">
                  <c:v>20/10/16  03:27:00.0</c:v>
                </c:pt>
                <c:pt idx="362">
                  <c:v>20/10/16  03:37:00.0</c:v>
                </c:pt>
                <c:pt idx="363">
                  <c:v>20/10/16  03:47:00.0</c:v>
                </c:pt>
                <c:pt idx="364">
                  <c:v>20/10/16  03:57:00.0</c:v>
                </c:pt>
                <c:pt idx="365">
                  <c:v>20/10/16  04:07:00.0</c:v>
                </c:pt>
                <c:pt idx="366">
                  <c:v>20/10/16  04:17:00.0</c:v>
                </c:pt>
                <c:pt idx="367">
                  <c:v>20/10/16  04:27:00.0</c:v>
                </c:pt>
                <c:pt idx="368">
                  <c:v>20/10/16  04:37:00.0</c:v>
                </c:pt>
                <c:pt idx="369">
                  <c:v>20/10/16  04:47:00.0</c:v>
                </c:pt>
                <c:pt idx="370">
                  <c:v>20/10/16  04:57:00.0</c:v>
                </c:pt>
                <c:pt idx="371">
                  <c:v>20/10/16  05:07:00.0</c:v>
                </c:pt>
                <c:pt idx="372">
                  <c:v>20/10/16  05:17:00.0</c:v>
                </c:pt>
                <c:pt idx="373">
                  <c:v>20/10/16  05:27:00.0</c:v>
                </c:pt>
                <c:pt idx="374">
                  <c:v>20/10/16  05:37:00.0</c:v>
                </c:pt>
                <c:pt idx="375">
                  <c:v>20/10/16  05:47:00.0</c:v>
                </c:pt>
                <c:pt idx="376">
                  <c:v>20/10/16  05:57:00.0</c:v>
                </c:pt>
                <c:pt idx="377">
                  <c:v>20/10/16  06:07:00.0</c:v>
                </c:pt>
                <c:pt idx="378">
                  <c:v>20/10/16  06:17:00.0</c:v>
                </c:pt>
                <c:pt idx="379">
                  <c:v>20/10/16  06:27:00.0</c:v>
                </c:pt>
                <c:pt idx="380">
                  <c:v>20/10/16  06:37:00.0</c:v>
                </c:pt>
                <c:pt idx="381">
                  <c:v>20/10/16  06:47:00.0</c:v>
                </c:pt>
                <c:pt idx="382">
                  <c:v>20/10/16  06:57:00.0</c:v>
                </c:pt>
                <c:pt idx="383">
                  <c:v>20/10/16  07:07:00.0</c:v>
                </c:pt>
                <c:pt idx="384">
                  <c:v>20/10/16  07:17:00.0</c:v>
                </c:pt>
                <c:pt idx="385">
                  <c:v>20/10/16  07:27:00.0</c:v>
                </c:pt>
                <c:pt idx="386">
                  <c:v>20/10/16  07:37:00.0</c:v>
                </c:pt>
                <c:pt idx="387">
                  <c:v>20/10/16  07:47:00.0</c:v>
                </c:pt>
                <c:pt idx="388">
                  <c:v>20/10/16  07:57:00.0</c:v>
                </c:pt>
                <c:pt idx="389">
                  <c:v>20/10/16  08:07:00.0</c:v>
                </c:pt>
                <c:pt idx="390">
                  <c:v>20/10/16  08:17:00.0</c:v>
                </c:pt>
                <c:pt idx="391">
                  <c:v>20/10/16  08:27:00.0</c:v>
                </c:pt>
                <c:pt idx="392">
                  <c:v>20/10/16  08:37:00.0</c:v>
                </c:pt>
                <c:pt idx="393">
                  <c:v>20/10/16  08:47:00.0</c:v>
                </c:pt>
                <c:pt idx="394">
                  <c:v>20/10/16  08:57:00.0</c:v>
                </c:pt>
                <c:pt idx="395">
                  <c:v>20/10/16  09:07:00.0</c:v>
                </c:pt>
                <c:pt idx="396">
                  <c:v>20/10/16  09:17:00.0</c:v>
                </c:pt>
                <c:pt idx="397">
                  <c:v>20/10/16  09:27:00.0</c:v>
                </c:pt>
                <c:pt idx="398">
                  <c:v>20/10/16  09:37:00.0</c:v>
                </c:pt>
                <c:pt idx="399">
                  <c:v>20/10/16  09:47:00.0</c:v>
                </c:pt>
                <c:pt idx="400">
                  <c:v>20/10/16  09:57:00.0</c:v>
                </c:pt>
                <c:pt idx="401">
                  <c:v>20/10/16  10:07:00.0</c:v>
                </c:pt>
                <c:pt idx="402">
                  <c:v>20/10/16  10:17:00.0</c:v>
                </c:pt>
                <c:pt idx="403">
                  <c:v>20/10/16  10:27:00.0</c:v>
                </c:pt>
                <c:pt idx="404">
                  <c:v>20/10/16  10:37:00.0</c:v>
                </c:pt>
                <c:pt idx="405">
                  <c:v>20/10/16  10:47:00.0</c:v>
                </c:pt>
                <c:pt idx="406">
                  <c:v>20/10/16  10:57:00.0</c:v>
                </c:pt>
                <c:pt idx="407">
                  <c:v>20/10/16  11:07:00.0</c:v>
                </c:pt>
                <c:pt idx="408">
                  <c:v>20/10/16  11:17:00.0</c:v>
                </c:pt>
                <c:pt idx="409">
                  <c:v>20/10/16  11:27:00.0</c:v>
                </c:pt>
                <c:pt idx="410">
                  <c:v>20/10/16  11:37:00.0</c:v>
                </c:pt>
                <c:pt idx="411">
                  <c:v>20/10/16  11:47:00.0</c:v>
                </c:pt>
                <c:pt idx="412">
                  <c:v>20/10/16  11:57:00.0</c:v>
                </c:pt>
                <c:pt idx="413">
                  <c:v>20/10/16  12:07:00.0</c:v>
                </c:pt>
                <c:pt idx="414">
                  <c:v>20/10/16  12:17:00.0</c:v>
                </c:pt>
                <c:pt idx="415">
                  <c:v>20/10/16  12:27:00.0</c:v>
                </c:pt>
                <c:pt idx="416">
                  <c:v>20/10/16  12:37:00.0</c:v>
                </c:pt>
                <c:pt idx="417">
                  <c:v>20/10/16  12:47:00.0</c:v>
                </c:pt>
                <c:pt idx="418">
                  <c:v>20/10/16  12:57:00.0</c:v>
                </c:pt>
                <c:pt idx="419">
                  <c:v>20/10/16  13:07:00.0</c:v>
                </c:pt>
                <c:pt idx="420">
                  <c:v>20/10/16  13:17:00.0</c:v>
                </c:pt>
                <c:pt idx="421">
                  <c:v>20/10/16  13:27:00.0</c:v>
                </c:pt>
                <c:pt idx="422">
                  <c:v>20/10/16  13:37:00.0</c:v>
                </c:pt>
                <c:pt idx="423">
                  <c:v>20/10/16  13:47:00.0</c:v>
                </c:pt>
                <c:pt idx="424">
                  <c:v>20/10/16  13:57:00.0</c:v>
                </c:pt>
                <c:pt idx="425">
                  <c:v>20/10/16  14:07:00.0</c:v>
                </c:pt>
                <c:pt idx="426">
                  <c:v>20/10/16  14:17:00.0</c:v>
                </c:pt>
                <c:pt idx="427">
                  <c:v>20/10/16  14:27:00.0</c:v>
                </c:pt>
                <c:pt idx="428">
                  <c:v>20/10/16  14:37:00.0</c:v>
                </c:pt>
                <c:pt idx="429">
                  <c:v>20/10/16  14:47:00.0</c:v>
                </c:pt>
                <c:pt idx="430">
                  <c:v>20/10/16  14:57:00.0</c:v>
                </c:pt>
                <c:pt idx="431">
                  <c:v>20/10/16  15:07:00.0</c:v>
                </c:pt>
                <c:pt idx="432">
                  <c:v>20/10/16  15:17:00.0</c:v>
                </c:pt>
                <c:pt idx="433">
                  <c:v>20/10/16  15:27:00.0</c:v>
                </c:pt>
                <c:pt idx="434">
                  <c:v>20/10/16  15:37:00.0</c:v>
                </c:pt>
                <c:pt idx="435">
                  <c:v>20/10/16  15:47:00.0</c:v>
                </c:pt>
                <c:pt idx="436">
                  <c:v>20/10/16  15:57:00.0</c:v>
                </c:pt>
                <c:pt idx="437">
                  <c:v>20/10/16  16:07:00.0</c:v>
                </c:pt>
                <c:pt idx="438">
                  <c:v>20/10/16  16:17:00.0</c:v>
                </c:pt>
                <c:pt idx="439">
                  <c:v>20/10/16  16:27:00.0</c:v>
                </c:pt>
                <c:pt idx="440">
                  <c:v>20/10/16  16:37:00.0</c:v>
                </c:pt>
                <c:pt idx="441">
                  <c:v>20/10/16  16:47:00.0</c:v>
                </c:pt>
                <c:pt idx="442">
                  <c:v>20/10/16  16:57:00.0</c:v>
                </c:pt>
                <c:pt idx="443">
                  <c:v>20/10/16  17:07:00.0</c:v>
                </c:pt>
                <c:pt idx="444">
                  <c:v>20/10/16  17:17:00.0</c:v>
                </c:pt>
                <c:pt idx="445">
                  <c:v>20/10/16  17:27:00.0</c:v>
                </c:pt>
                <c:pt idx="446">
                  <c:v>20/10/16  17:37:00.0</c:v>
                </c:pt>
                <c:pt idx="447">
                  <c:v>20/10/16  17:47:00.0</c:v>
                </c:pt>
                <c:pt idx="448">
                  <c:v>20/10/16  17:57:00.0</c:v>
                </c:pt>
                <c:pt idx="449">
                  <c:v>20/10/16  18:07:00.0</c:v>
                </c:pt>
                <c:pt idx="450">
                  <c:v>20/10/16  18:17:00.0</c:v>
                </c:pt>
                <c:pt idx="451">
                  <c:v>20/10/16  18:27:00.0</c:v>
                </c:pt>
                <c:pt idx="452">
                  <c:v>20/10/16  18:37:00.0</c:v>
                </c:pt>
                <c:pt idx="453">
                  <c:v>20/10/16  18:47:00.0</c:v>
                </c:pt>
                <c:pt idx="454">
                  <c:v>20/10/16  18:57:00.0</c:v>
                </c:pt>
                <c:pt idx="455">
                  <c:v>20/10/16  19:07:00.0</c:v>
                </c:pt>
                <c:pt idx="456">
                  <c:v>20/10/16  19:17:00.0</c:v>
                </c:pt>
                <c:pt idx="457">
                  <c:v>20/10/16  19:27:00.0</c:v>
                </c:pt>
                <c:pt idx="458">
                  <c:v>20/10/16  19:37:00.0</c:v>
                </c:pt>
                <c:pt idx="459">
                  <c:v>20/10/16  19:47:00.0</c:v>
                </c:pt>
                <c:pt idx="460">
                  <c:v>20/10/16  19:57:00.0</c:v>
                </c:pt>
                <c:pt idx="461">
                  <c:v>20/10/16  20:07:00.0</c:v>
                </c:pt>
                <c:pt idx="462">
                  <c:v>20/10/16  20:17:00.0</c:v>
                </c:pt>
                <c:pt idx="463">
                  <c:v>20/10/16  20:27:00.0</c:v>
                </c:pt>
                <c:pt idx="464">
                  <c:v>20/10/16  20:37:00.0</c:v>
                </c:pt>
                <c:pt idx="465">
                  <c:v>20/10/16  20:47:00.0</c:v>
                </c:pt>
                <c:pt idx="466">
                  <c:v>20/10/16  20:57:00.0</c:v>
                </c:pt>
                <c:pt idx="467">
                  <c:v>20/10/16  21:07:00.0</c:v>
                </c:pt>
                <c:pt idx="468">
                  <c:v>20/10/16  21:17:00.0</c:v>
                </c:pt>
                <c:pt idx="469">
                  <c:v>20/10/16  21:27:00.0</c:v>
                </c:pt>
                <c:pt idx="470">
                  <c:v>20/10/16  21:37:00.0</c:v>
                </c:pt>
                <c:pt idx="471">
                  <c:v>20/10/16  21:47:00.0</c:v>
                </c:pt>
                <c:pt idx="472">
                  <c:v>20/10/16  21:57:00.0</c:v>
                </c:pt>
                <c:pt idx="473">
                  <c:v>20/10/16  22:07:00.0</c:v>
                </c:pt>
                <c:pt idx="474">
                  <c:v>20/10/16  22:17:00.0</c:v>
                </c:pt>
                <c:pt idx="475">
                  <c:v>20/10/16  22:27:00.0</c:v>
                </c:pt>
                <c:pt idx="476">
                  <c:v>20/10/16  22:37:00.0</c:v>
                </c:pt>
                <c:pt idx="477">
                  <c:v>20/10/16  22:47:00.0</c:v>
                </c:pt>
                <c:pt idx="478">
                  <c:v>20/10/16  22:57:00.0</c:v>
                </c:pt>
                <c:pt idx="479">
                  <c:v>20/10/16  23:07:00.0</c:v>
                </c:pt>
                <c:pt idx="480">
                  <c:v>20/10/16  23:17:00.0</c:v>
                </c:pt>
                <c:pt idx="481">
                  <c:v>20/10/16  23:27:00.0</c:v>
                </c:pt>
                <c:pt idx="482">
                  <c:v>20/10/16  23:37:00.0</c:v>
                </c:pt>
                <c:pt idx="483">
                  <c:v>20/10/16  23:47:00.0</c:v>
                </c:pt>
                <c:pt idx="484">
                  <c:v>20/10/16  23:57:00.0</c:v>
                </c:pt>
                <c:pt idx="485">
                  <c:v>21/10/16  00:07:00.0</c:v>
                </c:pt>
                <c:pt idx="486">
                  <c:v>21/10/16  00:17:00.0</c:v>
                </c:pt>
                <c:pt idx="487">
                  <c:v>21/10/16  00:27:00.0</c:v>
                </c:pt>
                <c:pt idx="488">
                  <c:v>21/10/16  00:37:00.0</c:v>
                </c:pt>
                <c:pt idx="489">
                  <c:v>21/10/16  00:47:00.0</c:v>
                </c:pt>
                <c:pt idx="490">
                  <c:v>21/10/16  00:57:00.0</c:v>
                </c:pt>
                <c:pt idx="491">
                  <c:v>21/10/16  01:07:00.0</c:v>
                </c:pt>
                <c:pt idx="492">
                  <c:v>21/10/16  01:17:00.0</c:v>
                </c:pt>
                <c:pt idx="493">
                  <c:v>21/10/16  01:27:00.0</c:v>
                </c:pt>
                <c:pt idx="494">
                  <c:v>21/10/16  01:37:00.0</c:v>
                </c:pt>
                <c:pt idx="495">
                  <c:v>21/10/16  01:47:00.0</c:v>
                </c:pt>
                <c:pt idx="496">
                  <c:v>21/10/16  01:57:00.0</c:v>
                </c:pt>
                <c:pt idx="497">
                  <c:v>21/10/16  02:07:00.0</c:v>
                </c:pt>
                <c:pt idx="498">
                  <c:v>21/10/16  02:17:00.0</c:v>
                </c:pt>
                <c:pt idx="499">
                  <c:v>21/10/16  02:27:00.0</c:v>
                </c:pt>
                <c:pt idx="500">
                  <c:v>21/10/16  02:37:00.0</c:v>
                </c:pt>
                <c:pt idx="501">
                  <c:v>21/10/16  02:47:00.0</c:v>
                </c:pt>
                <c:pt idx="502">
                  <c:v>21/10/16  02:57:00.0</c:v>
                </c:pt>
                <c:pt idx="503">
                  <c:v>21/10/16  03:07:00.0</c:v>
                </c:pt>
                <c:pt idx="504">
                  <c:v>21/10/16  03:17:00.0</c:v>
                </c:pt>
                <c:pt idx="505">
                  <c:v>21/10/16  03:27:00.0</c:v>
                </c:pt>
                <c:pt idx="506">
                  <c:v>21/10/16  03:37:00.0</c:v>
                </c:pt>
                <c:pt idx="507">
                  <c:v>21/10/16  03:47:00.0</c:v>
                </c:pt>
                <c:pt idx="508">
                  <c:v>21/10/16  03:57:00.0</c:v>
                </c:pt>
                <c:pt idx="509">
                  <c:v>21/10/16  04:07:00.0</c:v>
                </c:pt>
                <c:pt idx="510">
                  <c:v>21/10/16  04:17:00.0</c:v>
                </c:pt>
                <c:pt idx="511">
                  <c:v>21/10/16  04:27:00.0</c:v>
                </c:pt>
                <c:pt idx="512">
                  <c:v>21/10/16  04:37:00.0</c:v>
                </c:pt>
                <c:pt idx="513">
                  <c:v>21/10/16  04:47:00.0</c:v>
                </c:pt>
                <c:pt idx="514">
                  <c:v>21/10/16  04:57:00.0</c:v>
                </c:pt>
                <c:pt idx="515">
                  <c:v>21/10/16  05:07:00.0</c:v>
                </c:pt>
                <c:pt idx="516">
                  <c:v>21/10/16  05:17:00.0</c:v>
                </c:pt>
                <c:pt idx="517">
                  <c:v>21/10/16  05:27:00.0</c:v>
                </c:pt>
                <c:pt idx="518">
                  <c:v>21/10/16  05:37:00.0</c:v>
                </c:pt>
                <c:pt idx="519">
                  <c:v>21/10/16  05:47:00.0</c:v>
                </c:pt>
                <c:pt idx="520">
                  <c:v>21/10/16  05:57:00.0</c:v>
                </c:pt>
                <c:pt idx="521">
                  <c:v>21/10/16  06:07:00.0</c:v>
                </c:pt>
                <c:pt idx="522">
                  <c:v>21/10/16  06:17:00.0</c:v>
                </c:pt>
                <c:pt idx="523">
                  <c:v>21/10/16  06:27:00.0</c:v>
                </c:pt>
                <c:pt idx="524">
                  <c:v>21/10/16  06:37:00.0</c:v>
                </c:pt>
                <c:pt idx="525">
                  <c:v>21/10/16  06:47:00.0</c:v>
                </c:pt>
                <c:pt idx="526">
                  <c:v>21/10/16  06:57:00.0</c:v>
                </c:pt>
                <c:pt idx="527">
                  <c:v>21/10/16  07:07:00.0</c:v>
                </c:pt>
                <c:pt idx="528">
                  <c:v>21/10/16  07:17:00.0</c:v>
                </c:pt>
                <c:pt idx="529">
                  <c:v>21/10/16  07:27:00.0</c:v>
                </c:pt>
                <c:pt idx="530">
                  <c:v>21/10/16  07:37:00.0</c:v>
                </c:pt>
                <c:pt idx="531">
                  <c:v>21/10/16  07:47:00.0</c:v>
                </c:pt>
                <c:pt idx="532">
                  <c:v>21/10/16  07:57:00.0</c:v>
                </c:pt>
                <c:pt idx="533">
                  <c:v>21/10/16  08:07:00.0</c:v>
                </c:pt>
                <c:pt idx="534">
                  <c:v>21/10/16  08:17:00.0</c:v>
                </c:pt>
                <c:pt idx="535">
                  <c:v>21/10/16  08:27:00.0</c:v>
                </c:pt>
                <c:pt idx="536">
                  <c:v>21/10/16  08:37:00.0</c:v>
                </c:pt>
                <c:pt idx="537">
                  <c:v>21/10/16  08:47:00.0</c:v>
                </c:pt>
                <c:pt idx="538">
                  <c:v>21/10/16  08:57:00.0</c:v>
                </c:pt>
                <c:pt idx="539">
                  <c:v>21/10/16  09:07:00.0</c:v>
                </c:pt>
                <c:pt idx="540">
                  <c:v>21/10/16  09:17:00.0</c:v>
                </c:pt>
                <c:pt idx="541">
                  <c:v>21/10/16  09:27:00.0</c:v>
                </c:pt>
                <c:pt idx="542">
                  <c:v>21/10/16  09:37:00.0</c:v>
                </c:pt>
                <c:pt idx="543">
                  <c:v>21/10/16  09:47:00.0</c:v>
                </c:pt>
                <c:pt idx="544">
                  <c:v>21/10/16  09:57:00.0</c:v>
                </c:pt>
                <c:pt idx="545">
                  <c:v>21/10/16  10:07:00.0</c:v>
                </c:pt>
                <c:pt idx="546">
                  <c:v>21/10/16  10:17:00.0</c:v>
                </c:pt>
                <c:pt idx="547">
                  <c:v>21/10/16  10:27:00.0</c:v>
                </c:pt>
                <c:pt idx="548">
                  <c:v>21/10/16  10:37:00.0</c:v>
                </c:pt>
                <c:pt idx="549">
                  <c:v>21/10/16  10:47:00.0</c:v>
                </c:pt>
                <c:pt idx="550">
                  <c:v>21/10/16  10:57:00.0</c:v>
                </c:pt>
                <c:pt idx="551">
                  <c:v>21/10/16  11:07:00.0</c:v>
                </c:pt>
                <c:pt idx="552">
                  <c:v>21/10/16  11:17:00.0</c:v>
                </c:pt>
                <c:pt idx="553">
                  <c:v>21/10/16  11:27:00.0</c:v>
                </c:pt>
                <c:pt idx="554">
                  <c:v>21/10/16  11:37:00.0</c:v>
                </c:pt>
                <c:pt idx="555">
                  <c:v>21/10/16  11:47:00.0</c:v>
                </c:pt>
                <c:pt idx="556">
                  <c:v>21/10/16  11:57:00.0</c:v>
                </c:pt>
                <c:pt idx="557">
                  <c:v>21/10/16  12:07:00.0</c:v>
                </c:pt>
                <c:pt idx="558">
                  <c:v>21/10/16  12:17:00.0</c:v>
                </c:pt>
                <c:pt idx="559">
                  <c:v>21/10/16  12:27:00.0</c:v>
                </c:pt>
                <c:pt idx="560">
                  <c:v>21/10/16  12:37:00.0</c:v>
                </c:pt>
                <c:pt idx="561">
                  <c:v>21/10/16  12:47:00.0</c:v>
                </c:pt>
                <c:pt idx="562">
                  <c:v>21/10/16  12:57:00.0</c:v>
                </c:pt>
                <c:pt idx="563">
                  <c:v>21/10/16  13:07:00.0</c:v>
                </c:pt>
                <c:pt idx="564">
                  <c:v>21/10/16  13:17:00.0</c:v>
                </c:pt>
                <c:pt idx="565">
                  <c:v>21/10/16  13:27:00.0</c:v>
                </c:pt>
                <c:pt idx="566">
                  <c:v>21/10/16  13:37:00.0</c:v>
                </c:pt>
                <c:pt idx="567">
                  <c:v>21/10/16  13:47:00.0</c:v>
                </c:pt>
                <c:pt idx="568">
                  <c:v>21/10/16  13:57:00.0</c:v>
                </c:pt>
                <c:pt idx="569">
                  <c:v>21/10/16  14:07:00.0</c:v>
                </c:pt>
                <c:pt idx="570">
                  <c:v>21/10/16  14:17:00.0</c:v>
                </c:pt>
                <c:pt idx="571">
                  <c:v>21/10/16  14:27:00.0</c:v>
                </c:pt>
                <c:pt idx="572">
                  <c:v>21/10/16  14:37:00.0</c:v>
                </c:pt>
                <c:pt idx="573">
                  <c:v>21/10/16  14:47:00.0</c:v>
                </c:pt>
                <c:pt idx="574">
                  <c:v>21/10/16  14:57:00.0</c:v>
                </c:pt>
                <c:pt idx="575">
                  <c:v>21/10/16  15:07:00.0</c:v>
                </c:pt>
                <c:pt idx="576">
                  <c:v>21/10/16  15:17:00.0</c:v>
                </c:pt>
                <c:pt idx="577">
                  <c:v>21/10/16  15:27:00.0</c:v>
                </c:pt>
                <c:pt idx="578">
                  <c:v>21/10/16  15:37:00.0</c:v>
                </c:pt>
                <c:pt idx="579">
                  <c:v>21/10/16  15:47:00.0</c:v>
                </c:pt>
                <c:pt idx="580">
                  <c:v>21/10/16  15:57:00.0</c:v>
                </c:pt>
                <c:pt idx="581">
                  <c:v>21/10/16  16:07:00.0</c:v>
                </c:pt>
                <c:pt idx="582">
                  <c:v>21/10/16  16:17:00.0</c:v>
                </c:pt>
                <c:pt idx="583">
                  <c:v>21/10/16  16:27:00.0</c:v>
                </c:pt>
                <c:pt idx="584">
                  <c:v>21/10/16  16:37:00.0</c:v>
                </c:pt>
                <c:pt idx="585">
                  <c:v>21/10/16  16:47:00.0</c:v>
                </c:pt>
                <c:pt idx="586">
                  <c:v>21/10/16  16:57:00.0</c:v>
                </c:pt>
                <c:pt idx="587">
                  <c:v>21/10/16  17:07:00.0</c:v>
                </c:pt>
                <c:pt idx="588">
                  <c:v>21/10/16  17:17:00.0</c:v>
                </c:pt>
                <c:pt idx="589">
                  <c:v>21/10/16  17:27:00.0</c:v>
                </c:pt>
                <c:pt idx="590">
                  <c:v>21/10/16  17:37:00.0</c:v>
                </c:pt>
                <c:pt idx="591">
                  <c:v>21/10/16  17:47:00.0</c:v>
                </c:pt>
                <c:pt idx="592">
                  <c:v>21/10/16  17:57:00.0</c:v>
                </c:pt>
                <c:pt idx="593">
                  <c:v>21/10/16  18:07:00.0</c:v>
                </c:pt>
                <c:pt idx="594">
                  <c:v>21/10/16  18:17:00.0</c:v>
                </c:pt>
                <c:pt idx="595">
                  <c:v>21/10/16  18:27:00.0</c:v>
                </c:pt>
                <c:pt idx="596">
                  <c:v>21/10/16  18:37:00.0</c:v>
                </c:pt>
                <c:pt idx="597">
                  <c:v>21/10/16  18:47:00.0</c:v>
                </c:pt>
                <c:pt idx="598">
                  <c:v>21/10/16  18:57:00.0</c:v>
                </c:pt>
                <c:pt idx="599">
                  <c:v>21/10/16  19:07:00.0</c:v>
                </c:pt>
                <c:pt idx="600">
                  <c:v>21/10/16  19:17:00.0</c:v>
                </c:pt>
                <c:pt idx="601">
                  <c:v>21/10/16  19:27:00.0</c:v>
                </c:pt>
                <c:pt idx="602">
                  <c:v>21/10/16  19:37:00.0</c:v>
                </c:pt>
                <c:pt idx="603">
                  <c:v>21/10/16  19:47:00.0</c:v>
                </c:pt>
                <c:pt idx="604">
                  <c:v>21/10/16  19:57:00.0</c:v>
                </c:pt>
                <c:pt idx="605">
                  <c:v>21/10/16  20:07:00.0</c:v>
                </c:pt>
                <c:pt idx="606">
                  <c:v>21/10/16  20:17:00.0</c:v>
                </c:pt>
                <c:pt idx="607">
                  <c:v>21/10/16  20:27:00.0</c:v>
                </c:pt>
                <c:pt idx="608">
                  <c:v>21/10/16  20:37:00.0</c:v>
                </c:pt>
                <c:pt idx="609">
                  <c:v>21/10/16  20:47:00.0</c:v>
                </c:pt>
                <c:pt idx="610">
                  <c:v>21/10/16  20:57:00.0</c:v>
                </c:pt>
                <c:pt idx="611">
                  <c:v>21/10/16  21:07:00.0</c:v>
                </c:pt>
                <c:pt idx="612">
                  <c:v>21/10/16  21:17:00.0</c:v>
                </c:pt>
                <c:pt idx="613">
                  <c:v>21/10/16  21:27:00.0</c:v>
                </c:pt>
                <c:pt idx="614">
                  <c:v>21/10/16  21:37:00.0</c:v>
                </c:pt>
                <c:pt idx="615">
                  <c:v>21/10/16  21:47:00.0</c:v>
                </c:pt>
                <c:pt idx="616">
                  <c:v>21/10/16  21:57:00.0</c:v>
                </c:pt>
                <c:pt idx="617">
                  <c:v>21/10/16  22:07:00.0</c:v>
                </c:pt>
                <c:pt idx="618">
                  <c:v>21/10/16  22:17:00.0</c:v>
                </c:pt>
                <c:pt idx="619">
                  <c:v>21/10/16  22:27:00.0</c:v>
                </c:pt>
                <c:pt idx="620">
                  <c:v>21/10/16  22:37:00.0</c:v>
                </c:pt>
                <c:pt idx="621">
                  <c:v>21/10/16  22:47:00.0</c:v>
                </c:pt>
                <c:pt idx="622">
                  <c:v>21/10/16  22:57:00.0</c:v>
                </c:pt>
                <c:pt idx="623">
                  <c:v>21/10/16  23:07:00.0</c:v>
                </c:pt>
                <c:pt idx="624">
                  <c:v>21/10/16  23:17:00.0</c:v>
                </c:pt>
                <c:pt idx="625">
                  <c:v>21/10/16  23:27:00.0</c:v>
                </c:pt>
                <c:pt idx="626">
                  <c:v>21/10/16  23:37:00.0</c:v>
                </c:pt>
                <c:pt idx="627">
                  <c:v>21/10/16  23:47:00.0</c:v>
                </c:pt>
                <c:pt idx="628">
                  <c:v>21/10/16  23:57:00.0</c:v>
                </c:pt>
                <c:pt idx="629">
                  <c:v>22/10/16  00:07:00.0</c:v>
                </c:pt>
                <c:pt idx="630">
                  <c:v>22/10/16  00:17:00.0</c:v>
                </c:pt>
                <c:pt idx="631">
                  <c:v>22/10/16  00:27:00.0</c:v>
                </c:pt>
                <c:pt idx="632">
                  <c:v>22/10/16  00:37:00.0</c:v>
                </c:pt>
                <c:pt idx="633">
                  <c:v>22/10/16  00:47:00.0</c:v>
                </c:pt>
                <c:pt idx="634">
                  <c:v>22/10/16  00:57:00.0</c:v>
                </c:pt>
                <c:pt idx="635">
                  <c:v>22/10/16  01:07:00.0</c:v>
                </c:pt>
                <c:pt idx="636">
                  <c:v>22/10/16  01:17:00.0</c:v>
                </c:pt>
                <c:pt idx="637">
                  <c:v>22/10/16  01:27:00.0</c:v>
                </c:pt>
                <c:pt idx="638">
                  <c:v>22/10/16  01:37:00.0</c:v>
                </c:pt>
                <c:pt idx="639">
                  <c:v>22/10/16  01:47:00.0</c:v>
                </c:pt>
                <c:pt idx="640">
                  <c:v>22/10/16  01:57:00.0</c:v>
                </c:pt>
                <c:pt idx="641">
                  <c:v>22/10/16  02:07:00.0</c:v>
                </c:pt>
                <c:pt idx="642">
                  <c:v>22/10/16  02:17:00.0</c:v>
                </c:pt>
                <c:pt idx="643">
                  <c:v>22/10/16  02:27:00.0</c:v>
                </c:pt>
                <c:pt idx="644">
                  <c:v>22/10/16  02:37:00.0</c:v>
                </c:pt>
                <c:pt idx="645">
                  <c:v>22/10/16  02:47:00.0</c:v>
                </c:pt>
                <c:pt idx="646">
                  <c:v>22/10/16  02:57:00.0</c:v>
                </c:pt>
                <c:pt idx="647">
                  <c:v>22/10/16  03:07:00.0</c:v>
                </c:pt>
                <c:pt idx="648">
                  <c:v>22/10/16  03:17:00.0</c:v>
                </c:pt>
                <c:pt idx="649">
                  <c:v>22/10/16  03:27:00.0</c:v>
                </c:pt>
                <c:pt idx="650">
                  <c:v>22/10/16  03:37:00.0</c:v>
                </c:pt>
                <c:pt idx="651">
                  <c:v>22/10/16  03:47:00.0</c:v>
                </c:pt>
                <c:pt idx="652">
                  <c:v>22/10/16  03:57:00.0</c:v>
                </c:pt>
                <c:pt idx="653">
                  <c:v>22/10/16  04:07:00.0</c:v>
                </c:pt>
                <c:pt idx="654">
                  <c:v>22/10/16  04:17:00.0</c:v>
                </c:pt>
                <c:pt idx="655">
                  <c:v>22/10/16  04:27:00.0</c:v>
                </c:pt>
                <c:pt idx="656">
                  <c:v>22/10/16  04:37:00.0</c:v>
                </c:pt>
                <c:pt idx="657">
                  <c:v>22/10/16  04:47:00.0</c:v>
                </c:pt>
                <c:pt idx="658">
                  <c:v>22/10/16  04:57:00.0</c:v>
                </c:pt>
                <c:pt idx="659">
                  <c:v>22/10/16  05:07:00.0</c:v>
                </c:pt>
                <c:pt idx="660">
                  <c:v>22/10/16  05:17:00.0</c:v>
                </c:pt>
                <c:pt idx="661">
                  <c:v>22/10/16  05:27:00.0</c:v>
                </c:pt>
                <c:pt idx="662">
                  <c:v>22/10/16  05:37:00.0</c:v>
                </c:pt>
                <c:pt idx="663">
                  <c:v>22/10/16  05:47:00.0</c:v>
                </c:pt>
                <c:pt idx="664">
                  <c:v>22/10/16  05:57:00.0</c:v>
                </c:pt>
                <c:pt idx="665">
                  <c:v>22/10/16  06:07:00.0</c:v>
                </c:pt>
                <c:pt idx="666">
                  <c:v>22/10/16  06:17:00.0</c:v>
                </c:pt>
                <c:pt idx="667">
                  <c:v>22/10/16  06:27:00.0</c:v>
                </c:pt>
                <c:pt idx="668">
                  <c:v>22/10/16  06:37:00.0</c:v>
                </c:pt>
                <c:pt idx="669">
                  <c:v>22/10/16  06:47:00.0</c:v>
                </c:pt>
                <c:pt idx="670">
                  <c:v>22/10/16  06:57:00.0</c:v>
                </c:pt>
                <c:pt idx="671">
                  <c:v>22/10/16  07:07:00.0</c:v>
                </c:pt>
                <c:pt idx="672">
                  <c:v>22/10/16  07:17:00.0</c:v>
                </c:pt>
                <c:pt idx="673">
                  <c:v>22/10/16  07:27:00.0</c:v>
                </c:pt>
                <c:pt idx="674">
                  <c:v>22/10/16  07:37:00.0</c:v>
                </c:pt>
                <c:pt idx="675">
                  <c:v>22/10/16  07:47:00.0</c:v>
                </c:pt>
                <c:pt idx="676">
                  <c:v>22/10/16  07:57:00.0</c:v>
                </c:pt>
                <c:pt idx="677">
                  <c:v>22/10/16  08:07:00.0</c:v>
                </c:pt>
                <c:pt idx="678">
                  <c:v>22/10/16  08:17:00.0</c:v>
                </c:pt>
                <c:pt idx="679">
                  <c:v>22/10/16  08:27:00.0</c:v>
                </c:pt>
                <c:pt idx="680">
                  <c:v>22/10/16  08:37:00.0</c:v>
                </c:pt>
                <c:pt idx="681">
                  <c:v>22/10/16  08:47:00.0</c:v>
                </c:pt>
                <c:pt idx="682">
                  <c:v>22/10/16  08:57:00.0</c:v>
                </c:pt>
                <c:pt idx="683">
                  <c:v>22/10/16  09:07:00.0</c:v>
                </c:pt>
                <c:pt idx="684">
                  <c:v>22/10/16  09:17:00.0</c:v>
                </c:pt>
                <c:pt idx="685">
                  <c:v>22/10/16  09:27:00.0</c:v>
                </c:pt>
                <c:pt idx="686">
                  <c:v>22/10/16  09:37:00.0</c:v>
                </c:pt>
                <c:pt idx="687">
                  <c:v>22/10/16  09:47:00.0</c:v>
                </c:pt>
                <c:pt idx="688">
                  <c:v>22/10/16  09:57:00.0</c:v>
                </c:pt>
                <c:pt idx="689">
                  <c:v>22/10/16  10:07:00.0</c:v>
                </c:pt>
                <c:pt idx="690">
                  <c:v>22/10/16  10:17:00.0</c:v>
                </c:pt>
                <c:pt idx="691">
                  <c:v>22/10/16  10:27:00.0</c:v>
                </c:pt>
                <c:pt idx="692">
                  <c:v>22/10/16  10:37:00.0</c:v>
                </c:pt>
                <c:pt idx="693">
                  <c:v>22/10/16  10:47:00.0</c:v>
                </c:pt>
                <c:pt idx="694">
                  <c:v>22/10/16  10:57:00.0</c:v>
                </c:pt>
                <c:pt idx="695">
                  <c:v>22/10/16  11:07:00.0</c:v>
                </c:pt>
                <c:pt idx="696">
                  <c:v>22/10/16  11:17:00.0</c:v>
                </c:pt>
                <c:pt idx="697">
                  <c:v>22/10/16  11:27:00.0</c:v>
                </c:pt>
                <c:pt idx="698">
                  <c:v>22/10/16  11:37:00.0</c:v>
                </c:pt>
                <c:pt idx="699">
                  <c:v>22/10/16  11:47:00.0</c:v>
                </c:pt>
                <c:pt idx="700">
                  <c:v>22/10/16  11:57:00.0</c:v>
                </c:pt>
                <c:pt idx="701">
                  <c:v>22/10/16  12:07:00.0</c:v>
                </c:pt>
                <c:pt idx="702">
                  <c:v>22/10/16  12:17:00.0</c:v>
                </c:pt>
                <c:pt idx="703">
                  <c:v>22/10/16  12:27:00.0</c:v>
                </c:pt>
                <c:pt idx="704">
                  <c:v>22/10/16  12:37:00.0</c:v>
                </c:pt>
                <c:pt idx="705">
                  <c:v>22/10/16  12:47:00.0</c:v>
                </c:pt>
                <c:pt idx="706">
                  <c:v>22/10/16  12:57:00.0</c:v>
                </c:pt>
                <c:pt idx="707">
                  <c:v>22/10/16  13:07:00.0</c:v>
                </c:pt>
                <c:pt idx="708">
                  <c:v>22/10/16  13:17:00.0</c:v>
                </c:pt>
                <c:pt idx="709">
                  <c:v>22/10/16  13:27:00.0</c:v>
                </c:pt>
                <c:pt idx="710">
                  <c:v>22/10/16  13:37:00.0</c:v>
                </c:pt>
                <c:pt idx="711">
                  <c:v>22/10/16  13:47:00.0</c:v>
                </c:pt>
                <c:pt idx="712">
                  <c:v>22/10/16  13:57:00.0</c:v>
                </c:pt>
                <c:pt idx="713">
                  <c:v>22/10/16  14:07:00.0</c:v>
                </c:pt>
                <c:pt idx="714">
                  <c:v>22/10/16  14:17:00.0</c:v>
                </c:pt>
                <c:pt idx="715">
                  <c:v>22/10/16  14:27:00.0</c:v>
                </c:pt>
                <c:pt idx="716">
                  <c:v>22/10/16  14:37:00.0</c:v>
                </c:pt>
                <c:pt idx="717">
                  <c:v>22/10/16  14:47:00.0</c:v>
                </c:pt>
                <c:pt idx="718">
                  <c:v>22/10/16  14:57:00.0</c:v>
                </c:pt>
                <c:pt idx="719">
                  <c:v>22/10/16  15:07:00.0</c:v>
                </c:pt>
                <c:pt idx="720">
                  <c:v>22/10/16  15:17:00.0</c:v>
                </c:pt>
                <c:pt idx="721">
                  <c:v>22/10/16  15:27:00.0</c:v>
                </c:pt>
                <c:pt idx="722">
                  <c:v>22/10/16  15:37:00.0</c:v>
                </c:pt>
                <c:pt idx="723">
                  <c:v>22/10/16  15:47:00.0</c:v>
                </c:pt>
                <c:pt idx="724">
                  <c:v>22/10/16  15:57:00.0</c:v>
                </c:pt>
                <c:pt idx="725">
                  <c:v>22/10/16  16:07:00.0</c:v>
                </c:pt>
                <c:pt idx="726">
                  <c:v>22/10/16  16:17:00.0</c:v>
                </c:pt>
                <c:pt idx="727">
                  <c:v>22/10/16  16:27:00.0</c:v>
                </c:pt>
                <c:pt idx="728">
                  <c:v>22/10/16  16:37:00.0</c:v>
                </c:pt>
                <c:pt idx="729">
                  <c:v>22/10/16  16:47:00.0</c:v>
                </c:pt>
                <c:pt idx="730">
                  <c:v>22/10/16  16:57:00.0</c:v>
                </c:pt>
                <c:pt idx="731">
                  <c:v>22/10/16  17:07:00.0</c:v>
                </c:pt>
                <c:pt idx="732">
                  <c:v>22/10/16  17:17:00.0</c:v>
                </c:pt>
                <c:pt idx="733">
                  <c:v>22/10/16  17:27:00.0</c:v>
                </c:pt>
                <c:pt idx="734">
                  <c:v>22/10/16  17:37:00.0</c:v>
                </c:pt>
                <c:pt idx="735">
                  <c:v>22/10/16  17:47:00.0</c:v>
                </c:pt>
                <c:pt idx="736">
                  <c:v>22/10/16  17:57:00.0</c:v>
                </c:pt>
                <c:pt idx="737">
                  <c:v>22/10/16  18:07:00.0</c:v>
                </c:pt>
                <c:pt idx="738">
                  <c:v>22/10/16  18:17:00.0</c:v>
                </c:pt>
                <c:pt idx="739">
                  <c:v>22/10/16  18:27:00.0</c:v>
                </c:pt>
                <c:pt idx="740">
                  <c:v>22/10/16  18:37:00.0</c:v>
                </c:pt>
                <c:pt idx="741">
                  <c:v>22/10/16  18:47:00.0</c:v>
                </c:pt>
                <c:pt idx="742">
                  <c:v>22/10/16  18:57:00.0</c:v>
                </c:pt>
                <c:pt idx="743">
                  <c:v>22/10/16  19:07:00.0</c:v>
                </c:pt>
                <c:pt idx="744">
                  <c:v>22/10/16  19:17:00.0</c:v>
                </c:pt>
                <c:pt idx="745">
                  <c:v>22/10/16  19:27:00.0</c:v>
                </c:pt>
                <c:pt idx="746">
                  <c:v>22/10/16  19:37:00.0</c:v>
                </c:pt>
                <c:pt idx="747">
                  <c:v>22/10/16  19:47:00.0</c:v>
                </c:pt>
                <c:pt idx="748">
                  <c:v>22/10/16  19:57:00.0</c:v>
                </c:pt>
                <c:pt idx="749">
                  <c:v>22/10/16  20:07:00.0</c:v>
                </c:pt>
                <c:pt idx="750">
                  <c:v>22/10/16  20:17:00.0</c:v>
                </c:pt>
                <c:pt idx="751">
                  <c:v>22/10/16  20:27:00.0</c:v>
                </c:pt>
                <c:pt idx="752">
                  <c:v>22/10/16  20:37:00.0</c:v>
                </c:pt>
                <c:pt idx="753">
                  <c:v>22/10/16  20:47:00.0</c:v>
                </c:pt>
                <c:pt idx="754">
                  <c:v>22/10/16  20:57:00.0</c:v>
                </c:pt>
                <c:pt idx="755">
                  <c:v>22/10/16  21:07:00.0</c:v>
                </c:pt>
                <c:pt idx="756">
                  <c:v>22/10/16  21:17:00.0</c:v>
                </c:pt>
                <c:pt idx="757">
                  <c:v>22/10/16  21:27:00.0</c:v>
                </c:pt>
                <c:pt idx="758">
                  <c:v>22/10/16  21:37:00.0</c:v>
                </c:pt>
                <c:pt idx="759">
                  <c:v>22/10/16  21:47:00.0</c:v>
                </c:pt>
                <c:pt idx="760">
                  <c:v>22/10/16  21:57:00.0</c:v>
                </c:pt>
                <c:pt idx="761">
                  <c:v>22/10/16  22:07:00.0</c:v>
                </c:pt>
                <c:pt idx="762">
                  <c:v>22/10/16  22:17:00.0</c:v>
                </c:pt>
                <c:pt idx="763">
                  <c:v>22/10/16  22:27:00.0</c:v>
                </c:pt>
                <c:pt idx="764">
                  <c:v>22/10/16  22:37:00.0</c:v>
                </c:pt>
                <c:pt idx="765">
                  <c:v>22/10/16  22:47:00.0</c:v>
                </c:pt>
                <c:pt idx="766">
                  <c:v>22/10/16  22:57:00.0</c:v>
                </c:pt>
                <c:pt idx="767">
                  <c:v>22/10/16  23:07:00.0</c:v>
                </c:pt>
                <c:pt idx="768">
                  <c:v>22/10/16  23:17:00.0</c:v>
                </c:pt>
                <c:pt idx="769">
                  <c:v>22/10/16  23:27:00.0</c:v>
                </c:pt>
                <c:pt idx="770">
                  <c:v>22/10/16  23:37:00.0</c:v>
                </c:pt>
                <c:pt idx="771">
                  <c:v>22/10/16  23:47:00.0</c:v>
                </c:pt>
                <c:pt idx="772">
                  <c:v>22/10/16  23:57:00.0</c:v>
                </c:pt>
                <c:pt idx="773">
                  <c:v>23/10/16  00:07:00.0</c:v>
                </c:pt>
                <c:pt idx="774">
                  <c:v>23/10/16  00:17:00.0</c:v>
                </c:pt>
                <c:pt idx="775">
                  <c:v>23/10/16  00:27:00.0</c:v>
                </c:pt>
                <c:pt idx="776">
                  <c:v>23/10/16  00:37:00.0</c:v>
                </c:pt>
                <c:pt idx="777">
                  <c:v>23/10/16  00:47:00.0</c:v>
                </c:pt>
                <c:pt idx="778">
                  <c:v>23/10/16  00:57:00.0</c:v>
                </c:pt>
                <c:pt idx="779">
                  <c:v>23/10/16  01:07:00.0</c:v>
                </c:pt>
                <c:pt idx="780">
                  <c:v>23/10/16  01:17:00.0</c:v>
                </c:pt>
                <c:pt idx="781">
                  <c:v>23/10/16  01:27:00.0</c:v>
                </c:pt>
                <c:pt idx="782">
                  <c:v>23/10/16  01:37:00.0</c:v>
                </c:pt>
                <c:pt idx="783">
                  <c:v>23/10/16  01:47:00.0</c:v>
                </c:pt>
                <c:pt idx="784">
                  <c:v>23/10/16  01:57:00.0</c:v>
                </c:pt>
                <c:pt idx="785">
                  <c:v>23/10/16  02:07:00.0</c:v>
                </c:pt>
                <c:pt idx="786">
                  <c:v>23/10/16  02:17:00.0</c:v>
                </c:pt>
                <c:pt idx="787">
                  <c:v>23/10/16  02:27:00.0</c:v>
                </c:pt>
                <c:pt idx="788">
                  <c:v>23/10/16  02:37:00.0</c:v>
                </c:pt>
                <c:pt idx="789">
                  <c:v>23/10/16  02:47:00.0</c:v>
                </c:pt>
                <c:pt idx="790">
                  <c:v>23/10/16  02:57:00.0</c:v>
                </c:pt>
                <c:pt idx="791">
                  <c:v>23/10/16  03:07:00.0</c:v>
                </c:pt>
                <c:pt idx="792">
                  <c:v>23/10/16  03:17:00.0</c:v>
                </c:pt>
                <c:pt idx="793">
                  <c:v>23/10/16  03:27:00.0</c:v>
                </c:pt>
                <c:pt idx="794">
                  <c:v>23/10/16  03:37:00.0</c:v>
                </c:pt>
                <c:pt idx="795">
                  <c:v>23/10/16  03:47:00.0</c:v>
                </c:pt>
                <c:pt idx="796">
                  <c:v>23/10/16  03:57:00.0</c:v>
                </c:pt>
                <c:pt idx="797">
                  <c:v>23/10/16  04:07:00.0</c:v>
                </c:pt>
                <c:pt idx="798">
                  <c:v>23/10/16  04:17:00.0</c:v>
                </c:pt>
                <c:pt idx="799">
                  <c:v>23/10/16  04:27:00.0</c:v>
                </c:pt>
                <c:pt idx="800">
                  <c:v>23/10/16  04:37:00.0</c:v>
                </c:pt>
                <c:pt idx="801">
                  <c:v>23/10/16  04:47:00.0</c:v>
                </c:pt>
                <c:pt idx="802">
                  <c:v>23/10/16  04:57:00.0</c:v>
                </c:pt>
                <c:pt idx="803">
                  <c:v>23/10/16  05:07:00.0</c:v>
                </c:pt>
                <c:pt idx="804">
                  <c:v>23/10/16  05:17:00.0</c:v>
                </c:pt>
                <c:pt idx="805">
                  <c:v>23/10/16  05:27:00.0</c:v>
                </c:pt>
                <c:pt idx="806">
                  <c:v>23/10/16  05:37:00.0</c:v>
                </c:pt>
                <c:pt idx="807">
                  <c:v>23/10/16  05:47:00.0</c:v>
                </c:pt>
                <c:pt idx="808">
                  <c:v>23/10/16  05:57:00.0</c:v>
                </c:pt>
                <c:pt idx="809">
                  <c:v>23/10/16  06:07:00.0</c:v>
                </c:pt>
                <c:pt idx="810">
                  <c:v>23/10/16  06:17:00.0</c:v>
                </c:pt>
                <c:pt idx="811">
                  <c:v>23/10/16  06:27:00.0</c:v>
                </c:pt>
                <c:pt idx="812">
                  <c:v>23/10/16  06:37:00.0</c:v>
                </c:pt>
                <c:pt idx="813">
                  <c:v>23/10/16  06:47:00.0</c:v>
                </c:pt>
                <c:pt idx="814">
                  <c:v>23/10/16  06:57:00.0</c:v>
                </c:pt>
                <c:pt idx="815">
                  <c:v>23/10/16  07:07:00.0</c:v>
                </c:pt>
                <c:pt idx="816">
                  <c:v>23/10/16  07:17:00.0</c:v>
                </c:pt>
                <c:pt idx="817">
                  <c:v>23/10/16  07:27:00.0</c:v>
                </c:pt>
                <c:pt idx="818">
                  <c:v>23/10/16  07:37:00.0</c:v>
                </c:pt>
                <c:pt idx="819">
                  <c:v>23/10/16  07:47:00.0</c:v>
                </c:pt>
                <c:pt idx="820">
                  <c:v>23/10/16  07:57:00.0</c:v>
                </c:pt>
                <c:pt idx="821">
                  <c:v>23/10/16  08:07:00.0</c:v>
                </c:pt>
                <c:pt idx="822">
                  <c:v>23/10/16  08:17:00.0</c:v>
                </c:pt>
                <c:pt idx="823">
                  <c:v>23/10/16  08:27:00.0</c:v>
                </c:pt>
                <c:pt idx="824">
                  <c:v>23/10/16  08:37:00.0</c:v>
                </c:pt>
                <c:pt idx="825">
                  <c:v>23/10/16  08:47:00.0</c:v>
                </c:pt>
                <c:pt idx="826">
                  <c:v>23/10/16  08:57:00.0</c:v>
                </c:pt>
                <c:pt idx="827">
                  <c:v>23/10/16  09:07:00.0</c:v>
                </c:pt>
                <c:pt idx="828">
                  <c:v>23/10/16  09:17:00.0</c:v>
                </c:pt>
                <c:pt idx="829">
                  <c:v>23/10/16  09:27:00.0</c:v>
                </c:pt>
                <c:pt idx="830">
                  <c:v>23/10/16  09:37:00.0</c:v>
                </c:pt>
                <c:pt idx="831">
                  <c:v>23/10/16  09:47:00.0</c:v>
                </c:pt>
                <c:pt idx="832">
                  <c:v>23/10/16  09:57:00.0</c:v>
                </c:pt>
                <c:pt idx="833">
                  <c:v>23/10/16  10:07:00.0</c:v>
                </c:pt>
                <c:pt idx="834">
                  <c:v>23/10/16  10:17:00.0</c:v>
                </c:pt>
                <c:pt idx="835">
                  <c:v>23/10/16  10:27:00.0</c:v>
                </c:pt>
                <c:pt idx="836">
                  <c:v>23/10/16  10:37:00.0</c:v>
                </c:pt>
                <c:pt idx="837">
                  <c:v>23/10/16  10:47:00.0</c:v>
                </c:pt>
                <c:pt idx="838">
                  <c:v>23/10/16  10:57:00.0</c:v>
                </c:pt>
                <c:pt idx="839">
                  <c:v>23/10/16  11:07:00.0</c:v>
                </c:pt>
                <c:pt idx="840">
                  <c:v>23/10/16  11:17:00.0</c:v>
                </c:pt>
                <c:pt idx="841">
                  <c:v>23/10/16  11:27:00.0</c:v>
                </c:pt>
                <c:pt idx="842">
                  <c:v>23/10/16  11:37:00.0</c:v>
                </c:pt>
                <c:pt idx="843">
                  <c:v>23/10/16  11:47:00.0</c:v>
                </c:pt>
                <c:pt idx="844">
                  <c:v>23/10/16  11:57:00.0</c:v>
                </c:pt>
                <c:pt idx="845">
                  <c:v>23/10/16  12:07:00.0</c:v>
                </c:pt>
                <c:pt idx="846">
                  <c:v>23/10/16  12:17:00.0</c:v>
                </c:pt>
                <c:pt idx="847">
                  <c:v>23/10/16  12:27:00.0</c:v>
                </c:pt>
                <c:pt idx="848">
                  <c:v>23/10/16  12:37:00.0</c:v>
                </c:pt>
                <c:pt idx="849">
                  <c:v>23/10/16  12:47:00.0</c:v>
                </c:pt>
                <c:pt idx="850">
                  <c:v>23/10/16  12:57:00.0</c:v>
                </c:pt>
                <c:pt idx="851">
                  <c:v>23/10/16  13:07:00.0</c:v>
                </c:pt>
                <c:pt idx="852">
                  <c:v>23/10/16  13:17:00.0</c:v>
                </c:pt>
                <c:pt idx="853">
                  <c:v>23/10/16  13:27:00.0</c:v>
                </c:pt>
                <c:pt idx="854">
                  <c:v>23/10/16  13:37:00.0</c:v>
                </c:pt>
                <c:pt idx="855">
                  <c:v>23/10/16  13:47:00.0</c:v>
                </c:pt>
                <c:pt idx="856">
                  <c:v>23/10/16  13:57:00.0</c:v>
                </c:pt>
                <c:pt idx="857">
                  <c:v>23/10/16  14:07:00.0</c:v>
                </c:pt>
                <c:pt idx="858">
                  <c:v>23/10/16  14:17:00.0</c:v>
                </c:pt>
                <c:pt idx="859">
                  <c:v>23/10/16  14:27:00.0</c:v>
                </c:pt>
                <c:pt idx="860">
                  <c:v>23/10/16  14:37:00.0</c:v>
                </c:pt>
                <c:pt idx="861">
                  <c:v>23/10/16  14:47:00.0</c:v>
                </c:pt>
                <c:pt idx="862">
                  <c:v>23/10/16  14:57:00.0</c:v>
                </c:pt>
                <c:pt idx="863">
                  <c:v>23/10/16  15:07:00.0</c:v>
                </c:pt>
                <c:pt idx="864">
                  <c:v>23/10/16  15:17:00.0</c:v>
                </c:pt>
                <c:pt idx="865">
                  <c:v>23/10/16  15:27:00.0</c:v>
                </c:pt>
                <c:pt idx="866">
                  <c:v>23/10/16  15:37:00.0</c:v>
                </c:pt>
                <c:pt idx="867">
                  <c:v>23/10/16  15:47:00.0</c:v>
                </c:pt>
                <c:pt idx="868">
                  <c:v>23/10/16  15:57:00.0</c:v>
                </c:pt>
                <c:pt idx="869">
                  <c:v>23/10/16  16:07:00.0</c:v>
                </c:pt>
                <c:pt idx="870">
                  <c:v>23/10/16  16:17:00.0</c:v>
                </c:pt>
                <c:pt idx="871">
                  <c:v>23/10/16  16:27:00.0</c:v>
                </c:pt>
                <c:pt idx="872">
                  <c:v>23/10/16  16:37:00.0</c:v>
                </c:pt>
                <c:pt idx="873">
                  <c:v>23/10/16  16:47:00.0</c:v>
                </c:pt>
                <c:pt idx="874">
                  <c:v>23/10/16  16:57:00.0</c:v>
                </c:pt>
                <c:pt idx="875">
                  <c:v>23/10/16  17:07:00.0</c:v>
                </c:pt>
                <c:pt idx="876">
                  <c:v>23/10/16  17:17:00.0</c:v>
                </c:pt>
                <c:pt idx="877">
                  <c:v>23/10/16  17:27:00.0</c:v>
                </c:pt>
                <c:pt idx="878">
                  <c:v>23/10/16  17:37:00.0</c:v>
                </c:pt>
                <c:pt idx="879">
                  <c:v>23/10/16  17:47:00.0</c:v>
                </c:pt>
                <c:pt idx="880">
                  <c:v>23/10/16  17:57:00.0</c:v>
                </c:pt>
                <c:pt idx="881">
                  <c:v>23/10/16  18:07:00.0</c:v>
                </c:pt>
                <c:pt idx="882">
                  <c:v>23/10/16  18:17:00.0</c:v>
                </c:pt>
                <c:pt idx="883">
                  <c:v>23/10/16  18:27:00.0</c:v>
                </c:pt>
                <c:pt idx="884">
                  <c:v>23/10/16  18:37:00.0</c:v>
                </c:pt>
                <c:pt idx="885">
                  <c:v>23/10/16  18:47:00.0</c:v>
                </c:pt>
                <c:pt idx="886">
                  <c:v>23/10/16  18:57:00.0</c:v>
                </c:pt>
                <c:pt idx="887">
                  <c:v>23/10/16  19:07:00.0</c:v>
                </c:pt>
                <c:pt idx="888">
                  <c:v>23/10/16  19:17:00.0</c:v>
                </c:pt>
                <c:pt idx="889">
                  <c:v>23/10/16  19:27:00.0</c:v>
                </c:pt>
                <c:pt idx="890">
                  <c:v>23/10/16  19:37:00.0</c:v>
                </c:pt>
                <c:pt idx="891">
                  <c:v>23/10/16  19:47:00.0</c:v>
                </c:pt>
                <c:pt idx="892">
                  <c:v>23/10/16  19:57:00.0</c:v>
                </c:pt>
                <c:pt idx="893">
                  <c:v>23/10/16  20:07:00.0</c:v>
                </c:pt>
                <c:pt idx="894">
                  <c:v>23/10/16  20:17:00.0</c:v>
                </c:pt>
                <c:pt idx="895">
                  <c:v>23/10/16  20:27:00.0</c:v>
                </c:pt>
                <c:pt idx="896">
                  <c:v>23/10/16  20:37:00.0</c:v>
                </c:pt>
                <c:pt idx="897">
                  <c:v>23/10/16  20:47:00.0</c:v>
                </c:pt>
                <c:pt idx="898">
                  <c:v>23/10/16  20:57:00.0</c:v>
                </c:pt>
                <c:pt idx="899">
                  <c:v>23/10/16  21:07:00.0</c:v>
                </c:pt>
                <c:pt idx="900">
                  <c:v>23/10/16  21:17:00.0</c:v>
                </c:pt>
                <c:pt idx="901">
                  <c:v>23/10/16  21:27:00.0</c:v>
                </c:pt>
                <c:pt idx="902">
                  <c:v>23/10/16  21:37:00.0</c:v>
                </c:pt>
                <c:pt idx="903">
                  <c:v>23/10/16  21:47:00.0</c:v>
                </c:pt>
                <c:pt idx="904">
                  <c:v>23/10/16  21:57:00.0</c:v>
                </c:pt>
                <c:pt idx="905">
                  <c:v>23/10/16  22:07:00.0</c:v>
                </c:pt>
                <c:pt idx="906">
                  <c:v>23/10/16  22:17:00.0</c:v>
                </c:pt>
                <c:pt idx="907">
                  <c:v>23/10/16  22:27:00.0</c:v>
                </c:pt>
                <c:pt idx="908">
                  <c:v>23/10/16  22:37:00.0</c:v>
                </c:pt>
                <c:pt idx="909">
                  <c:v>23/10/16  22:47:00.0</c:v>
                </c:pt>
                <c:pt idx="910">
                  <c:v>23/10/16  22:57:00.0</c:v>
                </c:pt>
                <c:pt idx="911">
                  <c:v>23/10/16  23:07:00.0</c:v>
                </c:pt>
                <c:pt idx="912">
                  <c:v>23/10/16  23:17:00.0</c:v>
                </c:pt>
                <c:pt idx="913">
                  <c:v>23/10/16  23:27:00.0</c:v>
                </c:pt>
                <c:pt idx="914">
                  <c:v>23/10/16  23:37:00.0</c:v>
                </c:pt>
                <c:pt idx="915">
                  <c:v>23/10/16  23:47:00.0</c:v>
                </c:pt>
                <c:pt idx="916">
                  <c:v>23/10/16  23:57:00.0</c:v>
                </c:pt>
                <c:pt idx="917">
                  <c:v>24/10/16  00:07:00.0</c:v>
                </c:pt>
                <c:pt idx="918">
                  <c:v>24/10/16  00:17:00.0</c:v>
                </c:pt>
                <c:pt idx="919">
                  <c:v>24/10/16  00:27:00.0</c:v>
                </c:pt>
                <c:pt idx="920">
                  <c:v>24/10/16  00:37:00.0</c:v>
                </c:pt>
                <c:pt idx="921">
                  <c:v>24/10/16  00:47:00.0</c:v>
                </c:pt>
                <c:pt idx="922">
                  <c:v>24/10/16  00:57:00.0</c:v>
                </c:pt>
                <c:pt idx="923">
                  <c:v>24/10/16  01:07:00.0</c:v>
                </c:pt>
                <c:pt idx="924">
                  <c:v>24/10/16  01:17:00.0</c:v>
                </c:pt>
                <c:pt idx="925">
                  <c:v>24/10/16  01:27:00.0</c:v>
                </c:pt>
                <c:pt idx="926">
                  <c:v>24/10/16  01:37:00.0</c:v>
                </c:pt>
                <c:pt idx="927">
                  <c:v>24/10/16  01:47:00.0</c:v>
                </c:pt>
                <c:pt idx="928">
                  <c:v>24/10/16  01:57:00.0</c:v>
                </c:pt>
                <c:pt idx="929">
                  <c:v>24/10/16  02:07:00.0</c:v>
                </c:pt>
                <c:pt idx="930">
                  <c:v>24/10/16  02:17:00.0</c:v>
                </c:pt>
                <c:pt idx="931">
                  <c:v>24/10/16  02:27:00.0</c:v>
                </c:pt>
                <c:pt idx="932">
                  <c:v>24/10/16  02:37:00.0</c:v>
                </c:pt>
                <c:pt idx="933">
                  <c:v>24/10/16  02:47:00.0</c:v>
                </c:pt>
                <c:pt idx="934">
                  <c:v>24/10/16  02:57:00.0</c:v>
                </c:pt>
                <c:pt idx="935">
                  <c:v>24/10/16  03:07:00.0</c:v>
                </c:pt>
                <c:pt idx="936">
                  <c:v>24/10/16  03:17:00.0</c:v>
                </c:pt>
                <c:pt idx="937">
                  <c:v>24/10/16  03:27:00.0</c:v>
                </c:pt>
                <c:pt idx="938">
                  <c:v>24/10/16  03:37:00.0</c:v>
                </c:pt>
                <c:pt idx="939">
                  <c:v>24/10/16  03:47:00.0</c:v>
                </c:pt>
                <c:pt idx="940">
                  <c:v>24/10/16  03:57:00.0</c:v>
                </c:pt>
                <c:pt idx="941">
                  <c:v>24/10/16  04:07:00.0</c:v>
                </c:pt>
                <c:pt idx="942">
                  <c:v>24/10/16  04:17:00.0</c:v>
                </c:pt>
                <c:pt idx="943">
                  <c:v>24/10/16  04:27:00.0</c:v>
                </c:pt>
                <c:pt idx="944">
                  <c:v>24/10/16  04:37:00.0</c:v>
                </c:pt>
                <c:pt idx="945">
                  <c:v>24/10/16  04:47:00.0</c:v>
                </c:pt>
                <c:pt idx="946">
                  <c:v>24/10/16  04:57:00.0</c:v>
                </c:pt>
                <c:pt idx="947">
                  <c:v>24/10/16  05:07:00.0</c:v>
                </c:pt>
                <c:pt idx="948">
                  <c:v>24/10/16  05:17:00.0</c:v>
                </c:pt>
                <c:pt idx="949">
                  <c:v>24/10/16  05:27:00.0</c:v>
                </c:pt>
                <c:pt idx="950">
                  <c:v>24/10/16  05:37:00.0</c:v>
                </c:pt>
                <c:pt idx="951">
                  <c:v>24/10/16  05:47:00.0</c:v>
                </c:pt>
                <c:pt idx="952">
                  <c:v>24/10/16  05:57:00.0</c:v>
                </c:pt>
                <c:pt idx="953">
                  <c:v>24/10/16  06:07:00.0</c:v>
                </c:pt>
                <c:pt idx="954">
                  <c:v>24/10/16  06:17:00.0</c:v>
                </c:pt>
                <c:pt idx="955">
                  <c:v>24/10/16  06:27:00.0</c:v>
                </c:pt>
                <c:pt idx="956">
                  <c:v>24/10/16  06:37:00.0</c:v>
                </c:pt>
                <c:pt idx="957">
                  <c:v>24/10/16  06:47:00.0</c:v>
                </c:pt>
                <c:pt idx="958">
                  <c:v>24/10/16  06:57:00.0</c:v>
                </c:pt>
                <c:pt idx="959">
                  <c:v>24/10/16  07:07:00.0</c:v>
                </c:pt>
                <c:pt idx="960">
                  <c:v>24/10/16  07:17:00.0</c:v>
                </c:pt>
                <c:pt idx="961">
                  <c:v>24/10/16  07:27:00.0</c:v>
                </c:pt>
                <c:pt idx="962">
                  <c:v>24/10/16  07:37:00.0</c:v>
                </c:pt>
                <c:pt idx="963">
                  <c:v>24/10/16  07:47:00.0</c:v>
                </c:pt>
                <c:pt idx="964">
                  <c:v>24/10/16  07:57:00.0</c:v>
                </c:pt>
                <c:pt idx="965">
                  <c:v>24/10/16  08:07:00.0</c:v>
                </c:pt>
                <c:pt idx="966">
                  <c:v>24/10/16  08:17:00.0</c:v>
                </c:pt>
                <c:pt idx="967">
                  <c:v>24/10/16  08:27:00.0</c:v>
                </c:pt>
                <c:pt idx="968">
                  <c:v>24/10/16  08:37:00.0</c:v>
                </c:pt>
                <c:pt idx="969">
                  <c:v>24/10/16  08:47:00.0</c:v>
                </c:pt>
                <c:pt idx="970">
                  <c:v>24/10/16  08:57:00.0</c:v>
                </c:pt>
                <c:pt idx="971">
                  <c:v>24/10/16  09:07:00.0</c:v>
                </c:pt>
                <c:pt idx="972">
                  <c:v>24/10/16  09:17:00.0</c:v>
                </c:pt>
                <c:pt idx="973">
                  <c:v>24/10/16  09:27:00.0</c:v>
                </c:pt>
                <c:pt idx="974">
                  <c:v>24/10/16  09:37:00.0</c:v>
                </c:pt>
                <c:pt idx="975">
                  <c:v>24/10/16  09:47:00.0</c:v>
                </c:pt>
                <c:pt idx="976">
                  <c:v>24/10/16  09:57:00.0</c:v>
                </c:pt>
                <c:pt idx="977">
                  <c:v>24/10/16  10:07:00.0</c:v>
                </c:pt>
                <c:pt idx="978">
                  <c:v>24/10/16  10:17:00.0</c:v>
                </c:pt>
                <c:pt idx="979">
                  <c:v>24/10/16  10:27:00.0</c:v>
                </c:pt>
                <c:pt idx="980">
                  <c:v>24/10/16  10:37:00.0</c:v>
                </c:pt>
                <c:pt idx="981">
                  <c:v>24/10/16  10:47:00.0</c:v>
                </c:pt>
                <c:pt idx="982">
                  <c:v>24/10/16  10:57:00.0</c:v>
                </c:pt>
                <c:pt idx="983">
                  <c:v>24/10/16  11:07:00.0</c:v>
                </c:pt>
                <c:pt idx="984">
                  <c:v>24/10/16  11:17:00.0</c:v>
                </c:pt>
                <c:pt idx="985">
                  <c:v>24/10/16  11:27:00.0</c:v>
                </c:pt>
                <c:pt idx="986">
                  <c:v>24/10/16  11:37:00.0</c:v>
                </c:pt>
                <c:pt idx="987">
                  <c:v>24/10/16  11:47:00.0</c:v>
                </c:pt>
                <c:pt idx="988">
                  <c:v>24/10/16  11:57:00.0</c:v>
                </c:pt>
                <c:pt idx="989">
                  <c:v>24/10/16  12:07:00.0</c:v>
                </c:pt>
                <c:pt idx="990">
                  <c:v>24/10/16  12:17:00.0</c:v>
                </c:pt>
                <c:pt idx="991">
                  <c:v>24/10/16  12:27:00.0</c:v>
                </c:pt>
                <c:pt idx="992">
                  <c:v>24/10/16  12:37:00.0</c:v>
                </c:pt>
                <c:pt idx="993">
                  <c:v>24/10/16  12:47:00.0</c:v>
                </c:pt>
                <c:pt idx="994">
                  <c:v>24/10/16  12:57:00.0</c:v>
                </c:pt>
                <c:pt idx="995">
                  <c:v>24/10/16  13:07:00.0</c:v>
                </c:pt>
                <c:pt idx="996">
                  <c:v>24/10/16  13:17:00.0</c:v>
                </c:pt>
                <c:pt idx="997">
                  <c:v>24/10/16  13:27:00.0</c:v>
                </c:pt>
                <c:pt idx="998">
                  <c:v>24/10/16  13:37:00.0</c:v>
                </c:pt>
                <c:pt idx="999">
                  <c:v>24/10/16  13:47:00.0</c:v>
                </c:pt>
                <c:pt idx="1000">
                  <c:v>24/10/16  13:57:00.0</c:v>
                </c:pt>
                <c:pt idx="1001">
                  <c:v>24/10/16  14:07:00.0</c:v>
                </c:pt>
                <c:pt idx="1002">
                  <c:v>24/10/16  14:17:00.0</c:v>
                </c:pt>
                <c:pt idx="1003">
                  <c:v>24/10/16  14:27:00.0</c:v>
                </c:pt>
                <c:pt idx="1004">
                  <c:v>24/10/16  14:37:00.0</c:v>
                </c:pt>
                <c:pt idx="1005">
                  <c:v>24/10/16  14:47:00.0</c:v>
                </c:pt>
                <c:pt idx="1006">
                  <c:v>24/10/16  14:57:00.0</c:v>
                </c:pt>
                <c:pt idx="1007">
                  <c:v>24/10/16  15:07:00.0</c:v>
                </c:pt>
                <c:pt idx="1008">
                  <c:v>24/10/16  15:17:00.0</c:v>
                </c:pt>
                <c:pt idx="1009">
                  <c:v>24/10/16  15:27:00.0</c:v>
                </c:pt>
                <c:pt idx="1010">
                  <c:v>24/10/16  15:37:00.0</c:v>
                </c:pt>
                <c:pt idx="1011">
                  <c:v>24/10/16  15:47:00.0</c:v>
                </c:pt>
                <c:pt idx="1012">
                  <c:v>24/10/16  15:57:00.0</c:v>
                </c:pt>
                <c:pt idx="1013">
                  <c:v>24/10/16  16:07:00.0</c:v>
                </c:pt>
                <c:pt idx="1014">
                  <c:v>24/10/16  16:17:00.0</c:v>
                </c:pt>
                <c:pt idx="1015">
                  <c:v>24/10/16  16:27:00.0</c:v>
                </c:pt>
                <c:pt idx="1016">
                  <c:v>24/10/16  16:37:00.0</c:v>
                </c:pt>
                <c:pt idx="1017">
                  <c:v>24/10/16  16:47:00.0</c:v>
                </c:pt>
                <c:pt idx="1018">
                  <c:v>24/10/16  16:57:00.0</c:v>
                </c:pt>
                <c:pt idx="1019">
                  <c:v>24/10/16  17:07:00.0</c:v>
                </c:pt>
                <c:pt idx="1020">
                  <c:v>24/10/16  17:17:00.0</c:v>
                </c:pt>
                <c:pt idx="1021">
                  <c:v>24/10/16  17:27:00.0</c:v>
                </c:pt>
                <c:pt idx="1022">
                  <c:v>24/10/16  17:37:00.0</c:v>
                </c:pt>
                <c:pt idx="1023">
                  <c:v>24/10/16  17:47:00.0</c:v>
                </c:pt>
                <c:pt idx="1024">
                  <c:v>24/10/16  17:57:00.0</c:v>
                </c:pt>
                <c:pt idx="1025">
                  <c:v>24/10/16  18:07:00.0</c:v>
                </c:pt>
                <c:pt idx="1026">
                  <c:v>24/10/16  18:17:00.0</c:v>
                </c:pt>
                <c:pt idx="1027">
                  <c:v>24/10/16  18:27:00.0</c:v>
                </c:pt>
                <c:pt idx="1028">
                  <c:v>24/10/16  18:37:00.0</c:v>
                </c:pt>
                <c:pt idx="1029">
                  <c:v>24/10/16  18:47:00.0</c:v>
                </c:pt>
                <c:pt idx="1030">
                  <c:v>24/10/16  18:57:00.0</c:v>
                </c:pt>
                <c:pt idx="1031">
                  <c:v>24/10/16  19:07:00.0</c:v>
                </c:pt>
                <c:pt idx="1032">
                  <c:v>24/10/16  19:17:00.0</c:v>
                </c:pt>
                <c:pt idx="1033">
                  <c:v>24/10/16  19:27:00.0</c:v>
                </c:pt>
                <c:pt idx="1034">
                  <c:v>24/10/16  19:37:00.0</c:v>
                </c:pt>
                <c:pt idx="1035">
                  <c:v>24/10/16  19:47:00.0</c:v>
                </c:pt>
                <c:pt idx="1036">
                  <c:v>24/10/16  19:57:00.0</c:v>
                </c:pt>
                <c:pt idx="1037">
                  <c:v>24/10/16  20:07:00.0</c:v>
                </c:pt>
                <c:pt idx="1038">
                  <c:v>24/10/16  20:17:00.0</c:v>
                </c:pt>
                <c:pt idx="1039">
                  <c:v>24/10/16  20:27:00.0</c:v>
                </c:pt>
                <c:pt idx="1040">
                  <c:v>24/10/16  20:37:00.0</c:v>
                </c:pt>
                <c:pt idx="1041">
                  <c:v>24/10/16  20:47:00.0</c:v>
                </c:pt>
                <c:pt idx="1042">
                  <c:v>24/10/16  20:57:00.0</c:v>
                </c:pt>
                <c:pt idx="1043">
                  <c:v>24/10/16  21:07:00.0</c:v>
                </c:pt>
                <c:pt idx="1044">
                  <c:v>24/10/16  21:17:00.0</c:v>
                </c:pt>
                <c:pt idx="1045">
                  <c:v>24/10/16  21:27:00.0</c:v>
                </c:pt>
                <c:pt idx="1046">
                  <c:v>24/10/16  21:37:00.0</c:v>
                </c:pt>
                <c:pt idx="1047">
                  <c:v>24/10/16  21:47:00.0</c:v>
                </c:pt>
                <c:pt idx="1048">
                  <c:v>24/10/16  21:57:00.0</c:v>
                </c:pt>
                <c:pt idx="1049">
                  <c:v>24/10/16  22:07:00.0</c:v>
                </c:pt>
                <c:pt idx="1050">
                  <c:v>24/10/16  22:17:00.0</c:v>
                </c:pt>
                <c:pt idx="1051">
                  <c:v>24/10/16  22:27:00.0</c:v>
                </c:pt>
                <c:pt idx="1052">
                  <c:v>24/10/16  22:37:00.0</c:v>
                </c:pt>
                <c:pt idx="1053">
                  <c:v>24/10/16  22:47:00.0</c:v>
                </c:pt>
                <c:pt idx="1054">
                  <c:v>24/10/16  22:57:00.0</c:v>
                </c:pt>
                <c:pt idx="1055">
                  <c:v>24/10/16  23:07:00.0</c:v>
                </c:pt>
                <c:pt idx="1056">
                  <c:v>24/10/16  23:17:00.0</c:v>
                </c:pt>
                <c:pt idx="1057">
                  <c:v>24/10/16  23:27:00.0</c:v>
                </c:pt>
                <c:pt idx="1058">
                  <c:v>24/10/16  23:37:00.0</c:v>
                </c:pt>
                <c:pt idx="1059">
                  <c:v>24/10/16  23:47:00.0</c:v>
                </c:pt>
                <c:pt idx="1060">
                  <c:v>24/10/16  23:57:00.0</c:v>
                </c:pt>
                <c:pt idx="1061">
                  <c:v>25/10/16  00:07:00.0</c:v>
                </c:pt>
                <c:pt idx="1062">
                  <c:v>25/10/16  00:17:00.0</c:v>
                </c:pt>
                <c:pt idx="1063">
                  <c:v>25/10/16  00:27:00.0</c:v>
                </c:pt>
                <c:pt idx="1064">
                  <c:v>25/10/16  00:37:00.0</c:v>
                </c:pt>
                <c:pt idx="1065">
                  <c:v>25/10/16  00:47:00.0</c:v>
                </c:pt>
                <c:pt idx="1066">
                  <c:v>25/10/16  00:57:00.0</c:v>
                </c:pt>
                <c:pt idx="1067">
                  <c:v>25/10/16  01:07:00.0</c:v>
                </c:pt>
                <c:pt idx="1068">
                  <c:v>25/10/16  01:17:00.0</c:v>
                </c:pt>
                <c:pt idx="1069">
                  <c:v>25/10/16  01:27:00.0</c:v>
                </c:pt>
                <c:pt idx="1070">
                  <c:v>25/10/16  01:37:00.0</c:v>
                </c:pt>
                <c:pt idx="1071">
                  <c:v>25/10/16  01:47:00.0</c:v>
                </c:pt>
                <c:pt idx="1072">
                  <c:v>25/10/16  01:57:00.0</c:v>
                </c:pt>
                <c:pt idx="1073">
                  <c:v>25/10/16  02:07:00.0</c:v>
                </c:pt>
                <c:pt idx="1074">
                  <c:v>25/10/16  02:17:00.0</c:v>
                </c:pt>
                <c:pt idx="1075">
                  <c:v>25/10/16  02:27:00.0</c:v>
                </c:pt>
                <c:pt idx="1076">
                  <c:v>25/10/16  02:37:00.0</c:v>
                </c:pt>
                <c:pt idx="1077">
                  <c:v>25/10/16  02:47:00.0</c:v>
                </c:pt>
                <c:pt idx="1078">
                  <c:v>25/10/16  02:57:00.0</c:v>
                </c:pt>
                <c:pt idx="1079">
                  <c:v>25/10/16  03:07:00.0</c:v>
                </c:pt>
                <c:pt idx="1080">
                  <c:v>25/10/16  03:17:00.0</c:v>
                </c:pt>
                <c:pt idx="1081">
                  <c:v>25/10/16  03:27:00.0</c:v>
                </c:pt>
                <c:pt idx="1082">
                  <c:v>25/10/16  03:37:00.0</c:v>
                </c:pt>
                <c:pt idx="1083">
                  <c:v>25/10/16  03:47:00.0</c:v>
                </c:pt>
                <c:pt idx="1084">
                  <c:v>25/10/16  03:57:00.0</c:v>
                </c:pt>
                <c:pt idx="1085">
                  <c:v>25/10/16  04:07:00.0</c:v>
                </c:pt>
                <c:pt idx="1086">
                  <c:v>25/10/16  04:17:00.0</c:v>
                </c:pt>
                <c:pt idx="1087">
                  <c:v>25/10/16  04:27:00.0</c:v>
                </c:pt>
                <c:pt idx="1088">
                  <c:v>25/10/16  04:37:00.0</c:v>
                </c:pt>
                <c:pt idx="1089">
                  <c:v>25/10/16  04:47:00.0</c:v>
                </c:pt>
                <c:pt idx="1090">
                  <c:v>25/10/16  04:57:00.0</c:v>
                </c:pt>
                <c:pt idx="1091">
                  <c:v>25/10/16  05:07:00.0</c:v>
                </c:pt>
                <c:pt idx="1092">
                  <c:v>25/10/16  05:17:00.0</c:v>
                </c:pt>
                <c:pt idx="1093">
                  <c:v>25/10/16  05:27:00.0</c:v>
                </c:pt>
                <c:pt idx="1094">
                  <c:v>25/10/16  05:37:00.0</c:v>
                </c:pt>
                <c:pt idx="1095">
                  <c:v>25/10/16  05:47:00.0</c:v>
                </c:pt>
                <c:pt idx="1096">
                  <c:v>25/10/16  05:57:00.0</c:v>
                </c:pt>
                <c:pt idx="1097">
                  <c:v>25/10/16  06:07:00.0</c:v>
                </c:pt>
                <c:pt idx="1098">
                  <c:v>25/10/16  06:17:00.0</c:v>
                </c:pt>
                <c:pt idx="1099">
                  <c:v>25/10/16  06:27:00.0</c:v>
                </c:pt>
                <c:pt idx="1100">
                  <c:v>25/10/16  06:37:00.0</c:v>
                </c:pt>
                <c:pt idx="1101">
                  <c:v>25/10/16  06:47:00.0</c:v>
                </c:pt>
                <c:pt idx="1102">
                  <c:v>25/10/16  06:57:00.0</c:v>
                </c:pt>
                <c:pt idx="1103">
                  <c:v>25/10/16  07:07:00.0</c:v>
                </c:pt>
                <c:pt idx="1104">
                  <c:v>25/10/16  07:17:00.0</c:v>
                </c:pt>
                <c:pt idx="1105">
                  <c:v>25/10/16  07:27:00.0</c:v>
                </c:pt>
                <c:pt idx="1106">
                  <c:v>25/10/16  07:37:00.0</c:v>
                </c:pt>
                <c:pt idx="1107">
                  <c:v>25/10/16  07:47:00.0</c:v>
                </c:pt>
                <c:pt idx="1108">
                  <c:v>25/10/16  07:57:00.0</c:v>
                </c:pt>
                <c:pt idx="1109">
                  <c:v>25/10/16  08:07:00.0</c:v>
                </c:pt>
                <c:pt idx="1110">
                  <c:v>25/10/16  08:17:00.0</c:v>
                </c:pt>
                <c:pt idx="1111">
                  <c:v>25/10/16  08:27:00.0</c:v>
                </c:pt>
                <c:pt idx="1112">
                  <c:v>25/10/16  08:37:00.0</c:v>
                </c:pt>
                <c:pt idx="1113">
                  <c:v>25/10/16  08:47:00.0</c:v>
                </c:pt>
                <c:pt idx="1114">
                  <c:v>25/10/16  08:57:00.0</c:v>
                </c:pt>
                <c:pt idx="1115">
                  <c:v>25/10/16  09:07:00.0</c:v>
                </c:pt>
                <c:pt idx="1116">
                  <c:v>25/10/16  09:17:00.0</c:v>
                </c:pt>
                <c:pt idx="1117">
                  <c:v>25/10/16  09:27:00.0</c:v>
                </c:pt>
                <c:pt idx="1118">
                  <c:v>25/10/16  09:37:00.0</c:v>
                </c:pt>
                <c:pt idx="1119">
                  <c:v>25/10/16  09:47:00.0</c:v>
                </c:pt>
                <c:pt idx="1120">
                  <c:v>25/10/16  09:57:00.0</c:v>
                </c:pt>
                <c:pt idx="1121">
                  <c:v>25/10/16  10:07:00.0</c:v>
                </c:pt>
                <c:pt idx="1122">
                  <c:v>25/10/16  10:17:00.0</c:v>
                </c:pt>
                <c:pt idx="1123">
                  <c:v>25/10/16  10:27:00.0</c:v>
                </c:pt>
                <c:pt idx="1124">
                  <c:v>25/10/16  10:37:00.0</c:v>
                </c:pt>
                <c:pt idx="1125">
                  <c:v>25/10/16  10:47:00.0</c:v>
                </c:pt>
                <c:pt idx="1126">
                  <c:v>25/10/16  10:57:00.0</c:v>
                </c:pt>
                <c:pt idx="1127">
                  <c:v>25/10/16  11:07:00.0</c:v>
                </c:pt>
                <c:pt idx="1128">
                  <c:v>25/10/16  11:17:00.0</c:v>
                </c:pt>
                <c:pt idx="1129">
                  <c:v>25/10/16  11:27:00.0</c:v>
                </c:pt>
                <c:pt idx="1130">
                  <c:v>25/10/16  11:37:00.0</c:v>
                </c:pt>
                <c:pt idx="1131">
                  <c:v>25/10/16  11:47:00.0</c:v>
                </c:pt>
                <c:pt idx="1132">
                  <c:v>25/10/16  11:57:00.0</c:v>
                </c:pt>
                <c:pt idx="1133">
                  <c:v>25/10/16  12:07:00.0</c:v>
                </c:pt>
                <c:pt idx="1134">
                  <c:v>25/10/16  12:17:00.0</c:v>
                </c:pt>
                <c:pt idx="1135">
                  <c:v>25/10/16  12:27:00.0</c:v>
                </c:pt>
                <c:pt idx="1136">
                  <c:v>25/10/16  12:37:00.0</c:v>
                </c:pt>
                <c:pt idx="1137">
                  <c:v>25/10/16  12:47:00.0</c:v>
                </c:pt>
                <c:pt idx="1138">
                  <c:v>25/10/16  12:57:00.0</c:v>
                </c:pt>
                <c:pt idx="1139">
                  <c:v>25/10/16  13:07:00.0</c:v>
                </c:pt>
                <c:pt idx="1140">
                  <c:v>25/10/16  13:17:00.0</c:v>
                </c:pt>
                <c:pt idx="1141">
                  <c:v>25/10/16  13:27:00.0</c:v>
                </c:pt>
                <c:pt idx="1142">
                  <c:v>25/10/16  13:37:00.0</c:v>
                </c:pt>
                <c:pt idx="1143">
                  <c:v>25/10/16  13:47:00.0</c:v>
                </c:pt>
                <c:pt idx="1144">
                  <c:v>25/10/16  13:57:00.0</c:v>
                </c:pt>
                <c:pt idx="1145">
                  <c:v>25/10/16  14:07:00.0</c:v>
                </c:pt>
                <c:pt idx="1146">
                  <c:v>25/10/16  14:17:00.0</c:v>
                </c:pt>
                <c:pt idx="1147">
                  <c:v>25/10/16  14:27:00.0</c:v>
                </c:pt>
                <c:pt idx="1148">
                  <c:v>25/10/16  14:37:00.0</c:v>
                </c:pt>
                <c:pt idx="1149">
                  <c:v>25/10/16  14:47:00.0</c:v>
                </c:pt>
                <c:pt idx="1150">
                  <c:v>25/10/16  14:57:00.0</c:v>
                </c:pt>
                <c:pt idx="1151">
                  <c:v>25/10/16  15:07:00.0</c:v>
                </c:pt>
                <c:pt idx="1152">
                  <c:v>25/10/16  15:17:00.0</c:v>
                </c:pt>
                <c:pt idx="1153">
                  <c:v>25/10/16  15:27:00.0</c:v>
                </c:pt>
                <c:pt idx="1154">
                  <c:v>25/10/16  15:37:00.0</c:v>
                </c:pt>
                <c:pt idx="1155">
                  <c:v>25/10/16  15:47:00.0</c:v>
                </c:pt>
                <c:pt idx="1156">
                  <c:v>25/10/16  15:57:00.0</c:v>
                </c:pt>
                <c:pt idx="1157">
                  <c:v>25/10/16  16:07:00.0</c:v>
                </c:pt>
                <c:pt idx="1158">
                  <c:v>25/10/16  16:17:00.0</c:v>
                </c:pt>
                <c:pt idx="1159">
                  <c:v>25/10/16  16:27:00.0</c:v>
                </c:pt>
                <c:pt idx="1160">
                  <c:v>25/10/16  16:37:00.0</c:v>
                </c:pt>
                <c:pt idx="1161">
                  <c:v>25/10/16  16:47:00.0</c:v>
                </c:pt>
                <c:pt idx="1162">
                  <c:v>25/10/16  16:57:00.0</c:v>
                </c:pt>
                <c:pt idx="1163">
                  <c:v>25/10/16  17:07:00.0</c:v>
                </c:pt>
                <c:pt idx="1164">
                  <c:v>25/10/16  17:17:00.0</c:v>
                </c:pt>
                <c:pt idx="1165">
                  <c:v>25/10/16  17:27:00.0</c:v>
                </c:pt>
                <c:pt idx="1166">
                  <c:v>25/10/16  17:37:00.0</c:v>
                </c:pt>
                <c:pt idx="1167">
                  <c:v>25/10/16  17:47:00.0</c:v>
                </c:pt>
                <c:pt idx="1168">
                  <c:v>25/10/16  17:57:00.0</c:v>
                </c:pt>
                <c:pt idx="1169">
                  <c:v>25/10/16  18:07:00.0</c:v>
                </c:pt>
                <c:pt idx="1170">
                  <c:v>25/10/16  18:17:00.0</c:v>
                </c:pt>
                <c:pt idx="1171">
                  <c:v>25/10/16  18:27:00.0</c:v>
                </c:pt>
                <c:pt idx="1172">
                  <c:v>25/10/16  18:37:00.0</c:v>
                </c:pt>
                <c:pt idx="1173">
                  <c:v>25/10/16  18:47:00.0</c:v>
                </c:pt>
                <c:pt idx="1174">
                  <c:v>25/10/16  18:57:00.0</c:v>
                </c:pt>
                <c:pt idx="1175">
                  <c:v>25/10/16  19:07:00.0</c:v>
                </c:pt>
                <c:pt idx="1176">
                  <c:v>25/10/16  19:17:00.0</c:v>
                </c:pt>
                <c:pt idx="1177">
                  <c:v>25/10/16  19:27:00.0</c:v>
                </c:pt>
                <c:pt idx="1178">
                  <c:v>25/10/16  19:37:00.0</c:v>
                </c:pt>
                <c:pt idx="1179">
                  <c:v>25/10/16  19:47:00.0</c:v>
                </c:pt>
                <c:pt idx="1180">
                  <c:v>25/10/16  19:57:00.0</c:v>
                </c:pt>
                <c:pt idx="1181">
                  <c:v>25/10/16  20:07:00.0</c:v>
                </c:pt>
                <c:pt idx="1182">
                  <c:v>25/10/16  20:17:00.0</c:v>
                </c:pt>
                <c:pt idx="1183">
                  <c:v>25/10/16  20:27:00.0</c:v>
                </c:pt>
                <c:pt idx="1184">
                  <c:v>25/10/16  20:37:00.0</c:v>
                </c:pt>
                <c:pt idx="1185">
                  <c:v>25/10/16  20:47:00.0</c:v>
                </c:pt>
                <c:pt idx="1186">
                  <c:v>25/10/16  20:57:00.0</c:v>
                </c:pt>
                <c:pt idx="1187">
                  <c:v>25/10/16  21:07:00.0</c:v>
                </c:pt>
                <c:pt idx="1188">
                  <c:v>25/10/16  21:17:00.0</c:v>
                </c:pt>
                <c:pt idx="1189">
                  <c:v>25/10/16  21:27:00.0</c:v>
                </c:pt>
                <c:pt idx="1190">
                  <c:v>25/10/16  21:37:00.0</c:v>
                </c:pt>
                <c:pt idx="1191">
                  <c:v>25/10/16  21:47:00.0</c:v>
                </c:pt>
                <c:pt idx="1192">
                  <c:v>25/10/16  21:57:00.0</c:v>
                </c:pt>
                <c:pt idx="1193">
                  <c:v>25/10/16  22:07:00.0</c:v>
                </c:pt>
                <c:pt idx="1194">
                  <c:v>25/10/16  22:17:00.0</c:v>
                </c:pt>
                <c:pt idx="1195">
                  <c:v>25/10/16  22:27:00.0</c:v>
                </c:pt>
                <c:pt idx="1196">
                  <c:v>25/10/16  22:37:00.0</c:v>
                </c:pt>
                <c:pt idx="1197">
                  <c:v>25/10/16  22:47:00.0</c:v>
                </c:pt>
                <c:pt idx="1198">
                  <c:v>25/10/16  22:57:00.0</c:v>
                </c:pt>
                <c:pt idx="1199">
                  <c:v>25/10/16  23:07:00.0</c:v>
                </c:pt>
                <c:pt idx="1200">
                  <c:v>25/10/16  23:17:00.0</c:v>
                </c:pt>
                <c:pt idx="1201">
                  <c:v>25/10/16  23:27:00.0</c:v>
                </c:pt>
                <c:pt idx="1202">
                  <c:v>25/10/16  23:37:00.0</c:v>
                </c:pt>
                <c:pt idx="1203">
                  <c:v>25/10/16  23:47:00.0</c:v>
                </c:pt>
                <c:pt idx="1204">
                  <c:v>25/10/16  23:57:00.0</c:v>
                </c:pt>
                <c:pt idx="1205">
                  <c:v>26/10/16  00:07:00.0</c:v>
                </c:pt>
                <c:pt idx="1206">
                  <c:v>26/10/16  00:17:00.0</c:v>
                </c:pt>
                <c:pt idx="1207">
                  <c:v>26/10/16  00:27:00.0</c:v>
                </c:pt>
                <c:pt idx="1208">
                  <c:v>26/10/16  00:37:00.0</c:v>
                </c:pt>
                <c:pt idx="1209">
                  <c:v>26/10/16  00:47:00.0</c:v>
                </c:pt>
                <c:pt idx="1210">
                  <c:v>26/10/16  00:57:00.0</c:v>
                </c:pt>
                <c:pt idx="1211">
                  <c:v>26/10/16  01:07:00.0</c:v>
                </c:pt>
                <c:pt idx="1212">
                  <c:v>26/10/16  01:17:00.0</c:v>
                </c:pt>
                <c:pt idx="1213">
                  <c:v>26/10/16  01:27:00.0</c:v>
                </c:pt>
                <c:pt idx="1214">
                  <c:v>26/10/16  01:37:00.0</c:v>
                </c:pt>
                <c:pt idx="1215">
                  <c:v>26/10/16  01:47:00.0</c:v>
                </c:pt>
                <c:pt idx="1216">
                  <c:v>26/10/16  01:57:00.0</c:v>
                </c:pt>
                <c:pt idx="1217">
                  <c:v>26/10/16  02:07:00.0</c:v>
                </c:pt>
                <c:pt idx="1218">
                  <c:v>26/10/16  02:17:00.0</c:v>
                </c:pt>
                <c:pt idx="1219">
                  <c:v>26/10/16  02:27:00.0</c:v>
                </c:pt>
                <c:pt idx="1220">
                  <c:v>26/10/16  02:37:00.0</c:v>
                </c:pt>
                <c:pt idx="1221">
                  <c:v>26/10/16  02:47:00.0</c:v>
                </c:pt>
                <c:pt idx="1222">
                  <c:v>26/10/16  02:57:00.0</c:v>
                </c:pt>
                <c:pt idx="1223">
                  <c:v>26/10/16  03:07:00.0</c:v>
                </c:pt>
                <c:pt idx="1224">
                  <c:v>26/10/16  03:17:00.0</c:v>
                </c:pt>
                <c:pt idx="1225">
                  <c:v>26/10/16  03:27:00.0</c:v>
                </c:pt>
                <c:pt idx="1226">
                  <c:v>26/10/16  03:37:00.0</c:v>
                </c:pt>
                <c:pt idx="1227">
                  <c:v>26/10/16  03:47:00.0</c:v>
                </c:pt>
                <c:pt idx="1228">
                  <c:v>26/10/16  03:57:00.0</c:v>
                </c:pt>
                <c:pt idx="1229">
                  <c:v>26/10/16  04:07:00.0</c:v>
                </c:pt>
                <c:pt idx="1230">
                  <c:v>26/10/16  04:17:00.0</c:v>
                </c:pt>
                <c:pt idx="1231">
                  <c:v>26/10/16  04:27:00.0</c:v>
                </c:pt>
                <c:pt idx="1232">
                  <c:v>26/10/16  04:37:00.0</c:v>
                </c:pt>
                <c:pt idx="1233">
                  <c:v>26/10/16  04:47:00.0</c:v>
                </c:pt>
                <c:pt idx="1234">
                  <c:v>26/10/16  04:57:00.0</c:v>
                </c:pt>
                <c:pt idx="1235">
                  <c:v>26/10/16  05:07:00.0</c:v>
                </c:pt>
                <c:pt idx="1236">
                  <c:v>26/10/16  05:17:00.0</c:v>
                </c:pt>
                <c:pt idx="1237">
                  <c:v>26/10/16  05:27:00.0</c:v>
                </c:pt>
                <c:pt idx="1238">
                  <c:v>26/10/16  05:37:00.0</c:v>
                </c:pt>
                <c:pt idx="1239">
                  <c:v>26/10/16  05:47:00.0</c:v>
                </c:pt>
                <c:pt idx="1240">
                  <c:v>26/10/16  05:57:00.0</c:v>
                </c:pt>
                <c:pt idx="1241">
                  <c:v>26/10/16  06:07:00.0</c:v>
                </c:pt>
                <c:pt idx="1242">
                  <c:v>26/10/16  06:17:00.0</c:v>
                </c:pt>
                <c:pt idx="1243">
                  <c:v>26/10/16  06:27:00.0</c:v>
                </c:pt>
                <c:pt idx="1244">
                  <c:v>26/10/16  06:37:00.0</c:v>
                </c:pt>
                <c:pt idx="1245">
                  <c:v>26/10/16  06:47:00.0</c:v>
                </c:pt>
                <c:pt idx="1246">
                  <c:v>26/10/16  06:57:00.0</c:v>
                </c:pt>
                <c:pt idx="1247">
                  <c:v>26/10/16  07:07:00.0</c:v>
                </c:pt>
                <c:pt idx="1248">
                  <c:v>26/10/16  07:17:00.0</c:v>
                </c:pt>
                <c:pt idx="1249">
                  <c:v>26/10/16  07:27:00.0</c:v>
                </c:pt>
                <c:pt idx="1250">
                  <c:v>26/10/16  07:37:00.0</c:v>
                </c:pt>
                <c:pt idx="1251">
                  <c:v>26/10/16  07:47:00.0</c:v>
                </c:pt>
                <c:pt idx="1252">
                  <c:v>26/10/16  07:57:00.0</c:v>
                </c:pt>
                <c:pt idx="1253">
                  <c:v>26/10/16  08:07:00.0</c:v>
                </c:pt>
                <c:pt idx="1254">
                  <c:v>26/10/16  08:17:00.0</c:v>
                </c:pt>
                <c:pt idx="1255">
                  <c:v>26/10/16  08:27:00.0</c:v>
                </c:pt>
                <c:pt idx="1256">
                  <c:v>26/10/16  08:37:00.0</c:v>
                </c:pt>
                <c:pt idx="1257">
                  <c:v>26/10/16  08:47:00.0</c:v>
                </c:pt>
                <c:pt idx="1258">
                  <c:v>26/10/16  08:57:00.0</c:v>
                </c:pt>
                <c:pt idx="1259">
                  <c:v>26/10/16  09:07:00.0</c:v>
                </c:pt>
                <c:pt idx="1260">
                  <c:v>26/10/16  09:17:00.0</c:v>
                </c:pt>
                <c:pt idx="1261">
                  <c:v>26/10/16  09:27:00.0</c:v>
                </c:pt>
                <c:pt idx="1262">
                  <c:v>26/10/16  09:37:00.0</c:v>
                </c:pt>
                <c:pt idx="1263">
                  <c:v>26/10/16  09:47:00.0</c:v>
                </c:pt>
                <c:pt idx="1264">
                  <c:v>26/10/16  09:57:00.0</c:v>
                </c:pt>
                <c:pt idx="1265">
                  <c:v>26/10/16  10:07:00.0</c:v>
                </c:pt>
                <c:pt idx="1266">
                  <c:v>26/10/16  10:17:00.0</c:v>
                </c:pt>
                <c:pt idx="1267">
                  <c:v>26/10/16  10:27:00.0</c:v>
                </c:pt>
                <c:pt idx="1268">
                  <c:v>26/10/16  10:37:00.0</c:v>
                </c:pt>
                <c:pt idx="1269">
                  <c:v>26/10/16  10:47:00.0</c:v>
                </c:pt>
                <c:pt idx="1270">
                  <c:v>26/10/16  10:57:00.0</c:v>
                </c:pt>
                <c:pt idx="1271">
                  <c:v>26/10/16  11:07:00.0</c:v>
                </c:pt>
                <c:pt idx="1272">
                  <c:v>26/10/16  11:17:00.0</c:v>
                </c:pt>
                <c:pt idx="1273">
                  <c:v>26/10/16  11:27:00.0</c:v>
                </c:pt>
                <c:pt idx="1274">
                  <c:v>26/10/16  11:37:00.0</c:v>
                </c:pt>
                <c:pt idx="1275">
                  <c:v>26/10/16  11:47:00.0</c:v>
                </c:pt>
                <c:pt idx="1276">
                  <c:v>26/10/16  11:57:00.0</c:v>
                </c:pt>
                <c:pt idx="1277">
                  <c:v>26/10/16  12:07:00.0</c:v>
                </c:pt>
                <c:pt idx="1278">
                  <c:v>26/10/16  12:17:00.0</c:v>
                </c:pt>
                <c:pt idx="1279">
                  <c:v>26/10/16  12:27:00.0</c:v>
                </c:pt>
                <c:pt idx="1280">
                  <c:v>26/10/16  12:37:00.0</c:v>
                </c:pt>
                <c:pt idx="1281">
                  <c:v>26/10/16  12:47:00.0</c:v>
                </c:pt>
                <c:pt idx="1282">
                  <c:v>26/10/16  12:57:00.0</c:v>
                </c:pt>
                <c:pt idx="1283">
                  <c:v>26/10/16  13:07:00.0</c:v>
                </c:pt>
                <c:pt idx="1284">
                  <c:v>26/10/16  13:17:00.0</c:v>
                </c:pt>
                <c:pt idx="1285">
                  <c:v>26/10/16  13:27:00.0</c:v>
                </c:pt>
                <c:pt idx="1286">
                  <c:v>26/10/16  13:37:00.0</c:v>
                </c:pt>
                <c:pt idx="1287">
                  <c:v>26/10/16  13:47:00.0</c:v>
                </c:pt>
                <c:pt idx="1288">
                  <c:v>26/10/16  13:57:00.0</c:v>
                </c:pt>
                <c:pt idx="1289">
                  <c:v>26/10/16  14:07:00.0</c:v>
                </c:pt>
                <c:pt idx="1290">
                  <c:v>26/10/16  14:17:00.0</c:v>
                </c:pt>
                <c:pt idx="1291">
                  <c:v>26/10/16  14:27:00.0</c:v>
                </c:pt>
                <c:pt idx="1292">
                  <c:v>26/10/16  14:37:00.0</c:v>
                </c:pt>
                <c:pt idx="1293">
                  <c:v>26/10/16  14:47:00.0</c:v>
                </c:pt>
                <c:pt idx="1294">
                  <c:v>26/10/16  14:57:00.0</c:v>
                </c:pt>
                <c:pt idx="1295">
                  <c:v>26/10/16  15:07:00.0</c:v>
                </c:pt>
                <c:pt idx="1296">
                  <c:v>26/10/16  15:17:00.0</c:v>
                </c:pt>
                <c:pt idx="1297">
                  <c:v>26/10/16  15:27:00.0</c:v>
                </c:pt>
                <c:pt idx="1298">
                  <c:v>26/10/16  15:37:00.0</c:v>
                </c:pt>
                <c:pt idx="1299">
                  <c:v>26/10/16  15:47:00.0</c:v>
                </c:pt>
                <c:pt idx="1300">
                  <c:v>26/10/16  15:57:00.0</c:v>
                </c:pt>
                <c:pt idx="1301">
                  <c:v>26/10/16  16:07:00.0</c:v>
                </c:pt>
                <c:pt idx="1302">
                  <c:v>26/10/16  16:17:00.0</c:v>
                </c:pt>
                <c:pt idx="1303">
                  <c:v>26/10/16  16:27:00.0</c:v>
                </c:pt>
                <c:pt idx="1304">
                  <c:v>26/10/16  16:37:00.0</c:v>
                </c:pt>
                <c:pt idx="1305">
                  <c:v>26/10/16  16:47:00.0</c:v>
                </c:pt>
                <c:pt idx="1306">
                  <c:v>26/10/16  16:57:00.0</c:v>
                </c:pt>
                <c:pt idx="1307">
                  <c:v>26/10/16  17:07:00.0</c:v>
                </c:pt>
                <c:pt idx="1308">
                  <c:v>26/10/16  17:17:00.0</c:v>
                </c:pt>
                <c:pt idx="1309">
                  <c:v>26/10/16  17:27:00.0</c:v>
                </c:pt>
                <c:pt idx="1310">
                  <c:v>26/10/16  17:37:00.0</c:v>
                </c:pt>
                <c:pt idx="1311">
                  <c:v>26/10/16  17:47:00.0</c:v>
                </c:pt>
                <c:pt idx="1312">
                  <c:v>26/10/16  17:57:00.0</c:v>
                </c:pt>
                <c:pt idx="1313">
                  <c:v>26/10/16  18:07:00.0</c:v>
                </c:pt>
                <c:pt idx="1314">
                  <c:v>26/10/16  18:17:00.0</c:v>
                </c:pt>
                <c:pt idx="1315">
                  <c:v>26/10/16  18:27:00.0</c:v>
                </c:pt>
                <c:pt idx="1316">
                  <c:v>26/10/16  18:37:00.0</c:v>
                </c:pt>
                <c:pt idx="1317">
                  <c:v>26/10/16  18:47:00.0</c:v>
                </c:pt>
                <c:pt idx="1318">
                  <c:v>26/10/16  18:57:00.0</c:v>
                </c:pt>
                <c:pt idx="1319">
                  <c:v>26/10/16  19:07:00.0</c:v>
                </c:pt>
                <c:pt idx="1320">
                  <c:v>26/10/16  19:17:00.0</c:v>
                </c:pt>
                <c:pt idx="1321">
                  <c:v>26/10/16  19:27:00.0</c:v>
                </c:pt>
                <c:pt idx="1322">
                  <c:v>26/10/16  19:37:00.0</c:v>
                </c:pt>
                <c:pt idx="1323">
                  <c:v>26/10/16  19:47:00.0</c:v>
                </c:pt>
                <c:pt idx="1324">
                  <c:v>26/10/16  19:57:00.0</c:v>
                </c:pt>
                <c:pt idx="1325">
                  <c:v>26/10/16  20:07:00.0</c:v>
                </c:pt>
                <c:pt idx="1326">
                  <c:v>26/10/16  20:17:00.0</c:v>
                </c:pt>
                <c:pt idx="1327">
                  <c:v>26/10/16  20:27:00.0</c:v>
                </c:pt>
                <c:pt idx="1328">
                  <c:v>26/10/16  20:37:00.0</c:v>
                </c:pt>
                <c:pt idx="1329">
                  <c:v>26/10/16  20:47:00.0</c:v>
                </c:pt>
                <c:pt idx="1330">
                  <c:v>26/10/16  20:57:00.0</c:v>
                </c:pt>
                <c:pt idx="1331">
                  <c:v>26/10/16  21:07:00.0</c:v>
                </c:pt>
                <c:pt idx="1332">
                  <c:v>26/10/16  21:17:00.0</c:v>
                </c:pt>
                <c:pt idx="1333">
                  <c:v>26/10/16  21:27:00.0</c:v>
                </c:pt>
                <c:pt idx="1334">
                  <c:v>26/10/16  21:37:00.0</c:v>
                </c:pt>
                <c:pt idx="1335">
                  <c:v>26/10/16  21:47:00.0</c:v>
                </c:pt>
                <c:pt idx="1336">
                  <c:v>26/10/16  21:57:00.0</c:v>
                </c:pt>
                <c:pt idx="1337">
                  <c:v>26/10/16  22:07:00.0</c:v>
                </c:pt>
                <c:pt idx="1338">
                  <c:v>26/10/16  22:17:00.0</c:v>
                </c:pt>
                <c:pt idx="1339">
                  <c:v>26/10/16  22:27:00.0</c:v>
                </c:pt>
                <c:pt idx="1340">
                  <c:v>26/10/16  22:37:00.0</c:v>
                </c:pt>
                <c:pt idx="1341">
                  <c:v>26/10/16  22:47:00.0</c:v>
                </c:pt>
                <c:pt idx="1342">
                  <c:v>26/10/16  22:57:00.0</c:v>
                </c:pt>
                <c:pt idx="1343">
                  <c:v>26/10/16  23:07:00.0</c:v>
                </c:pt>
                <c:pt idx="1344">
                  <c:v>26/10/16  23:17:00.0</c:v>
                </c:pt>
                <c:pt idx="1345">
                  <c:v>26/10/16  23:27:00.0</c:v>
                </c:pt>
                <c:pt idx="1346">
                  <c:v>26/10/16  23:37:00.0</c:v>
                </c:pt>
                <c:pt idx="1347">
                  <c:v>26/10/16  23:47:00.0</c:v>
                </c:pt>
                <c:pt idx="1348">
                  <c:v>26/10/16  23:57:00.0</c:v>
                </c:pt>
                <c:pt idx="1349">
                  <c:v>27/10/16  00:07:00.0</c:v>
                </c:pt>
                <c:pt idx="1350">
                  <c:v>27/10/16  00:17:00.0</c:v>
                </c:pt>
                <c:pt idx="1351">
                  <c:v>27/10/16  00:27:00.0</c:v>
                </c:pt>
                <c:pt idx="1352">
                  <c:v>27/10/16  00:37:00.0</c:v>
                </c:pt>
                <c:pt idx="1353">
                  <c:v>27/10/16  00:47:00.0</c:v>
                </c:pt>
                <c:pt idx="1354">
                  <c:v>27/10/16  00:57:00.0</c:v>
                </c:pt>
                <c:pt idx="1355">
                  <c:v>27/10/16  01:07:00.0</c:v>
                </c:pt>
                <c:pt idx="1356">
                  <c:v>27/10/16  01:17:00.0</c:v>
                </c:pt>
                <c:pt idx="1357">
                  <c:v>27/10/16  01:27:00.0</c:v>
                </c:pt>
                <c:pt idx="1358">
                  <c:v>27/10/16  01:37:00.0</c:v>
                </c:pt>
                <c:pt idx="1359">
                  <c:v>27/10/16  01:47:00.0</c:v>
                </c:pt>
                <c:pt idx="1360">
                  <c:v>27/10/16  01:57:00.0</c:v>
                </c:pt>
                <c:pt idx="1361">
                  <c:v>27/10/16  02:07:00.0</c:v>
                </c:pt>
                <c:pt idx="1362">
                  <c:v>27/10/16  02:17:00.0</c:v>
                </c:pt>
                <c:pt idx="1363">
                  <c:v>27/10/16  02:27:00.0</c:v>
                </c:pt>
                <c:pt idx="1364">
                  <c:v>27/10/16  02:37:00.0</c:v>
                </c:pt>
                <c:pt idx="1365">
                  <c:v>27/10/16  02:47:00.0</c:v>
                </c:pt>
                <c:pt idx="1366">
                  <c:v>27/10/16  02:57:00.0</c:v>
                </c:pt>
                <c:pt idx="1367">
                  <c:v>27/10/16  03:07:00.0</c:v>
                </c:pt>
                <c:pt idx="1368">
                  <c:v>27/10/16  03:17:00.0</c:v>
                </c:pt>
                <c:pt idx="1369">
                  <c:v>27/10/16  03:27:00.0</c:v>
                </c:pt>
                <c:pt idx="1370">
                  <c:v>27/10/16  03:37:00.0</c:v>
                </c:pt>
                <c:pt idx="1371">
                  <c:v>27/10/16  03:47:00.0</c:v>
                </c:pt>
                <c:pt idx="1372">
                  <c:v>27/10/16  03:57:00.0</c:v>
                </c:pt>
                <c:pt idx="1373">
                  <c:v>27/10/16  04:07:00.0</c:v>
                </c:pt>
                <c:pt idx="1374">
                  <c:v>27/10/16  04:17:00.0</c:v>
                </c:pt>
                <c:pt idx="1375">
                  <c:v>27/10/16  04:27:00.0</c:v>
                </c:pt>
                <c:pt idx="1376">
                  <c:v>27/10/16  04:37:00.0</c:v>
                </c:pt>
                <c:pt idx="1377">
                  <c:v>27/10/16  04:47:00.0</c:v>
                </c:pt>
                <c:pt idx="1378">
                  <c:v>27/10/16  04:57:00.0</c:v>
                </c:pt>
                <c:pt idx="1379">
                  <c:v>27/10/16  05:07:00.0</c:v>
                </c:pt>
                <c:pt idx="1380">
                  <c:v>27/10/16  05:17:00.0</c:v>
                </c:pt>
                <c:pt idx="1381">
                  <c:v>27/10/16  05:27:00.0</c:v>
                </c:pt>
                <c:pt idx="1382">
                  <c:v>27/10/16  05:37:00.0</c:v>
                </c:pt>
                <c:pt idx="1383">
                  <c:v>27/10/16  05:47:00.0</c:v>
                </c:pt>
                <c:pt idx="1384">
                  <c:v>27/10/16  05:57:00.0</c:v>
                </c:pt>
                <c:pt idx="1385">
                  <c:v>27/10/16  06:07:00.0</c:v>
                </c:pt>
                <c:pt idx="1386">
                  <c:v>27/10/16  06:17:00.0</c:v>
                </c:pt>
                <c:pt idx="1387">
                  <c:v>27/10/16  06:27:00.0</c:v>
                </c:pt>
                <c:pt idx="1388">
                  <c:v>27/10/16  06:37:00.0</c:v>
                </c:pt>
                <c:pt idx="1389">
                  <c:v>27/10/16  06:47:00.0</c:v>
                </c:pt>
                <c:pt idx="1390">
                  <c:v>27/10/16  06:57:00.0</c:v>
                </c:pt>
                <c:pt idx="1391">
                  <c:v>27/10/16  07:07:00.0</c:v>
                </c:pt>
                <c:pt idx="1392">
                  <c:v>27/10/16  07:17:00.0</c:v>
                </c:pt>
                <c:pt idx="1393">
                  <c:v>27/10/16  07:27:00.0</c:v>
                </c:pt>
                <c:pt idx="1394">
                  <c:v>27/10/16  07:37:00.0</c:v>
                </c:pt>
                <c:pt idx="1395">
                  <c:v>27/10/16  07:47:00.0</c:v>
                </c:pt>
                <c:pt idx="1396">
                  <c:v>27/10/16  07:57:00.0</c:v>
                </c:pt>
                <c:pt idx="1397">
                  <c:v>27/10/16  08:07:00.0</c:v>
                </c:pt>
                <c:pt idx="1398">
                  <c:v>27/10/16  08:17:00.0</c:v>
                </c:pt>
                <c:pt idx="1399">
                  <c:v>27/10/16  08:27:00.0</c:v>
                </c:pt>
                <c:pt idx="1400">
                  <c:v>27/10/16  08:37:00.0</c:v>
                </c:pt>
                <c:pt idx="1401">
                  <c:v>27/10/16  08:47:00.0</c:v>
                </c:pt>
                <c:pt idx="1402">
                  <c:v>27/10/16  08:57:00.0</c:v>
                </c:pt>
                <c:pt idx="1403">
                  <c:v>27/10/16  09:07:00.0</c:v>
                </c:pt>
                <c:pt idx="1404">
                  <c:v>27/10/16  09:17:00.0</c:v>
                </c:pt>
                <c:pt idx="1405">
                  <c:v>27/10/16  09:27:00.0</c:v>
                </c:pt>
                <c:pt idx="1406">
                  <c:v>27/10/16  09:37:00.0</c:v>
                </c:pt>
                <c:pt idx="1407">
                  <c:v>27/10/16  09:47:00.0</c:v>
                </c:pt>
                <c:pt idx="1408">
                  <c:v>27/10/16  09:57:00.0</c:v>
                </c:pt>
                <c:pt idx="1409">
                  <c:v>27/10/16  10:07:00.0</c:v>
                </c:pt>
                <c:pt idx="1410">
                  <c:v>27/10/16  10:17:00.0</c:v>
                </c:pt>
                <c:pt idx="1411">
                  <c:v>27/10/16  10:27:00.0</c:v>
                </c:pt>
                <c:pt idx="1412">
                  <c:v>27/10/16  10:37:00.0</c:v>
                </c:pt>
                <c:pt idx="1413">
                  <c:v>27/10/16  10:47:00.0</c:v>
                </c:pt>
                <c:pt idx="1414">
                  <c:v>27/10/16  10:57:00.0</c:v>
                </c:pt>
                <c:pt idx="1415">
                  <c:v>27/10/16  11:07:00.0</c:v>
                </c:pt>
                <c:pt idx="1416">
                  <c:v>27/10/16  11:17:00.0</c:v>
                </c:pt>
                <c:pt idx="1417">
                  <c:v>27/10/16  11:27:00.0</c:v>
                </c:pt>
                <c:pt idx="1418">
                  <c:v>27/10/16  11:37:00.0</c:v>
                </c:pt>
                <c:pt idx="1419">
                  <c:v>27/10/16  11:47:00.0</c:v>
                </c:pt>
                <c:pt idx="1420">
                  <c:v>27/10/16  11:57:00.0</c:v>
                </c:pt>
                <c:pt idx="1421">
                  <c:v>27/10/16  12:07:00.0</c:v>
                </c:pt>
                <c:pt idx="1422">
                  <c:v>27/10/16  12:17:00.0</c:v>
                </c:pt>
                <c:pt idx="1423">
                  <c:v>27/10/16  12:27:00.0</c:v>
                </c:pt>
                <c:pt idx="1424">
                  <c:v>27/10/16  12:37:00.0</c:v>
                </c:pt>
                <c:pt idx="1425">
                  <c:v>27/10/16  12:47:00.0</c:v>
                </c:pt>
                <c:pt idx="1426">
                  <c:v>27/10/16  12:57:00.0</c:v>
                </c:pt>
                <c:pt idx="1427">
                  <c:v>27/10/16  13:07:00.0</c:v>
                </c:pt>
                <c:pt idx="1428">
                  <c:v>27/10/16  13:17:00.0</c:v>
                </c:pt>
                <c:pt idx="1429">
                  <c:v>27/10/16  13:27:00.0</c:v>
                </c:pt>
                <c:pt idx="1430">
                  <c:v>27/10/16  13:37:00.0</c:v>
                </c:pt>
                <c:pt idx="1431">
                  <c:v>27/10/16  13:47:00.0</c:v>
                </c:pt>
                <c:pt idx="1432">
                  <c:v>27/10/16  13:57:00.0</c:v>
                </c:pt>
                <c:pt idx="1433">
                  <c:v>27/10/16  14:07:00.0</c:v>
                </c:pt>
                <c:pt idx="1434">
                  <c:v>27/10/16  14:17:00.0</c:v>
                </c:pt>
                <c:pt idx="1435">
                  <c:v>27/10/16  14:27:00.0</c:v>
                </c:pt>
                <c:pt idx="1436">
                  <c:v>27/10/16  14:37:00.0</c:v>
                </c:pt>
                <c:pt idx="1437">
                  <c:v>27/10/16  14:47:00.0</c:v>
                </c:pt>
                <c:pt idx="1438">
                  <c:v>27/10/16  14:57:00.0</c:v>
                </c:pt>
                <c:pt idx="1439">
                  <c:v>27/10/16  15:07:00.0</c:v>
                </c:pt>
                <c:pt idx="1440">
                  <c:v>27/10/16  15:17:00.0</c:v>
                </c:pt>
                <c:pt idx="1441">
                  <c:v>27/10/16  15:27:00.0</c:v>
                </c:pt>
                <c:pt idx="1442">
                  <c:v>27/10/16  15:37:00.0</c:v>
                </c:pt>
                <c:pt idx="1443">
                  <c:v>27/10/16  15:47:00.0</c:v>
                </c:pt>
                <c:pt idx="1444">
                  <c:v>27/10/16  15:57:00.0</c:v>
                </c:pt>
                <c:pt idx="1445">
                  <c:v>27/10/16  16:07:00.0</c:v>
                </c:pt>
                <c:pt idx="1446">
                  <c:v>27/10/16  16:17:00.0</c:v>
                </c:pt>
                <c:pt idx="1447">
                  <c:v>27/10/16  16:27:00.0</c:v>
                </c:pt>
                <c:pt idx="1448">
                  <c:v>27/10/16  16:37:00.0</c:v>
                </c:pt>
                <c:pt idx="1449">
                  <c:v>27/10/16  16:47:00.0</c:v>
                </c:pt>
                <c:pt idx="1450">
                  <c:v>27/10/16  16:57:00.0</c:v>
                </c:pt>
                <c:pt idx="1451">
                  <c:v>27/10/16  17:07:00.0</c:v>
                </c:pt>
                <c:pt idx="1452">
                  <c:v>27/10/16  17:17:00.0</c:v>
                </c:pt>
                <c:pt idx="1453">
                  <c:v>27/10/16  17:27:00.0</c:v>
                </c:pt>
                <c:pt idx="1454">
                  <c:v>27/10/16  17:37:00.0</c:v>
                </c:pt>
                <c:pt idx="1455">
                  <c:v>27/10/16  17:47:00.0</c:v>
                </c:pt>
                <c:pt idx="1456">
                  <c:v>27/10/16  17:57:00.0</c:v>
                </c:pt>
                <c:pt idx="1457">
                  <c:v>27/10/16  18:07:00.0</c:v>
                </c:pt>
                <c:pt idx="1458">
                  <c:v>27/10/16  18:17:00.0</c:v>
                </c:pt>
                <c:pt idx="1459">
                  <c:v>27/10/16  18:27:00.0</c:v>
                </c:pt>
                <c:pt idx="1460">
                  <c:v>27/10/16  18:37:00.0</c:v>
                </c:pt>
                <c:pt idx="1461">
                  <c:v>27/10/16  18:47:00.0</c:v>
                </c:pt>
                <c:pt idx="1462">
                  <c:v>27/10/16  18:57:00.0</c:v>
                </c:pt>
                <c:pt idx="1463">
                  <c:v>27/10/16  19:07:00.0</c:v>
                </c:pt>
                <c:pt idx="1464">
                  <c:v>27/10/16  19:17:00.0</c:v>
                </c:pt>
                <c:pt idx="1465">
                  <c:v>27/10/16  19:27:00.0</c:v>
                </c:pt>
                <c:pt idx="1466">
                  <c:v>27/10/16  19:37:00.0</c:v>
                </c:pt>
                <c:pt idx="1467">
                  <c:v>27/10/16  19:47:00.0</c:v>
                </c:pt>
                <c:pt idx="1468">
                  <c:v>27/10/16  19:57:00.0</c:v>
                </c:pt>
                <c:pt idx="1469">
                  <c:v>27/10/16  20:07:00.0</c:v>
                </c:pt>
                <c:pt idx="1470">
                  <c:v>27/10/16  20:17:00.0</c:v>
                </c:pt>
                <c:pt idx="1471">
                  <c:v>27/10/16  20:27:00.0</c:v>
                </c:pt>
                <c:pt idx="1472">
                  <c:v>27/10/16  20:37:00.0</c:v>
                </c:pt>
                <c:pt idx="1473">
                  <c:v>27/10/16  20:47:00.0</c:v>
                </c:pt>
                <c:pt idx="1474">
                  <c:v>27/10/16  20:57:00.0</c:v>
                </c:pt>
                <c:pt idx="1475">
                  <c:v>27/10/16  21:07:00.0</c:v>
                </c:pt>
                <c:pt idx="1476">
                  <c:v>27/10/16  21:17:00.0</c:v>
                </c:pt>
                <c:pt idx="1477">
                  <c:v>27/10/16  21:27:00.0</c:v>
                </c:pt>
                <c:pt idx="1478">
                  <c:v>27/10/16  21:37:00.0</c:v>
                </c:pt>
                <c:pt idx="1479">
                  <c:v>27/10/16  21:47:00.0</c:v>
                </c:pt>
                <c:pt idx="1480">
                  <c:v>27/10/16  21:57:00.0</c:v>
                </c:pt>
                <c:pt idx="1481">
                  <c:v>27/10/16  22:07:00.0</c:v>
                </c:pt>
                <c:pt idx="1482">
                  <c:v>27/10/16  22:17:00.0</c:v>
                </c:pt>
                <c:pt idx="1483">
                  <c:v>27/10/16  22:27:00.0</c:v>
                </c:pt>
                <c:pt idx="1484">
                  <c:v>27/10/16  22:37:00.0</c:v>
                </c:pt>
                <c:pt idx="1485">
                  <c:v>27/10/16  22:47:00.0</c:v>
                </c:pt>
                <c:pt idx="1486">
                  <c:v>27/10/16  22:57:00.0</c:v>
                </c:pt>
                <c:pt idx="1487">
                  <c:v>27/10/16  23:07:00.0</c:v>
                </c:pt>
                <c:pt idx="1488">
                  <c:v>27/10/16  23:17:00.0</c:v>
                </c:pt>
                <c:pt idx="1489">
                  <c:v>27/10/16  23:27:00.0</c:v>
                </c:pt>
                <c:pt idx="1490">
                  <c:v>27/10/16  23:37:00.0</c:v>
                </c:pt>
                <c:pt idx="1491">
                  <c:v>27/10/16  23:47:00.0</c:v>
                </c:pt>
                <c:pt idx="1492">
                  <c:v>27/10/16  23:57:00.0</c:v>
                </c:pt>
                <c:pt idx="1493">
                  <c:v>28/10/16  00:07:00.0</c:v>
                </c:pt>
                <c:pt idx="1494">
                  <c:v>28/10/16  00:17:00.0</c:v>
                </c:pt>
                <c:pt idx="1495">
                  <c:v>28/10/16  00:27:00.0</c:v>
                </c:pt>
                <c:pt idx="1496">
                  <c:v>28/10/16  00:37:00.0</c:v>
                </c:pt>
                <c:pt idx="1497">
                  <c:v>28/10/16  00:47:00.0</c:v>
                </c:pt>
                <c:pt idx="1498">
                  <c:v>28/10/16  00:57:00.0</c:v>
                </c:pt>
                <c:pt idx="1499">
                  <c:v>28/10/16  01:07:00.0</c:v>
                </c:pt>
                <c:pt idx="1500">
                  <c:v>28/10/16  01:17:00.0</c:v>
                </c:pt>
                <c:pt idx="1501">
                  <c:v>28/10/16  01:27:00.0</c:v>
                </c:pt>
                <c:pt idx="1502">
                  <c:v>28/10/16  01:37:00.0</c:v>
                </c:pt>
                <c:pt idx="1503">
                  <c:v>28/10/16  01:47:00.0</c:v>
                </c:pt>
                <c:pt idx="1504">
                  <c:v>28/10/16  01:57:00.0</c:v>
                </c:pt>
                <c:pt idx="1505">
                  <c:v>28/10/16  02:07:00.0</c:v>
                </c:pt>
                <c:pt idx="1506">
                  <c:v>28/10/16  02:17:00.0</c:v>
                </c:pt>
                <c:pt idx="1507">
                  <c:v>28/10/16  02:27:00.0</c:v>
                </c:pt>
                <c:pt idx="1508">
                  <c:v>28/10/16  02:37:00.0</c:v>
                </c:pt>
                <c:pt idx="1509">
                  <c:v>28/10/16  02:47:00.0</c:v>
                </c:pt>
                <c:pt idx="1510">
                  <c:v>28/10/16  02:57:00.0</c:v>
                </c:pt>
                <c:pt idx="1511">
                  <c:v>28/10/16  03:07:00.0</c:v>
                </c:pt>
                <c:pt idx="1512">
                  <c:v>28/10/16  03:17:00.0</c:v>
                </c:pt>
                <c:pt idx="1513">
                  <c:v>28/10/16  03:27:00.0</c:v>
                </c:pt>
                <c:pt idx="1514">
                  <c:v>28/10/16  03:37:00.0</c:v>
                </c:pt>
                <c:pt idx="1515">
                  <c:v>28/10/16  03:47:00.0</c:v>
                </c:pt>
                <c:pt idx="1516">
                  <c:v>28/10/16  03:57:00.0</c:v>
                </c:pt>
                <c:pt idx="1517">
                  <c:v>28/10/16  04:07:00.0</c:v>
                </c:pt>
                <c:pt idx="1518">
                  <c:v>28/10/16  04:17:00.0</c:v>
                </c:pt>
                <c:pt idx="1519">
                  <c:v>28/10/16  04:27:00.0</c:v>
                </c:pt>
                <c:pt idx="1520">
                  <c:v>28/10/16  04:37:00.0</c:v>
                </c:pt>
                <c:pt idx="1521">
                  <c:v>28/10/16  04:47:00.0</c:v>
                </c:pt>
                <c:pt idx="1522">
                  <c:v>28/10/16  04:57:00.0</c:v>
                </c:pt>
                <c:pt idx="1523">
                  <c:v>28/10/16  05:07:00.0</c:v>
                </c:pt>
                <c:pt idx="1524">
                  <c:v>28/10/16  05:17:00.0</c:v>
                </c:pt>
                <c:pt idx="1525">
                  <c:v>28/10/16  05:27:00.0</c:v>
                </c:pt>
                <c:pt idx="1526">
                  <c:v>28/10/16  05:37:00.0</c:v>
                </c:pt>
                <c:pt idx="1527">
                  <c:v>28/10/16  05:47:00.0</c:v>
                </c:pt>
                <c:pt idx="1528">
                  <c:v>28/10/16  05:57:00.0</c:v>
                </c:pt>
                <c:pt idx="1529">
                  <c:v>28/10/16  06:07:00.0</c:v>
                </c:pt>
                <c:pt idx="1530">
                  <c:v>28/10/16  06:17:00.0</c:v>
                </c:pt>
                <c:pt idx="1531">
                  <c:v>28/10/16  06:27:00.0</c:v>
                </c:pt>
                <c:pt idx="1532">
                  <c:v>28/10/16  06:37:00.0</c:v>
                </c:pt>
                <c:pt idx="1533">
                  <c:v>28/10/16  06:47:00.0</c:v>
                </c:pt>
                <c:pt idx="1534">
                  <c:v>28/10/16  06:57:00.0</c:v>
                </c:pt>
                <c:pt idx="1535">
                  <c:v>28/10/16  07:07:00.0</c:v>
                </c:pt>
                <c:pt idx="1536">
                  <c:v>28/10/16  07:17:00.0</c:v>
                </c:pt>
                <c:pt idx="1537">
                  <c:v>28/10/16  07:27:00.0</c:v>
                </c:pt>
                <c:pt idx="1538">
                  <c:v>28/10/16  07:37:00.0</c:v>
                </c:pt>
                <c:pt idx="1539">
                  <c:v>28/10/16  07:47:00.0</c:v>
                </c:pt>
                <c:pt idx="1540">
                  <c:v>28/10/16  07:57:00.0</c:v>
                </c:pt>
                <c:pt idx="1541">
                  <c:v>28/10/16  08:07:00.0</c:v>
                </c:pt>
                <c:pt idx="1542">
                  <c:v>28/10/16  08:17:00.0</c:v>
                </c:pt>
                <c:pt idx="1543">
                  <c:v>28/10/16  08:27:00.0</c:v>
                </c:pt>
                <c:pt idx="1544">
                  <c:v>28/10/16  08:37:00.0</c:v>
                </c:pt>
                <c:pt idx="1545">
                  <c:v>28/10/16  08:47:00.0</c:v>
                </c:pt>
                <c:pt idx="1546">
                  <c:v>28/10/16  08:57:00.0</c:v>
                </c:pt>
                <c:pt idx="1547">
                  <c:v>28/10/16  09:07:00.0</c:v>
                </c:pt>
                <c:pt idx="1548">
                  <c:v>28/10/16  09:17:00.0</c:v>
                </c:pt>
                <c:pt idx="1549">
                  <c:v>28/10/16  09:27:00.0</c:v>
                </c:pt>
                <c:pt idx="1550">
                  <c:v>28/10/16  09:37:00.0</c:v>
                </c:pt>
                <c:pt idx="1551">
                  <c:v>28/10/16  09:47:00.0</c:v>
                </c:pt>
                <c:pt idx="1552">
                  <c:v>28/10/16  09:57:00.0</c:v>
                </c:pt>
                <c:pt idx="1553">
                  <c:v>28/10/16  10:07:00.0</c:v>
                </c:pt>
                <c:pt idx="1554">
                  <c:v>28/10/16  10:17:00.0</c:v>
                </c:pt>
                <c:pt idx="1555">
                  <c:v>28/10/16  10:27:00.0</c:v>
                </c:pt>
                <c:pt idx="1556">
                  <c:v>28/10/16  10:37:00.0</c:v>
                </c:pt>
                <c:pt idx="1557">
                  <c:v>28/10/16  10:47:00.0</c:v>
                </c:pt>
                <c:pt idx="1558">
                  <c:v>28/10/16  10:57:00.0</c:v>
                </c:pt>
                <c:pt idx="1559">
                  <c:v>28/10/16  11:07:00.0</c:v>
                </c:pt>
                <c:pt idx="1560">
                  <c:v>28/10/16  11:17:00.0</c:v>
                </c:pt>
                <c:pt idx="1561">
                  <c:v>28/10/16  11:27:00.0</c:v>
                </c:pt>
                <c:pt idx="1562">
                  <c:v>28/10/16  11:37:00.0</c:v>
                </c:pt>
                <c:pt idx="1563">
                  <c:v>28/10/16  11:47:00.0</c:v>
                </c:pt>
                <c:pt idx="1564">
                  <c:v>28/10/16  11:57:00.0</c:v>
                </c:pt>
                <c:pt idx="1565">
                  <c:v>28/10/16  12:07:00.0</c:v>
                </c:pt>
                <c:pt idx="1566">
                  <c:v>28/10/16  12:17:00.0</c:v>
                </c:pt>
                <c:pt idx="1567">
                  <c:v>28/10/16  12:27:00.0</c:v>
                </c:pt>
                <c:pt idx="1568">
                  <c:v>28/10/16  12:37:00.0</c:v>
                </c:pt>
                <c:pt idx="1569">
                  <c:v>28/10/16  12:47:00.0</c:v>
                </c:pt>
                <c:pt idx="1570">
                  <c:v>28/10/16  12:57:00.0</c:v>
                </c:pt>
                <c:pt idx="1571">
                  <c:v>28/10/16  13:07:00.0</c:v>
                </c:pt>
                <c:pt idx="1572">
                  <c:v>28/10/16  13:17:00.0</c:v>
                </c:pt>
                <c:pt idx="1573">
                  <c:v>28/10/16  13:27:00.0</c:v>
                </c:pt>
                <c:pt idx="1574">
                  <c:v>28/10/16  13:37:00.0</c:v>
                </c:pt>
                <c:pt idx="1575">
                  <c:v>28/10/16  13:47:00.0</c:v>
                </c:pt>
                <c:pt idx="1576">
                  <c:v>28/10/16  13:57:00.0</c:v>
                </c:pt>
                <c:pt idx="1577">
                  <c:v>28/10/16  14:07:00.0</c:v>
                </c:pt>
                <c:pt idx="1578">
                  <c:v>28/10/16  14:17:00.0</c:v>
                </c:pt>
                <c:pt idx="1579">
                  <c:v>28/10/16  14:27:00.0</c:v>
                </c:pt>
                <c:pt idx="1580">
                  <c:v>28/10/16  14:37:00.0</c:v>
                </c:pt>
                <c:pt idx="1581">
                  <c:v>28/10/16  14:47:00.0</c:v>
                </c:pt>
                <c:pt idx="1582">
                  <c:v>28/10/16  14:57:00.0</c:v>
                </c:pt>
                <c:pt idx="1583">
                  <c:v>28/10/16  15:07:00.0</c:v>
                </c:pt>
                <c:pt idx="1584">
                  <c:v>28/10/16  15:17:00.0</c:v>
                </c:pt>
                <c:pt idx="1585">
                  <c:v>28/10/16  15:27:00.0</c:v>
                </c:pt>
                <c:pt idx="1586">
                  <c:v>28/10/16  15:37:00.0</c:v>
                </c:pt>
                <c:pt idx="1587">
                  <c:v>28/10/16  15:47:00.0</c:v>
                </c:pt>
                <c:pt idx="1588">
                  <c:v>28/10/16  15:57:00.0</c:v>
                </c:pt>
                <c:pt idx="1589">
                  <c:v>28/10/16  16:07:00.0</c:v>
                </c:pt>
                <c:pt idx="1590">
                  <c:v>28/10/16  16:17:00.0</c:v>
                </c:pt>
                <c:pt idx="1591">
                  <c:v>28/10/16  16:27:00.0</c:v>
                </c:pt>
                <c:pt idx="1592">
                  <c:v>28/10/16  16:37:00.0</c:v>
                </c:pt>
                <c:pt idx="1593">
                  <c:v>28/10/16  16:47:00.0</c:v>
                </c:pt>
                <c:pt idx="1594">
                  <c:v>28/10/16  16:57:00.0</c:v>
                </c:pt>
                <c:pt idx="1595">
                  <c:v>28/10/16  17:07:00.0</c:v>
                </c:pt>
                <c:pt idx="1596">
                  <c:v>28/10/16  17:17:00.0</c:v>
                </c:pt>
                <c:pt idx="1597">
                  <c:v>28/10/16  17:27:00.0</c:v>
                </c:pt>
                <c:pt idx="1598">
                  <c:v>28/10/16  17:37:00.0</c:v>
                </c:pt>
                <c:pt idx="1599">
                  <c:v>28/10/16  17:47:00.0</c:v>
                </c:pt>
                <c:pt idx="1600">
                  <c:v>28/10/16  17:57:00.0</c:v>
                </c:pt>
                <c:pt idx="1601">
                  <c:v>28/10/16  18:07:00.0</c:v>
                </c:pt>
                <c:pt idx="1602">
                  <c:v>28/10/16  18:17:00.0</c:v>
                </c:pt>
                <c:pt idx="1603">
                  <c:v>28/10/16  18:27:00.0</c:v>
                </c:pt>
                <c:pt idx="1604">
                  <c:v>28/10/16  18:37:00.0</c:v>
                </c:pt>
                <c:pt idx="1605">
                  <c:v>28/10/16  18:47:00.0</c:v>
                </c:pt>
                <c:pt idx="1606">
                  <c:v>28/10/16  18:57:00.0</c:v>
                </c:pt>
                <c:pt idx="1607">
                  <c:v>28/10/16  19:07:00.0</c:v>
                </c:pt>
                <c:pt idx="1608">
                  <c:v>28/10/16  19:17:00.0</c:v>
                </c:pt>
                <c:pt idx="1609">
                  <c:v>28/10/16  19:27:00.0</c:v>
                </c:pt>
                <c:pt idx="1610">
                  <c:v>28/10/16  19:37:00.0</c:v>
                </c:pt>
                <c:pt idx="1611">
                  <c:v>28/10/16  19:47:00.0</c:v>
                </c:pt>
                <c:pt idx="1612">
                  <c:v>28/10/16  19:57:00.0</c:v>
                </c:pt>
                <c:pt idx="1613">
                  <c:v>28/10/16  20:07:00.0</c:v>
                </c:pt>
                <c:pt idx="1614">
                  <c:v>28/10/16  20:17:00.0</c:v>
                </c:pt>
                <c:pt idx="1615">
                  <c:v>28/10/16  20:27:00.0</c:v>
                </c:pt>
                <c:pt idx="1616">
                  <c:v>28/10/16  20:37:00.0</c:v>
                </c:pt>
                <c:pt idx="1617">
                  <c:v>28/10/16  20:47:00.0</c:v>
                </c:pt>
                <c:pt idx="1618">
                  <c:v>28/10/16  20:57:00.0</c:v>
                </c:pt>
                <c:pt idx="1619">
                  <c:v>28/10/16  21:07:00.0</c:v>
                </c:pt>
                <c:pt idx="1620">
                  <c:v>28/10/16  21:17:00.0</c:v>
                </c:pt>
                <c:pt idx="1621">
                  <c:v>28/10/16  21:27:00.0</c:v>
                </c:pt>
                <c:pt idx="1622">
                  <c:v>28/10/16  21:37:00.0</c:v>
                </c:pt>
                <c:pt idx="1623">
                  <c:v>28/10/16  21:47:00.0</c:v>
                </c:pt>
                <c:pt idx="1624">
                  <c:v>28/10/16  21:57:00.0</c:v>
                </c:pt>
                <c:pt idx="1625">
                  <c:v>28/10/16  22:07:00.0</c:v>
                </c:pt>
                <c:pt idx="1626">
                  <c:v>28/10/16  22:17:00.0</c:v>
                </c:pt>
                <c:pt idx="1627">
                  <c:v>28/10/16  22:27:00.0</c:v>
                </c:pt>
                <c:pt idx="1628">
                  <c:v>28/10/16  22:37:00.0</c:v>
                </c:pt>
                <c:pt idx="1629">
                  <c:v>28/10/16  22:47:00.0</c:v>
                </c:pt>
                <c:pt idx="1630">
                  <c:v>28/10/16  22:57:00.0</c:v>
                </c:pt>
                <c:pt idx="1631">
                  <c:v>28/10/16  23:07:00.0</c:v>
                </c:pt>
                <c:pt idx="1632">
                  <c:v>28/10/16  23:17:00.0</c:v>
                </c:pt>
                <c:pt idx="1633">
                  <c:v>28/10/16  23:27:00.0</c:v>
                </c:pt>
                <c:pt idx="1634">
                  <c:v>28/10/16  23:37:00.0</c:v>
                </c:pt>
                <c:pt idx="1635">
                  <c:v>28/10/16  23:47:00.0</c:v>
                </c:pt>
                <c:pt idx="1636">
                  <c:v>28/10/16  23:57:00.0</c:v>
                </c:pt>
                <c:pt idx="1637">
                  <c:v>29/10/16  00:07:00.0</c:v>
                </c:pt>
                <c:pt idx="1638">
                  <c:v>29/10/16  00:17:00.0</c:v>
                </c:pt>
                <c:pt idx="1639">
                  <c:v>29/10/16  00:27:00.0</c:v>
                </c:pt>
                <c:pt idx="1640">
                  <c:v>29/10/16  00:37:00.0</c:v>
                </c:pt>
                <c:pt idx="1641">
                  <c:v>29/10/16  00:47:00.0</c:v>
                </c:pt>
                <c:pt idx="1642">
                  <c:v>29/10/16  00:57:00.0</c:v>
                </c:pt>
                <c:pt idx="1643">
                  <c:v>29/10/16  01:07:00.0</c:v>
                </c:pt>
                <c:pt idx="1644">
                  <c:v>29/10/16  01:17:00.0</c:v>
                </c:pt>
                <c:pt idx="1645">
                  <c:v>29/10/16  01:27:00.0</c:v>
                </c:pt>
                <c:pt idx="1646">
                  <c:v>29/10/16  01:37:00.0</c:v>
                </c:pt>
                <c:pt idx="1647">
                  <c:v>29/10/16  01:47:00.0</c:v>
                </c:pt>
                <c:pt idx="1648">
                  <c:v>29/10/16  01:57:00.0</c:v>
                </c:pt>
                <c:pt idx="1649">
                  <c:v>29/10/16  02:07:00.0</c:v>
                </c:pt>
                <c:pt idx="1650">
                  <c:v>29/10/16  02:17:00.0</c:v>
                </c:pt>
                <c:pt idx="1651">
                  <c:v>29/10/16  02:27:00.0</c:v>
                </c:pt>
                <c:pt idx="1652">
                  <c:v>29/10/16  02:37:00.0</c:v>
                </c:pt>
                <c:pt idx="1653">
                  <c:v>29/10/16  02:47:00.0</c:v>
                </c:pt>
                <c:pt idx="1654">
                  <c:v>29/10/16  02:57:00.0</c:v>
                </c:pt>
                <c:pt idx="1655">
                  <c:v>29/10/16  03:07:00.0</c:v>
                </c:pt>
                <c:pt idx="1656">
                  <c:v>29/10/16  03:17:00.0</c:v>
                </c:pt>
                <c:pt idx="1657">
                  <c:v>29/10/16  03:27:00.0</c:v>
                </c:pt>
                <c:pt idx="1658">
                  <c:v>29/10/16  03:37:00.0</c:v>
                </c:pt>
                <c:pt idx="1659">
                  <c:v>29/10/16  03:47:00.0</c:v>
                </c:pt>
                <c:pt idx="1660">
                  <c:v>29/10/16  03:57:00.0</c:v>
                </c:pt>
                <c:pt idx="1661">
                  <c:v>29/10/16  04:07:00.0</c:v>
                </c:pt>
                <c:pt idx="1662">
                  <c:v>29/10/16  04:17:00.0</c:v>
                </c:pt>
                <c:pt idx="1663">
                  <c:v>29/10/16  04:27:00.0</c:v>
                </c:pt>
                <c:pt idx="1664">
                  <c:v>29/10/16  04:37:00.0</c:v>
                </c:pt>
                <c:pt idx="1665">
                  <c:v>29/10/16  04:47:00.0</c:v>
                </c:pt>
                <c:pt idx="1666">
                  <c:v>29/10/16  04:57:00.0</c:v>
                </c:pt>
                <c:pt idx="1667">
                  <c:v>29/10/16  05:07:00.0</c:v>
                </c:pt>
                <c:pt idx="1668">
                  <c:v>29/10/16  05:17:00.0</c:v>
                </c:pt>
                <c:pt idx="1669">
                  <c:v>29/10/16  05:27:00.0</c:v>
                </c:pt>
                <c:pt idx="1670">
                  <c:v>29/10/16  05:37:00.0</c:v>
                </c:pt>
                <c:pt idx="1671">
                  <c:v>29/10/16  05:47:00.0</c:v>
                </c:pt>
                <c:pt idx="1672">
                  <c:v>29/10/16  05:57:00.0</c:v>
                </c:pt>
                <c:pt idx="1673">
                  <c:v>29/10/16  06:07:00.0</c:v>
                </c:pt>
                <c:pt idx="1674">
                  <c:v>29/10/16  06:17:00.0</c:v>
                </c:pt>
                <c:pt idx="1675">
                  <c:v>29/10/16  06:27:00.0</c:v>
                </c:pt>
                <c:pt idx="1676">
                  <c:v>29/10/16  06:37:00.0</c:v>
                </c:pt>
                <c:pt idx="1677">
                  <c:v>29/10/16  06:47:00.0</c:v>
                </c:pt>
                <c:pt idx="1678">
                  <c:v>29/10/16  06:57:00.0</c:v>
                </c:pt>
                <c:pt idx="1679">
                  <c:v>29/10/16  07:07:00.0</c:v>
                </c:pt>
                <c:pt idx="1680">
                  <c:v>29/10/16  07:17:00.0</c:v>
                </c:pt>
                <c:pt idx="1681">
                  <c:v>29/10/16  07:27:00.0</c:v>
                </c:pt>
                <c:pt idx="1682">
                  <c:v>29/10/16  07:37:00.0</c:v>
                </c:pt>
                <c:pt idx="1683">
                  <c:v>29/10/16  07:47:00.0</c:v>
                </c:pt>
                <c:pt idx="1684">
                  <c:v>29/10/16  07:57:00.0</c:v>
                </c:pt>
                <c:pt idx="1685">
                  <c:v>29/10/16  08:07:00.0</c:v>
                </c:pt>
                <c:pt idx="1686">
                  <c:v>29/10/16  08:17:00.0</c:v>
                </c:pt>
                <c:pt idx="1687">
                  <c:v>29/10/16  08:27:00.0</c:v>
                </c:pt>
                <c:pt idx="1688">
                  <c:v>29/10/16  08:37:00.0</c:v>
                </c:pt>
                <c:pt idx="1689">
                  <c:v>29/10/16  08:47:00.0</c:v>
                </c:pt>
                <c:pt idx="1690">
                  <c:v>29/10/16  08:57:00.0</c:v>
                </c:pt>
                <c:pt idx="1691">
                  <c:v>29/10/16  09:07:00.0</c:v>
                </c:pt>
                <c:pt idx="1692">
                  <c:v>29/10/16  09:17:00.0</c:v>
                </c:pt>
                <c:pt idx="1693">
                  <c:v>29/10/16  09:27:00.0</c:v>
                </c:pt>
                <c:pt idx="1694">
                  <c:v>29/10/16  09:37:00.0</c:v>
                </c:pt>
                <c:pt idx="1695">
                  <c:v>29/10/16  09:47:00.0</c:v>
                </c:pt>
                <c:pt idx="1696">
                  <c:v>29/10/16  09:57:00.0</c:v>
                </c:pt>
                <c:pt idx="1697">
                  <c:v>29/10/16  10:07:00.0</c:v>
                </c:pt>
                <c:pt idx="1698">
                  <c:v>29/10/16  10:17:00.0</c:v>
                </c:pt>
                <c:pt idx="1699">
                  <c:v>29/10/16  10:27:00.0</c:v>
                </c:pt>
                <c:pt idx="1700">
                  <c:v>29/10/16  10:37:00.0</c:v>
                </c:pt>
                <c:pt idx="1701">
                  <c:v>29/10/16  10:47:00.0</c:v>
                </c:pt>
                <c:pt idx="1702">
                  <c:v>29/10/16  10:57:00.0</c:v>
                </c:pt>
                <c:pt idx="1703">
                  <c:v>29/10/16  11:07:00.0</c:v>
                </c:pt>
                <c:pt idx="1704">
                  <c:v>29/10/16  11:17:00.0</c:v>
                </c:pt>
                <c:pt idx="1705">
                  <c:v>29/10/16  11:27:00.0</c:v>
                </c:pt>
                <c:pt idx="1706">
                  <c:v>29/10/16  11:37:00.0</c:v>
                </c:pt>
                <c:pt idx="1707">
                  <c:v>29/10/16  11:47:00.0</c:v>
                </c:pt>
                <c:pt idx="1708">
                  <c:v>29/10/16  11:57:00.0</c:v>
                </c:pt>
                <c:pt idx="1709">
                  <c:v>29/10/16  12:07:00.0</c:v>
                </c:pt>
                <c:pt idx="1710">
                  <c:v>29/10/16  12:17:00.0</c:v>
                </c:pt>
                <c:pt idx="1711">
                  <c:v>29/10/16  12:27:00.0</c:v>
                </c:pt>
                <c:pt idx="1712">
                  <c:v>29/10/16  12:37:00.0</c:v>
                </c:pt>
                <c:pt idx="1713">
                  <c:v>29/10/16  12:47:00.0</c:v>
                </c:pt>
                <c:pt idx="1714">
                  <c:v>29/10/16  12:57:00.0</c:v>
                </c:pt>
                <c:pt idx="1715">
                  <c:v>29/10/16  13:07:00.0</c:v>
                </c:pt>
                <c:pt idx="1716">
                  <c:v>29/10/16  13:17:00.0</c:v>
                </c:pt>
                <c:pt idx="1717">
                  <c:v>29/10/16  13:27:00.0</c:v>
                </c:pt>
                <c:pt idx="1718">
                  <c:v>29/10/16  13:37:00.0</c:v>
                </c:pt>
                <c:pt idx="1719">
                  <c:v>29/10/16  13:47:00.0</c:v>
                </c:pt>
                <c:pt idx="1720">
                  <c:v>29/10/16  13:57:00.0</c:v>
                </c:pt>
                <c:pt idx="1721">
                  <c:v>29/10/16  14:07:00.0</c:v>
                </c:pt>
                <c:pt idx="1722">
                  <c:v>29/10/16  14:17:00.0</c:v>
                </c:pt>
                <c:pt idx="1723">
                  <c:v>29/10/16  14:27:00.0</c:v>
                </c:pt>
                <c:pt idx="1724">
                  <c:v>29/10/16  14:37:00.0</c:v>
                </c:pt>
                <c:pt idx="1725">
                  <c:v>29/10/16  14:47:00.0</c:v>
                </c:pt>
                <c:pt idx="1726">
                  <c:v>29/10/16  14:57:00.0</c:v>
                </c:pt>
                <c:pt idx="1727">
                  <c:v>29/10/16  15:07:00.0</c:v>
                </c:pt>
                <c:pt idx="1728">
                  <c:v>29/10/16  15:17:00.0</c:v>
                </c:pt>
                <c:pt idx="1729">
                  <c:v>29/10/16  15:27:00.0</c:v>
                </c:pt>
                <c:pt idx="1730">
                  <c:v>29/10/16  15:37:00.0</c:v>
                </c:pt>
                <c:pt idx="1731">
                  <c:v>29/10/16  15:47:00.0</c:v>
                </c:pt>
                <c:pt idx="1732">
                  <c:v>29/10/16  15:57:00.0</c:v>
                </c:pt>
                <c:pt idx="1733">
                  <c:v>29/10/16  16:07:00.0</c:v>
                </c:pt>
                <c:pt idx="1734">
                  <c:v>29/10/16  16:17:00.0</c:v>
                </c:pt>
                <c:pt idx="1735">
                  <c:v>29/10/16  16:27:00.0</c:v>
                </c:pt>
                <c:pt idx="1736">
                  <c:v>29/10/16  16:37:00.0</c:v>
                </c:pt>
                <c:pt idx="1737">
                  <c:v>29/10/16  16:47:00.0</c:v>
                </c:pt>
                <c:pt idx="1738">
                  <c:v>29/10/16  16:57:00.0</c:v>
                </c:pt>
                <c:pt idx="1739">
                  <c:v>29/10/16  17:07:00.0</c:v>
                </c:pt>
                <c:pt idx="1740">
                  <c:v>29/10/16  17:17:00.0</c:v>
                </c:pt>
                <c:pt idx="1741">
                  <c:v>29/10/16  17:27:00.0</c:v>
                </c:pt>
                <c:pt idx="1742">
                  <c:v>29/10/16  17:37:00.0</c:v>
                </c:pt>
                <c:pt idx="1743">
                  <c:v>29/10/16  17:47:00.0</c:v>
                </c:pt>
                <c:pt idx="1744">
                  <c:v>29/10/16  17:57:00.0</c:v>
                </c:pt>
                <c:pt idx="1745">
                  <c:v>29/10/16  18:07:00.0</c:v>
                </c:pt>
                <c:pt idx="1746">
                  <c:v>29/10/16  18:17:00.0</c:v>
                </c:pt>
                <c:pt idx="1747">
                  <c:v>29/10/16  18:27:00.0</c:v>
                </c:pt>
                <c:pt idx="1748">
                  <c:v>29/10/16  18:37:00.0</c:v>
                </c:pt>
                <c:pt idx="1749">
                  <c:v>29/10/16  18:47:00.0</c:v>
                </c:pt>
                <c:pt idx="1750">
                  <c:v>29/10/16  18:57:00.0</c:v>
                </c:pt>
                <c:pt idx="1751">
                  <c:v>29/10/16  19:07:00.0</c:v>
                </c:pt>
                <c:pt idx="1752">
                  <c:v>29/10/16  19:17:00.0</c:v>
                </c:pt>
                <c:pt idx="1753">
                  <c:v>29/10/16  19:27:00.0</c:v>
                </c:pt>
                <c:pt idx="1754">
                  <c:v>29/10/16  19:37:00.0</c:v>
                </c:pt>
                <c:pt idx="1755">
                  <c:v>29/10/16  19:47:00.0</c:v>
                </c:pt>
                <c:pt idx="1756">
                  <c:v>29/10/16  19:57:00.0</c:v>
                </c:pt>
                <c:pt idx="1757">
                  <c:v>29/10/16  20:07:00.0</c:v>
                </c:pt>
                <c:pt idx="1758">
                  <c:v>29/10/16  20:17:00.0</c:v>
                </c:pt>
                <c:pt idx="1759">
                  <c:v>29/10/16  20:27:00.0</c:v>
                </c:pt>
                <c:pt idx="1760">
                  <c:v>29/10/16  20:37:00.0</c:v>
                </c:pt>
                <c:pt idx="1761">
                  <c:v>29/10/16  20:47:00.0</c:v>
                </c:pt>
                <c:pt idx="1762">
                  <c:v>29/10/16  20:57:00.0</c:v>
                </c:pt>
                <c:pt idx="1763">
                  <c:v>29/10/16  21:07:00.0</c:v>
                </c:pt>
                <c:pt idx="1764">
                  <c:v>29/10/16  21:17:00.0</c:v>
                </c:pt>
                <c:pt idx="1765">
                  <c:v>29/10/16  21:27:00.0</c:v>
                </c:pt>
                <c:pt idx="1766">
                  <c:v>29/10/16  21:37:00.0</c:v>
                </c:pt>
                <c:pt idx="1767">
                  <c:v>29/10/16  21:47:00.0</c:v>
                </c:pt>
                <c:pt idx="1768">
                  <c:v>29/10/16  21:57:00.0</c:v>
                </c:pt>
                <c:pt idx="1769">
                  <c:v>29/10/16  22:07:00.0</c:v>
                </c:pt>
                <c:pt idx="1770">
                  <c:v>29/10/16  22:17:00.0</c:v>
                </c:pt>
                <c:pt idx="1771">
                  <c:v>29/10/16  22:27:00.0</c:v>
                </c:pt>
                <c:pt idx="1772">
                  <c:v>29/10/16  22:37:00.0</c:v>
                </c:pt>
                <c:pt idx="1773">
                  <c:v>29/10/16  22:47:00.0</c:v>
                </c:pt>
                <c:pt idx="1774">
                  <c:v>29/10/16  22:57:00.0</c:v>
                </c:pt>
                <c:pt idx="1775">
                  <c:v>29/10/16  23:07:00.0</c:v>
                </c:pt>
                <c:pt idx="1776">
                  <c:v>29/10/16  23:17:00.0</c:v>
                </c:pt>
                <c:pt idx="1777">
                  <c:v>29/10/16  23:27:00.0</c:v>
                </c:pt>
                <c:pt idx="1778">
                  <c:v>29/10/16  23:37:00.0</c:v>
                </c:pt>
                <c:pt idx="1779">
                  <c:v>29/10/16  23:47:00.0</c:v>
                </c:pt>
                <c:pt idx="1780">
                  <c:v>29/10/16  23:57:00.0</c:v>
                </c:pt>
                <c:pt idx="1781">
                  <c:v>30/10/16  00:07:00.0</c:v>
                </c:pt>
                <c:pt idx="1782">
                  <c:v>30/10/16  00:17:00.0</c:v>
                </c:pt>
                <c:pt idx="1783">
                  <c:v>30/10/16  00:27:00.0</c:v>
                </c:pt>
                <c:pt idx="1784">
                  <c:v>30/10/16  00:37:00.0</c:v>
                </c:pt>
                <c:pt idx="1785">
                  <c:v>30/10/16  00:47:00.0</c:v>
                </c:pt>
                <c:pt idx="1786">
                  <c:v>30/10/16  00:57:00.0</c:v>
                </c:pt>
                <c:pt idx="1787">
                  <c:v>30/10/16  01:07:00.0</c:v>
                </c:pt>
                <c:pt idx="1788">
                  <c:v>30/10/16  01:17:00.0</c:v>
                </c:pt>
                <c:pt idx="1789">
                  <c:v>30/10/16  01:27:00.0</c:v>
                </c:pt>
                <c:pt idx="1790">
                  <c:v>30/10/16  01:37:00.0</c:v>
                </c:pt>
                <c:pt idx="1791">
                  <c:v>30/10/16  01:47:00.0</c:v>
                </c:pt>
                <c:pt idx="1792">
                  <c:v>30/10/16  01:57:00.0</c:v>
                </c:pt>
                <c:pt idx="1793">
                  <c:v>30/10/16  02:07:00.0</c:v>
                </c:pt>
                <c:pt idx="1794">
                  <c:v>30/10/16  02:17:00.0</c:v>
                </c:pt>
                <c:pt idx="1795">
                  <c:v>30/10/16  02:27:00.0</c:v>
                </c:pt>
                <c:pt idx="1796">
                  <c:v>30/10/16  02:37:00.0</c:v>
                </c:pt>
                <c:pt idx="1797">
                  <c:v>30/10/16  02:47:00.0</c:v>
                </c:pt>
                <c:pt idx="1798">
                  <c:v>30/10/16  02:57:00.0</c:v>
                </c:pt>
                <c:pt idx="1799">
                  <c:v>30/10/16  03:07:00.0</c:v>
                </c:pt>
                <c:pt idx="1800">
                  <c:v>30/10/16  03:17:00.0</c:v>
                </c:pt>
                <c:pt idx="1801">
                  <c:v>30/10/16  03:27:00.0</c:v>
                </c:pt>
                <c:pt idx="1802">
                  <c:v>30/10/16  03:37:00.0</c:v>
                </c:pt>
                <c:pt idx="1803">
                  <c:v>30/10/16  03:47:00.0</c:v>
                </c:pt>
                <c:pt idx="1804">
                  <c:v>30/10/16  03:57:00.0</c:v>
                </c:pt>
                <c:pt idx="1805">
                  <c:v>30/10/16  03:07:00.0</c:v>
                </c:pt>
                <c:pt idx="1806">
                  <c:v>30/10/16  03:17:00.0</c:v>
                </c:pt>
                <c:pt idx="1807">
                  <c:v>30/10/16  03:27:00.0</c:v>
                </c:pt>
                <c:pt idx="1808">
                  <c:v>30/10/16  03:37:00.0</c:v>
                </c:pt>
                <c:pt idx="1809">
                  <c:v>30/10/16  03:47:00.0</c:v>
                </c:pt>
                <c:pt idx="1810">
                  <c:v>30/10/16  03:57:00.0</c:v>
                </c:pt>
                <c:pt idx="1811">
                  <c:v>30/10/16  04:07:00.0</c:v>
                </c:pt>
                <c:pt idx="1812">
                  <c:v>30/10/16  04:17:00.0</c:v>
                </c:pt>
                <c:pt idx="1813">
                  <c:v>30/10/16  04:27:00.0</c:v>
                </c:pt>
                <c:pt idx="1814">
                  <c:v>30/10/16  04:37:00.0</c:v>
                </c:pt>
                <c:pt idx="1815">
                  <c:v>30/10/16  04:47:00.0</c:v>
                </c:pt>
                <c:pt idx="1816">
                  <c:v>30/10/16  04:57:00.0</c:v>
                </c:pt>
                <c:pt idx="1817">
                  <c:v>30/10/16  05:07:00.0</c:v>
                </c:pt>
                <c:pt idx="1818">
                  <c:v>30/10/16  05:17:00.0</c:v>
                </c:pt>
                <c:pt idx="1819">
                  <c:v>30/10/16  05:27:00.0</c:v>
                </c:pt>
                <c:pt idx="1820">
                  <c:v>30/10/16  05:37:00.0</c:v>
                </c:pt>
                <c:pt idx="1821">
                  <c:v>30/10/16  05:47:00.0</c:v>
                </c:pt>
                <c:pt idx="1822">
                  <c:v>30/10/16  05:57:00.0</c:v>
                </c:pt>
                <c:pt idx="1823">
                  <c:v>30/10/16  06:07:00.0</c:v>
                </c:pt>
                <c:pt idx="1824">
                  <c:v>30/10/16  06:17:00.0</c:v>
                </c:pt>
                <c:pt idx="1825">
                  <c:v>30/10/16  06:27:00.0</c:v>
                </c:pt>
                <c:pt idx="1826">
                  <c:v>30/10/16  06:37:00.0</c:v>
                </c:pt>
                <c:pt idx="1827">
                  <c:v>30/10/16  06:47:00.0</c:v>
                </c:pt>
                <c:pt idx="1828">
                  <c:v>30/10/16  06:57:00.0</c:v>
                </c:pt>
                <c:pt idx="1829">
                  <c:v>30/10/16  07:07:00.0</c:v>
                </c:pt>
                <c:pt idx="1830">
                  <c:v>30/10/16  07:17:00.0</c:v>
                </c:pt>
                <c:pt idx="1831">
                  <c:v>30/10/16  07:27:00.0</c:v>
                </c:pt>
                <c:pt idx="1832">
                  <c:v>30/10/16  07:37:00.0</c:v>
                </c:pt>
                <c:pt idx="1833">
                  <c:v>30/10/16  07:47:00.0</c:v>
                </c:pt>
                <c:pt idx="1834">
                  <c:v>30/10/16  07:57:00.0</c:v>
                </c:pt>
                <c:pt idx="1835">
                  <c:v>30/10/16  08:07:00.0</c:v>
                </c:pt>
                <c:pt idx="1836">
                  <c:v>30/10/16  08:17:00.0</c:v>
                </c:pt>
                <c:pt idx="1837">
                  <c:v>30/10/16  08:27:00.0</c:v>
                </c:pt>
                <c:pt idx="1838">
                  <c:v>30/10/16  08:37:00.0</c:v>
                </c:pt>
                <c:pt idx="1839">
                  <c:v>30/10/16  08:47:00.0</c:v>
                </c:pt>
                <c:pt idx="1840">
                  <c:v>30/10/16  08:57:00.0</c:v>
                </c:pt>
                <c:pt idx="1841">
                  <c:v>30/10/16  09:07:00.0</c:v>
                </c:pt>
                <c:pt idx="1842">
                  <c:v>30/10/16  09:17:00.0</c:v>
                </c:pt>
                <c:pt idx="1843">
                  <c:v>30/10/16  09:27:00.0</c:v>
                </c:pt>
                <c:pt idx="1844">
                  <c:v>30/10/16  09:37:00.0</c:v>
                </c:pt>
                <c:pt idx="1845">
                  <c:v>30/10/16  09:47:00.0</c:v>
                </c:pt>
                <c:pt idx="1846">
                  <c:v>30/10/16  09:57:00.0</c:v>
                </c:pt>
                <c:pt idx="1847">
                  <c:v>30/10/16  10:07:00.0</c:v>
                </c:pt>
                <c:pt idx="1848">
                  <c:v>30/10/16  10:17:00.0</c:v>
                </c:pt>
                <c:pt idx="1849">
                  <c:v>30/10/16  10:27:00.0</c:v>
                </c:pt>
                <c:pt idx="1850">
                  <c:v>30/10/16  10:37:00.0</c:v>
                </c:pt>
                <c:pt idx="1851">
                  <c:v>30/10/16  10:47:00.0</c:v>
                </c:pt>
                <c:pt idx="1852">
                  <c:v>30/10/16  10:57:00.0</c:v>
                </c:pt>
                <c:pt idx="1853">
                  <c:v>30/10/16  11:07:00.0</c:v>
                </c:pt>
                <c:pt idx="1854">
                  <c:v>30/10/16  11:17:00.0</c:v>
                </c:pt>
                <c:pt idx="1855">
                  <c:v>30/10/16  11:27:00.0</c:v>
                </c:pt>
                <c:pt idx="1856">
                  <c:v>30/10/16  11:37:00.0</c:v>
                </c:pt>
                <c:pt idx="1857">
                  <c:v>30/10/16  11:47:00.0</c:v>
                </c:pt>
                <c:pt idx="1858">
                  <c:v>30/10/16  11:57:00.0</c:v>
                </c:pt>
                <c:pt idx="1859">
                  <c:v>30/10/16  12:07:00.0</c:v>
                </c:pt>
                <c:pt idx="1860">
                  <c:v>30/10/16  12:17:00.0</c:v>
                </c:pt>
                <c:pt idx="1861">
                  <c:v>30/10/16  12:27:00.0</c:v>
                </c:pt>
                <c:pt idx="1862">
                  <c:v>30/10/16  12:37:00.0</c:v>
                </c:pt>
                <c:pt idx="1863">
                  <c:v>30/10/16  12:47:00.0</c:v>
                </c:pt>
                <c:pt idx="1864">
                  <c:v>30/10/16  12:57:00.0</c:v>
                </c:pt>
                <c:pt idx="1865">
                  <c:v>30/10/16  13:07:00.0</c:v>
                </c:pt>
                <c:pt idx="1866">
                  <c:v>30/10/16  13:17:00.0</c:v>
                </c:pt>
                <c:pt idx="1867">
                  <c:v>30/10/16  13:27:00.0</c:v>
                </c:pt>
                <c:pt idx="1868">
                  <c:v>30/10/16  13:37:00.0</c:v>
                </c:pt>
                <c:pt idx="1869">
                  <c:v>30/10/16  13:47:00.0</c:v>
                </c:pt>
                <c:pt idx="1870">
                  <c:v>30/10/16  13:57:00.0</c:v>
                </c:pt>
                <c:pt idx="1871">
                  <c:v>30/10/16  14:07:00.0</c:v>
                </c:pt>
                <c:pt idx="1872">
                  <c:v>30/10/16  14:17:00.0</c:v>
                </c:pt>
                <c:pt idx="1873">
                  <c:v>30/10/16  14:27:00.0</c:v>
                </c:pt>
                <c:pt idx="1874">
                  <c:v>30/10/16  14:37:00.0</c:v>
                </c:pt>
                <c:pt idx="1875">
                  <c:v>30/10/16  14:47:00.0</c:v>
                </c:pt>
                <c:pt idx="1876">
                  <c:v>30/10/16  14:57:00.0</c:v>
                </c:pt>
                <c:pt idx="1877">
                  <c:v>30/10/16  15:07:00.0</c:v>
                </c:pt>
                <c:pt idx="1878">
                  <c:v>30/10/16  15:17:00.0</c:v>
                </c:pt>
                <c:pt idx="1879">
                  <c:v>30/10/16  15:27:00.0</c:v>
                </c:pt>
                <c:pt idx="1880">
                  <c:v>30/10/16  15:37:00.0</c:v>
                </c:pt>
                <c:pt idx="1881">
                  <c:v>30/10/16  15:47:00.0</c:v>
                </c:pt>
                <c:pt idx="1882">
                  <c:v>30/10/16  15:57:00.0</c:v>
                </c:pt>
                <c:pt idx="1883">
                  <c:v>30/10/16  16:07:00.0</c:v>
                </c:pt>
                <c:pt idx="1884">
                  <c:v>30/10/16  16:17:00.0</c:v>
                </c:pt>
                <c:pt idx="1885">
                  <c:v>30/10/16  16:27:00.0</c:v>
                </c:pt>
                <c:pt idx="1886">
                  <c:v>30/10/16  16:37:00.0</c:v>
                </c:pt>
                <c:pt idx="1887">
                  <c:v>30/10/16  16:47:00.0</c:v>
                </c:pt>
                <c:pt idx="1888">
                  <c:v>30/10/16  16:57:00.0</c:v>
                </c:pt>
                <c:pt idx="1889">
                  <c:v>30/10/16  17:07:00.0</c:v>
                </c:pt>
                <c:pt idx="1890">
                  <c:v>30/10/16  17:17:00.0</c:v>
                </c:pt>
                <c:pt idx="1891">
                  <c:v>30/10/16  17:27:00.0</c:v>
                </c:pt>
                <c:pt idx="1892">
                  <c:v>30/10/16  17:37:00.0</c:v>
                </c:pt>
                <c:pt idx="1893">
                  <c:v>30/10/16  17:47:00.0</c:v>
                </c:pt>
                <c:pt idx="1894">
                  <c:v>30/10/16  17:57:00.0</c:v>
                </c:pt>
                <c:pt idx="1895">
                  <c:v>30/10/16  18:07:00.0</c:v>
                </c:pt>
                <c:pt idx="1896">
                  <c:v>30/10/16  18:17:00.0</c:v>
                </c:pt>
                <c:pt idx="1897">
                  <c:v>30/10/16  18:27:00.0</c:v>
                </c:pt>
                <c:pt idx="1898">
                  <c:v>30/10/16  18:37:00.0</c:v>
                </c:pt>
                <c:pt idx="1899">
                  <c:v>30/10/16  18:47:00.0</c:v>
                </c:pt>
                <c:pt idx="1900">
                  <c:v>30/10/16  18:57:00.0</c:v>
                </c:pt>
                <c:pt idx="1901">
                  <c:v>30/10/16  19:07:00.0</c:v>
                </c:pt>
                <c:pt idx="1902">
                  <c:v>30/10/16  19:17:00.0</c:v>
                </c:pt>
                <c:pt idx="1903">
                  <c:v>30/10/16  19:27:00.0</c:v>
                </c:pt>
                <c:pt idx="1904">
                  <c:v>30/10/16  19:37:00.0</c:v>
                </c:pt>
                <c:pt idx="1905">
                  <c:v>30/10/16  19:47:00.0</c:v>
                </c:pt>
                <c:pt idx="1906">
                  <c:v>30/10/16  19:57:00.0</c:v>
                </c:pt>
                <c:pt idx="1907">
                  <c:v>30/10/16  20:07:00.0</c:v>
                </c:pt>
                <c:pt idx="1908">
                  <c:v>30/10/16  20:17:00.0</c:v>
                </c:pt>
                <c:pt idx="1909">
                  <c:v>30/10/16  20:27:00.0</c:v>
                </c:pt>
                <c:pt idx="1910">
                  <c:v>30/10/16  20:37:00.0</c:v>
                </c:pt>
                <c:pt idx="1911">
                  <c:v>30/10/16  20:47:00.0</c:v>
                </c:pt>
                <c:pt idx="1912">
                  <c:v>30/10/16  20:57:00.0</c:v>
                </c:pt>
                <c:pt idx="1913">
                  <c:v>30/10/16  21:07:00.0</c:v>
                </c:pt>
                <c:pt idx="1914">
                  <c:v>30/10/16  21:17:00.0</c:v>
                </c:pt>
                <c:pt idx="1915">
                  <c:v>30/10/16  21:27:00.0</c:v>
                </c:pt>
                <c:pt idx="1916">
                  <c:v>30/10/16  21:37:00.0</c:v>
                </c:pt>
                <c:pt idx="1917">
                  <c:v>30/10/16  21:47:00.0</c:v>
                </c:pt>
                <c:pt idx="1918">
                  <c:v>30/10/16  21:57:00.0</c:v>
                </c:pt>
                <c:pt idx="1919">
                  <c:v>30/10/16  22:07:00.0</c:v>
                </c:pt>
                <c:pt idx="1920">
                  <c:v>30/10/16  22:17:00.0</c:v>
                </c:pt>
                <c:pt idx="1921">
                  <c:v>30/10/16  22:27:00.0</c:v>
                </c:pt>
                <c:pt idx="1922">
                  <c:v>30/10/16  22:37:00.0</c:v>
                </c:pt>
                <c:pt idx="1923">
                  <c:v>30/10/16  22:47:00.0</c:v>
                </c:pt>
                <c:pt idx="1924">
                  <c:v>30/10/16  22:57:00.0</c:v>
                </c:pt>
                <c:pt idx="1925">
                  <c:v>30/10/16  23:07:00.0</c:v>
                </c:pt>
                <c:pt idx="1926">
                  <c:v>30/10/16  23:17:00.0</c:v>
                </c:pt>
                <c:pt idx="1927">
                  <c:v>30/10/16  23:27:00.0</c:v>
                </c:pt>
                <c:pt idx="1928">
                  <c:v>30/10/16  23:37:00.0</c:v>
                </c:pt>
                <c:pt idx="1929">
                  <c:v>30/10/16  23:47:00.0</c:v>
                </c:pt>
                <c:pt idx="1930">
                  <c:v>30/10/16  23:57:00.0</c:v>
                </c:pt>
                <c:pt idx="1931">
                  <c:v>31/10/16  00:07:00.0</c:v>
                </c:pt>
                <c:pt idx="1932">
                  <c:v>31/10/16  00:17:00.0</c:v>
                </c:pt>
                <c:pt idx="1933">
                  <c:v>31/10/16  00:27:00.0</c:v>
                </c:pt>
                <c:pt idx="1934">
                  <c:v>31/10/16  00:37:00.0</c:v>
                </c:pt>
                <c:pt idx="1935">
                  <c:v>31/10/16  00:47:00.0</c:v>
                </c:pt>
                <c:pt idx="1936">
                  <c:v>31/10/16  00:57:00.0</c:v>
                </c:pt>
                <c:pt idx="1937">
                  <c:v>31/10/16  01:07:00.0</c:v>
                </c:pt>
                <c:pt idx="1938">
                  <c:v>31/10/16  01:17:00.0</c:v>
                </c:pt>
                <c:pt idx="1939">
                  <c:v>31/10/16  01:27:00.0</c:v>
                </c:pt>
                <c:pt idx="1940">
                  <c:v>31/10/16  01:37:00.0</c:v>
                </c:pt>
                <c:pt idx="1941">
                  <c:v>31/10/16  01:47:00.0</c:v>
                </c:pt>
                <c:pt idx="1942">
                  <c:v>31/10/16  01:57:00.0</c:v>
                </c:pt>
                <c:pt idx="1943">
                  <c:v>31/10/16  02:07:00.0</c:v>
                </c:pt>
                <c:pt idx="1944">
                  <c:v>31/10/16  02:17:00.0</c:v>
                </c:pt>
                <c:pt idx="1945">
                  <c:v>31/10/16  02:27:00.0</c:v>
                </c:pt>
                <c:pt idx="1946">
                  <c:v>31/10/16  02:37:00.0</c:v>
                </c:pt>
                <c:pt idx="1947">
                  <c:v>31/10/16  02:47:00.0</c:v>
                </c:pt>
                <c:pt idx="1948">
                  <c:v>31/10/16  02:57:00.0</c:v>
                </c:pt>
                <c:pt idx="1949">
                  <c:v>31/10/16  03:07:00.0</c:v>
                </c:pt>
                <c:pt idx="1950">
                  <c:v>31/10/16  03:17:00.0</c:v>
                </c:pt>
                <c:pt idx="1951">
                  <c:v>31/10/16  03:27:00.0</c:v>
                </c:pt>
                <c:pt idx="1952">
                  <c:v>31/10/16  03:37:00.0</c:v>
                </c:pt>
                <c:pt idx="1953">
                  <c:v>31/10/16  03:47:00.0</c:v>
                </c:pt>
                <c:pt idx="1954">
                  <c:v>31/10/16  03:57:00.0</c:v>
                </c:pt>
                <c:pt idx="1955">
                  <c:v>31/10/16  04:07:00.0</c:v>
                </c:pt>
                <c:pt idx="1956">
                  <c:v>31/10/16  04:17:00.0</c:v>
                </c:pt>
                <c:pt idx="1957">
                  <c:v>31/10/16  04:27:00.0</c:v>
                </c:pt>
                <c:pt idx="1958">
                  <c:v>31/10/16  04:37:00.0</c:v>
                </c:pt>
                <c:pt idx="1959">
                  <c:v>31/10/16  04:47:00.0</c:v>
                </c:pt>
                <c:pt idx="1960">
                  <c:v>31/10/16  04:57:00.0</c:v>
                </c:pt>
                <c:pt idx="1961">
                  <c:v>31/10/16  05:07:00.0</c:v>
                </c:pt>
                <c:pt idx="1962">
                  <c:v>31/10/16  05:17:00.0</c:v>
                </c:pt>
                <c:pt idx="1963">
                  <c:v>31/10/16  05:27:00.0</c:v>
                </c:pt>
                <c:pt idx="1964">
                  <c:v>31/10/16  05:37:00.0</c:v>
                </c:pt>
                <c:pt idx="1965">
                  <c:v>31/10/16  05:47:00.0</c:v>
                </c:pt>
                <c:pt idx="1966">
                  <c:v>31/10/16  05:57:00.0</c:v>
                </c:pt>
                <c:pt idx="1967">
                  <c:v>31/10/16  06:07:00.0</c:v>
                </c:pt>
                <c:pt idx="1968">
                  <c:v>31/10/16  06:17:00.0</c:v>
                </c:pt>
                <c:pt idx="1969">
                  <c:v>31/10/16  06:27:00.0</c:v>
                </c:pt>
                <c:pt idx="1970">
                  <c:v>31/10/16  06:37:00.0</c:v>
                </c:pt>
                <c:pt idx="1971">
                  <c:v>31/10/16  06:47:00.0</c:v>
                </c:pt>
                <c:pt idx="1972">
                  <c:v>31/10/16  06:57:00.0</c:v>
                </c:pt>
                <c:pt idx="1973">
                  <c:v>31/10/16  07:07:00.0</c:v>
                </c:pt>
                <c:pt idx="1974">
                  <c:v>31/10/16  07:17:00.0</c:v>
                </c:pt>
                <c:pt idx="1975">
                  <c:v>31/10/16  07:27:00.0</c:v>
                </c:pt>
                <c:pt idx="1976">
                  <c:v>31/10/16  07:37:00.0</c:v>
                </c:pt>
                <c:pt idx="1977">
                  <c:v>31/10/16  07:47:00.0</c:v>
                </c:pt>
                <c:pt idx="1978">
                  <c:v>31/10/16  07:57:00.0</c:v>
                </c:pt>
                <c:pt idx="1979">
                  <c:v>31/10/16  08:07:00.0</c:v>
                </c:pt>
                <c:pt idx="1980">
                  <c:v>31/10/16  08:17:00.0</c:v>
                </c:pt>
                <c:pt idx="1981">
                  <c:v>31/10/16  08:27:00.0</c:v>
                </c:pt>
                <c:pt idx="1982">
                  <c:v>31/10/16  08:37:00.0</c:v>
                </c:pt>
                <c:pt idx="1983">
                  <c:v>31/10/16  08:47:00.0</c:v>
                </c:pt>
                <c:pt idx="1984">
                  <c:v>31/10/16  08:57:00.0</c:v>
                </c:pt>
                <c:pt idx="1985">
                  <c:v>31/10/16  09:07:00.0</c:v>
                </c:pt>
                <c:pt idx="1986">
                  <c:v>31/10/16  09:17:00.0</c:v>
                </c:pt>
                <c:pt idx="1987">
                  <c:v>31/10/16  09:27:00.0</c:v>
                </c:pt>
                <c:pt idx="1988">
                  <c:v>31/10/16  09:37:00.0</c:v>
                </c:pt>
                <c:pt idx="1989">
                  <c:v>31/10/16  09:47:00.0</c:v>
                </c:pt>
                <c:pt idx="1990">
                  <c:v>31/10/16  09:57:00.0</c:v>
                </c:pt>
                <c:pt idx="1991">
                  <c:v>31/10/16  10:07:00.0</c:v>
                </c:pt>
                <c:pt idx="1992">
                  <c:v>31/10/16  10:17:00.0</c:v>
                </c:pt>
                <c:pt idx="1993">
                  <c:v>31/10/16  10:27:00.0</c:v>
                </c:pt>
                <c:pt idx="1994">
                  <c:v>31/10/16  10:37:00.0</c:v>
                </c:pt>
                <c:pt idx="1995">
                  <c:v>31/10/16  10:47:00.0</c:v>
                </c:pt>
                <c:pt idx="1996">
                  <c:v>31/10/16  10:57:00.0</c:v>
                </c:pt>
                <c:pt idx="1997">
                  <c:v>31/10/16  11:07:00.0</c:v>
                </c:pt>
                <c:pt idx="1998">
                  <c:v>31/10/16  11:17:00.0</c:v>
                </c:pt>
                <c:pt idx="1999">
                  <c:v>31/10/16  11:27:00.0</c:v>
                </c:pt>
                <c:pt idx="2000">
                  <c:v>31/10/16  11:37:00.0</c:v>
                </c:pt>
                <c:pt idx="2001">
                  <c:v>31/10/16  11:47:00.0</c:v>
                </c:pt>
                <c:pt idx="2002">
                  <c:v>31/10/16  11:57:00.0</c:v>
                </c:pt>
                <c:pt idx="2003">
                  <c:v>31/10/16  12:07:00.0</c:v>
                </c:pt>
                <c:pt idx="2004">
                  <c:v>31/10/16  12:17:00.0</c:v>
                </c:pt>
                <c:pt idx="2005">
                  <c:v>31/10/16  12:27:00.0</c:v>
                </c:pt>
                <c:pt idx="2006">
                  <c:v>31/10/16  12:37:00.0</c:v>
                </c:pt>
                <c:pt idx="2007">
                  <c:v>31/10/16  12:47:00.0</c:v>
                </c:pt>
                <c:pt idx="2008">
                  <c:v>31/10/16  12:57:00.0</c:v>
                </c:pt>
                <c:pt idx="2009">
                  <c:v>31/10/16  13:07:00.0</c:v>
                </c:pt>
                <c:pt idx="2010">
                  <c:v>31/10/16  13:17:00.0</c:v>
                </c:pt>
                <c:pt idx="2011">
                  <c:v>31/10/16  13:27:00.0</c:v>
                </c:pt>
                <c:pt idx="2012">
                  <c:v>31/10/16  13:37:00.0</c:v>
                </c:pt>
                <c:pt idx="2013">
                  <c:v>31/10/16  13:47:00.0</c:v>
                </c:pt>
                <c:pt idx="2014">
                  <c:v>31/10/16  13:57:00.0</c:v>
                </c:pt>
                <c:pt idx="2015">
                  <c:v>31/10/16  14:07:00.0</c:v>
                </c:pt>
                <c:pt idx="2016">
                  <c:v>31/10/16  14:17:00.0</c:v>
                </c:pt>
                <c:pt idx="2017">
                  <c:v>31/10/16  14:27:00.0</c:v>
                </c:pt>
                <c:pt idx="2018">
                  <c:v>31/10/16  14:37:00.0</c:v>
                </c:pt>
                <c:pt idx="2019">
                  <c:v>31/10/16  14:47:00.0</c:v>
                </c:pt>
                <c:pt idx="2020">
                  <c:v>31/10/16  14:57:00.0</c:v>
                </c:pt>
                <c:pt idx="2021">
                  <c:v>31/10/16  15:07:00.0</c:v>
                </c:pt>
                <c:pt idx="2022">
                  <c:v>31/10/16  15:17:00.0</c:v>
                </c:pt>
                <c:pt idx="2023">
                  <c:v>31/10/16  15:27:00.0</c:v>
                </c:pt>
                <c:pt idx="2024">
                  <c:v>31/10/16  15:37:00.0</c:v>
                </c:pt>
                <c:pt idx="2025">
                  <c:v>31/10/16  15:47:00.0</c:v>
                </c:pt>
                <c:pt idx="2026">
                  <c:v>31/10/16  15:57:00.0</c:v>
                </c:pt>
                <c:pt idx="2027">
                  <c:v>31/10/16  16:07:00.0</c:v>
                </c:pt>
                <c:pt idx="2028">
                  <c:v>31/10/16  16:17:00.0</c:v>
                </c:pt>
                <c:pt idx="2029">
                  <c:v>31/10/16  16:27:00.0</c:v>
                </c:pt>
                <c:pt idx="2030">
                  <c:v>31/10/16  16:37:00.0</c:v>
                </c:pt>
                <c:pt idx="2031">
                  <c:v>31/10/16  16:47:00.0</c:v>
                </c:pt>
                <c:pt idx="2032">
                  <c:v>31/10/16  16:57:00.0</c:v>
                </c:pt>
                <c:pt idx="2033">
                  <c:v>31/10/16  17:07:00.0</c:v>
                </c:pt>
                <c:pt idx="2034">
                  <c:v>31/10/16  17:17:00.0</c:v>
                </c:pt>
                <c:pt idx="2035">
                  <c:v>31/10/16  17:27:00.0</c:v>
                </c:pt>
                <c:pt idx="2036">
                  <c:v>31/10/16  17:37:00.0</c:v>
                </c:pt>
                <c:pt idx="2037">
                  <c:v>31/10/16  17:47:00.0</c:v>
                </c:pt>
                <c:pt idx="2038">
                  <c:v>31/10/16  17:57:00.0</c:v>
                </c:pt>
                <c:pt idx="2039">
                  <c:v>31/10/16  18:07:00.0</c:v>
                </c:pt>
                <c:pt idx="2040">
                  <c:v>31/10/16  18:17:00.0</c:v>
                </c:pt>
                <c:pt idx="2041">
                  <c:v>31/10/16  18:27:00.0</c:v>
                </c:pt>
                <c:pt idx="2042">
                  <c:v>31/10/16  18:37:00.0</c:v>
                </c:pt>
                <c:pt idx="2043">
                  <c:v>31/10/16  18:47:00.0</c:v>
                </c:pt>
                <c:pt idx="2044">
                  <c:v>31/10/16  18:57:00.0</c:v>
                </c:pt>
                <c:pt idx="2045">
                  <c:v>31/10/16  19:07:00.0</c:v>
                </c:pt>
                <c:pt idx="2046">
                  <c:v>31/10/16  19:17:00.0</c:v>
                </c:pt>
                <c:pt idx="2047">
                  <c:v>31/10/16  19:27:00.0</c:v>
                </c:pt>
                <c:pt idx="2048">
                  <c:v>31/10/16  19:37:00.0</c:v>
                </c:pt>
                <c:pt idx="2049">
                  <c:v>31/10/16  19:47:00.0</c:v>
                </c:pt>
                <c:pt idx="2050">
                  <c:v>31/10/16  19:57:00.0</c:v>
                </c:pt>
                <c:pt idx="2051">
                  <c:v>31/10/16  20:07:00.0</c:v>
                </c:pt>
                <c:pt idx="2052">
                  <c:v>31/10/16  20:17:00.0</c:v>
                </c:pt>
                <c:pt idx="2053">
                  <c:v>31/10/16  20:27:00.0</c:v>
                </c:pt>
                <c:pt idx="2054">
                  <c:v>31/10/16  20:37:00.0</c:v>
                </c:pt>
                <c:pt idx="2055">
                  <c:v>31/10/16  20:47:00.0</c:v>
                </c:pt>
                <c:pt idx="2056">
                  <c:v>31/10/16  20:57:00.0</c:v>
                </c:pt>
                <c:pt idx="2057">
                  <c:v>31/10/16  21:07:00.0</c:v>
                </c:pt>
                <c:pt idx="2058">
                  <c:v>31/10/16  21:17:00.0</c:v>
                </c:pt>
                <c:pt idx="2059">
                  <c:v>31/10/16  21:27:00.0</c:v>
                </c:pt>
                <c:pt idx="2060">
                  <c:v>31/10/16  21:37:00.0</c:v>
                </c:pt>
                <c:pt idx="2061">
                  <c:v>31/10/16  21:47:00.0</c:v>
                </c:pt>
                <c:pt idx="2062">
                  <c:v>31/10/16  21:57:00.0</c:v>
                </c:pt>
                <c:pt idx="2063">
                  <c:v>31/10/16  22:07:00.0</c:v>
                </c:pt>
                <c:pt idx="2064">
                  <c:v>31/10/16  22:17:00.0</c:v>
                </c:pt>
                <c:pt idx="2065">
                  <c:v>31/10/16  22:27:00.0</c:v>
                </c:pt>
                <c:pt idx="2066">
                  <c:v>31/10/16  22:37:00.0</c:v>
                </c:pt>
                <c:pt idx="2067">
                  <c:v>31/10/16  22:47:00.0</c:v>
                </c:pt>
                <c:pt idx="2068">
                  <c:v>31/10/16  22:57:00.0</c:v>
                </c:pt>
                <c:pt idx="2069">
                  <c:v>31/10/16  23:07:00.0</c:v>
                </c:pt>
                <c:pt idx="2070">
                  <c:v>31/10/16  23:17:00.0</c:v>
                </c:pt>
                <c:pt idx="2071">
                  <c:v>31/10/16  23:27:00.0</c:v>
                </c:pt>
                <c:pt idx="2072">
                  <c:v>31/10/16  23:37:00.0</c:v>
                </c:pt>
                <c:pt idx="2073">
                  <c:v>31/10/16  23:47:00.0</c:v>
                </c:pt>
                <c:pt idx="2074">
                  <c:v>31/10/16  23:57:00.0</c:v>
                </c:pt>
                <c:pt idx="2075">
                  <c:v>01/11/16  00:07:00.0</c:v>
                </c:pt>
                <c:pt idx="2076">
                  <c:v>01/11/16  00:17:00.0</c:v>
                </c:pt>
                <c:pt idx="2077">
                  <c:v>01/11/16  00:27:00.0</c:v>
                </c:pt>
                <c:pt idx="2078">
                  <c:v>01/11/16  00:37:00.0</c:v>
                </c:pt>
                <c:pt idx="2079">
                  <c:v>01/11/16  00:47:00.0</c:v>
                </c:pt>
                <c:pt idx="2080">
                  <c:v>01/11/16  00:57:00.0</c:v>
                </c:pt>
                <c:pt idx="2081">
                  <c:v>01/11/16  01:07:00.0</c:v>
                </c:pt>
                <c:pt idx="2082">
                  <c:v>01/11/16  01:17:00.0</c:v>
                </c:pt>
                <c:pt idx="2083">
                  <c:v>01/11/16  01:27:00.0</c:v>
                </c:pt>
                <c:pt idx="2084">
                  <c:v>01/11/16  01:37:00.0</c:v>
                </c:pt>
                <c:pt idx="2085">
                  <c:v>01/11/16  01:47:00.0</c:v>
                </c:pt>
                <c:pt idx="2086">
                  <c:v>01/11/16  01:57:00.0</c:v>
                </c:pt>
                <c:pt idx="2087">
                  <c:v>01/11/16  02:07:00.0</c:v>
                </c:pt>
                <c:pt idx="2088">
                  <c:v>01/11/16  02:17:00.0</c:v>
                </c:pt>
                <c:pt idx="2089">
                  <c:v>01/11/16  02:27:00.0</c:v>
                </c:pt>
                <c:pt idx="2090">
                  <c:v>01/11/16  02:37:00.0</c:v>
                </c:pt>
                <c:pt idx="2091">
                  <c:v>01/11/16  02:47:00.0</c:v>
                </c:pt>
                <c:pt idx="2092">
                  <c:v>01/11/16  02:57:00.0</c:v>
                </c:pt>
                <c:pt idx="2093">
                  <c:v>01/11/16  03:07:00.0</c:v>
                </c:pt>
                <c:pt idx="2094">
                  <c:v>01/11/16  03:17:00.0</c:v>
                </c:pt>
                <c:pt idx="2095">
                  <c:v>01/11/16  03:27:00.0</c:v>
                </c:pt>
                <c:pt idx="2096">
                  <c:v>01/11/16  03:37:00.0</c:v>
                </c:pt>
                <c:pt idx="2097">
                  <c:v>01/11/16  03:47:00.0</c:v>
                </c:pt>
                <c:pt idx="2098">
                  <c:v>01/11/16  03:57:00.0</c:v>
                </c:pt>
                <c:pt idx="2099">
                  <c:v>01/11/16  04:07:00.0</c:v>
                </c:pt>
                <c:pt idx="2100">
                  <c:v>01/11/16  04:17:00.0</c:v>
                </c:pt>
                <c:pt idx="2101">
                  <c:v>01/11/16  04:27:00.0</c:v>
                </c:pt>
                <c:pt idx="2102">
                  <c:v>01/11/16  04:37:00.0</c:v>
                </c:pt>
                <c:pt idx="2103">
                  <c:v>01/11/16  04:47:00.0</c:v>
                </c:pt>
                <c:pt idx="2104">
                  <c:v>01/11/16  04:57:00.0</c:v>
                </c:pt>
                <c:pt idx="2105">
                  <c:v>01/11/16  05:07:00.0</c:v>
                </c:pt>
                <c:pt idx="2106">
                  <c:v>01/11/16  05:17:00.0</c:v>
                </c:pt>
                <c:pt idx="2107">
                  <c:v>01/11/16  05:27:00.0</c:v>
                </c:pt>
                <c:pt idx="2108">
                  <c:v>01/11/16  05:37:00.0</c:v>
                </c:pt>
                <c:pt idx="2109">
                  <c:v>01/11/16  05:47:00.0</c:v>
                </c:pt>
                <c:pt idx="2110">
                  <c:v>01/11/16  05:57:00.0</c:v>
                </c:pt>
                <c:pt idx="2111">
                  <c:v>01/11/16  06:07:00.0</c:v>
                </c:pt>
                <c:pt idx="2112">
                  <c:v>01/11/16  06:17:00.0</c:v>
                </c:pt>
                <c:pt idx="2113">
                  <c:v>01/11/16  06:27:00.0</c:v>
                </c:pt>
                <c:pt idx="2114">
                  <c:v>01/11/16  06:37:00.0</c:v>
                </c:pt>
                <c:pt idx="2115">
                  <c:v>01/11/16  06:47:00.0</c:v>
                </c:pt>
                <c:pt idx="2116">
                  <c:v>01/11/16  06:57:00.0</c:v>
                </c:pt>
                <c:pt idx="2117">
                  <c:v>01/11/16  07:07:00.0</c:v>
                </c:pt>
                <c:pt idx="2118">
                  <c:v>01/11/16  07:17:00.0</c:v>
                </c:pt>
                <c:pt idx="2119">
                  <c:v>01/11/16  07:27:00.0</c:v>
                </c:pt>
                <c:pt idx="2120">
                  <c:v>01/11/16  07:37:00.0</c:v>
                </c:pt>
                <c:pt idx="2121">
                  <c:v>01/11/16  07:47:00.0</c:v>
                </c:pt>
                <c:pt idx="2122">
                  <c:v>01/11/16  07:57:00.0</c:v>
                </c:pt>
                <c:pt idx="2123">
                  <c:v>01/11/16  08:07:00.0</c:v>
                </c:pt>
                <c:pt idx="2124">
                  <c:v>01/11/16  08:17:00.0</c:v>
                </c:pt>
                <c:pt idx="2125">
                  <c:v>01/11/16  08:27:00.0</c:v>
                </c:pt>
                <c:pt idx="2126">
                  <c:v>01/11/16  08:37:00.0</c:v>
                </c:pt>
                <c:pt idx="2127">
                  <c:v>01/11/16  08:47:00.0</c:v>
                </c:pt>
                <c:pt idx="2128">
                  <c:v>01/11/16  08:57:00.0</c:v>
                </c:pt>
                <c:pt idx="2129">
                  <c:v>01/11/16  09:07:00.0</c:v>
                </c:pt>
                <c:pt idx="2130">
                  <c:v>01/11/16  09:17:00.0</c:v>
                </c:pt>
                <c:pt idx="2131">
                  <c:v>01/11/16  09:27:00.0</c:v>
                </c:pt>
                <c:pt idx="2132">
                  <c:v>01/11/16  09:37:00.0</c:v>
                </c:pt>
                <c:pt idx="2133">
                  <c:v>01/11/16  09:47:00.0</c:v>
                </c:pt>
                <c:pt idx="2134">
                  <c:v>01/11/16  09:57:00.0</c:v>
                </c:pt>
                <c:pt idx="2135">
                  <c:v>01/11/16  10:07:00.0</c:v>
                </c:pt>
                <c:pt idx="2136">
                  <c:v>01/11/16  10:17:00.0</c:v>
                </c:pt>
                <c:pt idx="2137">
                  <c:v>01/11/16  10:27:00.0</c:v>
                </c:pt>
                <c:pt idx="2138">
                  <c:v>01/11/16  10:37:00.0</c:v>
                </c:pt>
                <c:pt idx="2139">
                  <c:v>01/11/16  10:47:00.0</c:v>
                </c:pt>
                <c:pt idx="2140">
                  <c:v>01/11/16  10:57:00.0</c:v>
                </c:pt>
                <c:pt idx="2141">
                  <c:v>01/11/16  11:07:00.0</c:v>
                </c:pt>
                <c:pt idx="2142">
                  <c:v>01/11/16  11:17:00.0</c:v>
                </c:pt>
                <c:pt idx="2143">
                  <c:v>01/11/16  11:27:00.0</c:v>
                </c:pt>
                <c:pt idx="2144">
                  <c:v>01/11/16  11:37:00.0</c:v>
                </c:pt>
                <c:pt idx="2145">
                  <c:v>01/11/16  11:47:00.0</c:v>
                </c:pt>
                <c:pt idx="2146">
                  <c:v>01/11/16  11:57:00.0</c:v>
                </c:pt>
                <c:pt idx="2147">
                  <c:v>01/11/16  12:07:00.0</c:v>
                </c:pt>
                <c:pt idx="2148">
                  <c:v>01/11/16  12:17:00.0</c:v>
                </c:pt>
                <c:pt idx="2149">
                  <c:v>01/11/16  12:27:00.0</c:v>
                </c:pt>
                <c:pt idx="2150">
                  <c:v>01/11/16  12:37:00.0</c:v>
                </c:pt>
                <c:pt idx="2151">
                  <c:v>01/11/16  12:47:00.0</c:v>
                </c:pt>
                <c:pt idx="2152">
                  <c:v>01/11/16  12:57:00.0</c:v>
                </c:pt>
                <c:pt idx="2153">
                  <c:v>01/11/16  13:07:00.0</c:v>
                </c:pt>
                <c:pt idx="2154">
                  <c:v>01/11/16  13:17:00.0</c:v>
                </c:pt>
                <c:pt idx="2155">
                  <c:v>01/11/16  13:27:00.0</c:v>
                </c:pt>
                <c:pt idx="2156">
                  <c:v>01/11/16  13:37:00.0</c:v>
                </c:pt>
                <c:pt idx="2157">
                  <c:v>01/11/16  13:47:00.0</c:v>
                </c:pt>
                <c:pt idx="2158">
                  <c:v>01/11/16  13:57:00.0</c:v>
                </c:pt>
                <c:pt idx="2159">
                  <c:v>01/11/16  14:07:00.0</c:v>
                </c:pt>
                <c:pt idx="2160">
                  <c:v>01/11/16  14:17:00.0</c:v>
                </c:pt>
                <c:pt idx="2161">
                  <c:v>01/11/16  14:27:00.0</c:v>
                </c:pt>
                <c:pt idx="2162">
                  <c:v>01/11/16  14:37:00.0</c:v>
                </c:pt>
                <c:pt idx="2163">
                  <c:v>01/11/16  14:47:00.0</c:v>
                </c:pt>
                <c:pt idx="2164">
                  <c:v>01/11/16  14:57:00.0</c:v>
                </c:pt>
                <c:pt idx="2165">
                  <c:v>01/11/16  15:07:00.0</c:v>
                </c:pt>
                <c:pt idx="2166">
                  <c:v>01/11/16  15:17:00.0</c:v>
                </c:pt>
                <c:pt idx="2167">
                  <c:v>01/11/16  15:27:00.0</c:v>
                </c:pt>
                <c:pt idx="2168">
                  <c:v>01/11/16  15:37:00.0</c:v>
                </c:pt>
                <c:pt idx="2169">
                  <c:v>01/11/16  15:47:00.0</c:v>
                </c:pt>
                <c:pt idx="2170">
                  <c:v>01/11/16  15:57:00.0</c:v>
                </c:pt>
                <c:pt idx="2171">
                  <c:v>01/11/16  16:07:00.0</c:v>
                </c:pt>
                <c:pt idx="2172">
                  <c:v>01/11/16  16:17:00.0</c:v>
                </c:pt>
                <c:pt idx="2173">
                  <c:v>01/11/16  16:27:00.0</c:v>
                </c:pt>
                <c:pt idx="2174">
                  <c:v>01/11/16  16:37:00.0</c:v>
                </c:pt>
                <c:pt idx="2175">
                  <c:v>01/11/16  16:47:00.0</c:v>
                </c:pt>
                <c:pt idx="2176">
                  <c:v>01/11/16  16:57:00.0</c:v>
                </c:pt>
                <c:pt idx="2177">
                  <c:v>01/11/16  17:07:00.0</c:v>
                </c:pt>
                <c:pt idx="2178">
                  <c:v>01/11/16  17:17:00.0</c:v>
                </c:pt>
                <c:pt idx="2179">
                  <c:v>01/11/16  17:27:00.0</c:v>
                </c:pt>
                <c:pt idx="2180">
                  <c:v>01/11/16  17:37:00.0</c:v>
                </c:pt>
                <c:pt idx="2181">
                  <c:v>01/11/16  17:47:00.0</c:v>
                </c:pt>
                <c:pt idx="2182">
                  <c:v>01/11/16  17:57:00.0</c:v>
                </c:pt>
                <c:pt idx="2183">
                  <c:v>01/11/16  18:07:00.0</c:v>
                </c:pt>
                <c:pt idx="2184">
                  <c:v>01/11/16  18:17:00.0</c:v>
                </c:pt>
                <c:pt idx="2185">
                  <c:v>01/11/16  18:27:00.0</c:v>
                </c:pt>
                <c:pt idx="2186">
                  <c:v>01/11/16  18:37:00.0</c:v>
                </c:pt>
                <c:pt idx="2187">
                  <c:v>01/11/16  18:47:00.0</c:v>
                </c:pt>
                <c:pt idx="2188">
                  <c:v>01/11/16  18:57:00.0</c:v>
                </c:pt>
                <c:pt idx="2189">
                  <c:v>01/11/16  19:07:00.0</c:v>
                </c:pt>
                <c:pt idx="2190">
                  <c:v>01/11/16  19:17:00.0</c:v>
                </c:pt>
                <c:pt idx="2191">
                  <c:v>01/11/16  19:27:00.0</c:v>
                </c:pt>
                <c:pt idx="2192">
                  <c:v>01/11/16  19:37:00.0</c:v>
                </c:pt>
                <c:pt idx="2193">
                  <c:v>01/11/16  19:47:00.0</c:v>
                </c:pt>
                <c:pt idx="2194">
                  <c:v>01/11/16  19:57:00.0</c:v>
                </c:pt>
                <c:pt idx="2195">
                  <c:v>01/11/16  20:07:00.0</c:v>
                </c:pt>
                <c:pt idx="2196">
                  <c:v>01/11/16  20:17:00.0</c:v>
                </c:pt>
                <c:pt idx="2197">
                  <c:v>01/11/16  20:27:00.0</c:v>
                </c:pt>
                <c:pt idx="2198">
                  <c:v>01/11/16  20:37:00.0</c:v>
                </c:pt>
                <c:pt idx="2199">
                  <c:v>01/11/16  20:47:00.0</c:v>
                </c:pt>
                <c:pt idx="2200">
                  <c:v>01/11/16  20:57:00.0</c:v>
                </c:pt>
                <c:pt idx="2201">
                  <c:v>01/11/16  21:07:00.0</c:v>
                </c:pt>
                <c:pt idx="2202">
                  <c:v>01/11/16  21:17:00.0</c:v>
                </c:pt>
                <c:pt idx="2203">
                  <c:v>01/11/16  21:27:00.0</c:v>
                </c:pt>
                <c:pt idx="2204">
                  <c:v>01/11/16  21:37:00.0</c:v>
                </c:pt>
                <c:pt idx="2205">
                  <c:v>01/11/16  21:47:00.0</c:v>
                </c:pt>
                <c:pt idx="2206">
                  <c:v>01/11/16  21:57:00.0</c:v>
                </c:pt>
                <c:pt idx="2207">
                  <c:v>01/11/16  22:07:00.0</c:v>
                </c:pt>
                <c:pt idx="2208">
                  <c:v>01/11/16  22:17:00.0</c:v>
                </c:pt>
                <c:pt idx="2209">
                  <c:v>01/11/16  22:27:00.0</c:v>
                </c:pt>
                <c:pt idx="2210">
                  <c:v>01/11/16  22:37:00.0</c:v>
                </c:pt>
                <c:pt idx="2211">
                  <c:v>01/11/16  22:47:00.0</c:v>
                </c:pt>
                <c:pt idx="2212">
                  <c:v>01/11/16  22:57:00.0</c:v>
                </c:pt>
                <c:pt idx="2213">
                  <c:v>01/11/16  23:07:00.0</c:v>
                </c:pt>
                <c:pt idx="2214">
                  <c:v>01/11/16  23:17:00.0</c:v>
                </c:pt>
                <c:pt idx="2215">
                  <c:v>01/11/16  23:27:00.0</c:v>
                </c:pt>
                <c:pt idx="2216">
                  <c:v>01/11/16  23:37:00.0</c:v>
                </c:pt>
                <c:pt idx="2217">
                  <c:v>01/11/16  23:47:00.0</c:v>
                </c:pt>
                <c:pt idx="2218">
                  <c:v>01/11/16  23:57:00.0</c:v>
                </c:pt>
                <c:pt idx="2219">
                  <c:v>02/11/16  00:07:00.0</c:v>
                </c:pt>
                <c:pt idx="2220">
                  <c:v>02/11/16  00:17:00.0</c:v>
                </c:pt>
                <c:pt idx="2221">
                  <c:v>02/11/16  00:27:00.0</c:v>
                </c:pt>
                <c:pt idx="2222">
                  <c:v>02/11/16  00:37:00.0</c:v>
                </c:pt>
                <c:pt idx="2223">
                  <c:v>02/11/16  00:47:00.0</c:v>
                </c:pt>
                <c:pt idx="2224">
                  <c:v>02/11/16  00:57:00.0</c:v>
                </c:pt>
                <c:pt idx="2225">
                  <c:v>02/11/16  01:07:00.0</c:v>
                </c:pt>
                <c:pt idx="2226">
                  <c:v>02/11/16  01:17:00.0</c:v>
                </c:pt>
                <c:pt idx="2227">
                  <c:v>02/11/16  01:27:00.0</c:v>
                </c:pt>
                <c:pt idx="2228">
                  <c:v>02/11/16  01:37:00.0</c:v>
                </c:pt>
                <c:pt idx="2229">
                  <c:v>02/11/16  01:47:00.0</c:v>
                </c:pt>
                <c:pt idx="2230">
                  <c:v>02/11/16  01:57:00.0</c:v>
                </c:pt>
                <c:pt idx="2231">
                  <c:v>02/11/16  02:07:00.0</c:v>
                </c:pt>
                <c:pt idx="2232">
                  <c:v>02/11/16  02:17:00.0</c:v>
                </c:pt>
                <c:pt idx="2233">
                  <c:v>02/11/16  02:27:00.0</c:v>
                </c:pt>
                <c:pt idx="2234">
                  <c:v>02/11/16  02:37:00.0</c:v>
                </c:pt>
                <c:pt idx="2235">
                  <c:v>02/11/16  02:47:00.0</c:v>
                </c:pt>
                <c:pt idx="2236">
                  <c:v>02/11/16  02:57:00.0</c:v>
                </c:pt>
                <c:pt idx="2237">
                  <c:v>02/11/16  03:07:00.0</c:v>
                </c:pt>
                <c:pt idx="2238">
                  <c:v>02/11/16  03:17:00.0</c:v>
                </c:pt>
                <c:pt idx="2239">
                  <c:v>02/11/16  03:27:00.0</c:v>
                </c:pt>
                <c:pt idx="2240">
                  <c:v>02/11/16  03:37:00.0</c:v>
                </c:pt>
                <c:pt idx="2241">
                  <c:v>02/11/16  03:47:00.0</c:v>
                </c:pt>
                <c:pt idx="2242">
                  <c:v>02/11/16  03:57:00.0</c:v>
                </c:pt>
                <c:pt idx="2243">
                  <c:v>02/11/16  04:07:00.0</c:v>
                </c:pt>
                <c:pt idx="2244">
                  <c:v>02/11/16  04:17:00.0</c:v>
                </c:pt>
                <c:pt idx="2245">
                  <c:v>02/11/16  04:27:00.0</c:v>
                </c:pt>
                <c:pt idx="2246">
                  <c:v>02/11/16  04:37:00.0</c:v>
                </c:pt>
                <c:pt idx="2247">
                  <c:v>02/11/16  04:47:00.0</c:v>
                </c:pt>
                <c:pt idx="2248">
                  <c:v>02/11/16  04:57:00.0</c:v>
                </c:pt>
                <c:pt idx="2249">
                  <c:v>02/11/16  05:07:00.0</c:v>
                </c:pt>
                <c:pt idx="2250">
                  <c:v>02/11/16  05:17:00.0</c:v>
                </c:pt>
                <c:pt idx="2251">
                  <c:v>02/11/16  05:27:00.0</c:v>
                </c:pt>
                <c:pt idx="2252">
                  <c:v>02/11/16  05:37:00.0</c:v>
                </c:pt>
                <c:pt idx="2253">
                  <c:v>02/11/16  05:47:00.0</c:v>
                </c:pt>
                <c:pt idx="2254">
                  <c:v>02/11/16  05:57:00.0</c:v>
                </c:pt>
                <c:pt idx="2255">
                  <c:v>02/11/16  06:07:00.0</c:v>
                </c:pt>
                <c:pt idx="2256">
                  <c:v>02/11/16  06:17:00.0</c:v>
                </c:pt>
                <c:pt idx="2257">
                  <c:v>02/11/16  06:27:00.0</c:v>
                </c:pt>
                <c:pt idx="2258">
                  <c:v>02/11/16  06:37:00.0</c:v>
                </c:pt>
                <c:pt idx="2259">
                  <c:v>02/11/16  06:47:00.0</c:v>
                </c:pt>
                <c:pt idx="2260">
                  <c:v>02/11/16  06:57:00.0</c:v>
                </c:pt>
                <c:pt idx="2261">
                  <c:v>02/11/16  07:07:00.0</c:v>
                </c:pt>
                <c:pt idx="2262">
                  <c:v>02/11/16  07:17:00.0</c:v>
                </c:pt>
                <c:pt idx="2263">
                  <c:v>02/11/16  07:27:00.0</c:v>
                </c:pt>
                <c:pt idx="2264">
                  <c:v>02/11/16  07:37:00.0</c:v>
                </c:pt>
                <c:pt idx="2265">
                  <c:v>02/11/16  07:47:00.0</c:v>
                </c:pt>
                <c:pt idx="2266">
                  <c:v>02/11/16  07:57:00.0</c:v>
                </c:pt>
                <c:pt idx="2267">
                  <c:v>02/11/16  08:07:00.0</c:v>
                </c:pt>
                <c:pt idx="2268">
                  <c:v>02/11/16  08:17:00.0</c:v>
                </c:pt>
                <c:pt idx="2269">
                  <c:v>02/11/16  08:27:00.0</c:v>
                </c:pt>
                <c:pt idx="2270">
                  <c:v>02/11/16  08:37:00.0</c:v>
                </c:pt>
                <c:pt idx="2271">
                  <c:v>02/11/16  08:47:00.0</c:v>
                </c:pt>
                <c:pt idx="2272">
                  <c:v>02/11/16  08:57:00.0</c:v>
                </c:pt>
                <c:pt idx="2273">
                  <c:v>02/11/16  09:07:00.0</c:v>
                </c:pt>
                <c:pt idx="2274">
                  <c:v>02/11/16  09:17:00.0</c:v>
                </c:pt>
                <c:pt idx="2275">
                  <c:v>02/11/16  09:27:00.0</c:v>
                </c:pt>
                <c:pt idx="2276">
                  <c:v>02/11/16  09:37:00.0</c:v>
                </c:pt>
                <c:pt idx="2277">
                  <c:v>02/11/16  09:47:00.0</c:v>
                </c:pt>
                <c:pt idx="2278">
                  <c:v>02/11/16  09:57:00.0</c:v>
                </c:pt>
                <c:pt idx="2279">
                  <c:v>02/11/16  10:07:00.0</c:v>
                </c:pt>
                <c:pt idx="2280">
                  <c:v>02/11/16  10:17:00.0</c:v>
                </c:pt>
                <c:pt idx="2281">
                  <c:v>02/11/16  10:27:00.0</c:v>
                </c:pt>
                <c:pt idx="2282">
                  <c:v>02/11/16  10:37:00.0</c:v>
                </c:pt>
                <c:pt idx="2283">
                  <c:v>02/11/16  10:47:00.0</c:v>
                </c:pt>
                <c:pt idx="2284">
                  <c:v>02/11/16  10:57:00.0</c:v>
                </c:pt>
                <c:pt idx="2285">
                  <c:v>02/11/16  11:07:00.0</c:v>
                </c:pt>
                <c:pt idx="2286">
                  <c:v>02/11/16  11:17:00.0</c:v>
                </c:pt>
                <c:pt idx="2287">
                  <c:v>02/11/16  11:27:00.0</c:v>
                </c:pt>
                <c:pt idx="2288">
                  <c:v>02/11/16  11:37:00.0</c:v>
                </c:pt>
                <c:pt idx="2289">
                  <c:v>02/11/16  11:47:00.0</c:v>
                </c:pt>
                <c:pt idx="2290">
                  <c:v>02/11/16  11:57:00.0</c:v>
                </c:pt>
                <c:pt idx="2291">
                  <c:v>02/11/16  12:07:00.0</c:v>
                </c:pt>
                <c:pt idx="2292">
                  <c:v>02/11/16  12:17:00.0</c:v>
                </c:pt>
                <c:pt idx="2293">
                  <c:v>02/11/16  12:27:00.0</c:v>
                </c:pt>
                <c:pt idx="2294">
                  <c:v>02/11/16  12:37:00.0</c:v>
                </c:pt>
                <c:pt idx="2295">
                  <c:v>02/11/16  12:47:00.0</c:v>
                </c:pt>
                <c:pt idx="2296">
                  <c:v>02/11/16  12:57:00.0</c:v>
                </c:pt>
                <c:pt idx="2297">
                  <c:v>02/11/16  13:07:00.0</c:v>
                </c:pt>
                <c:pt idx="2298">
                  <c:v>02/11/16  13:17:00.0</c:v>
                </c:pt>
                <c:pt idx="2299">
                  <c:v>02/11/16  13:27:00.0</c:v>
                </c:pt>
                <c:pt idx="2300">
                  <c:v>02/11/16  13:37:00.0</c:v>
                </c:pt>
                <c:pt idx="2301">
                  <c:v>02/11/16  13:47:00.0</c:v>
                </c:pt>
                <c:pt idx="2302">
                  <c:v>02/11/16  13:57:00.0</c:v>
                </c:pt>
                <c:pt idx="2303">
                  <c:v>02/11/16  14:07:00.0</c:v>
                </c:pt>
                <c:pt idx="2304">
                  <c:v>02/11/16  14:17:00.0</c:v>
                </c:pt>
                <c:pt idx="2305">
                  <c:v>02/11/16  14:27:00.0</c:v>
                </c:pt>
                <c:pt idx="2306">
                  <c:v>02/11/16  14:37:00.0</c:v>
                </c:pt>
                <c:pt idx="2307">
                  <c:v>02/11/16  14:47:00.0</c:v>
                </c:pt>
                <c:pt idx="2308">
                  <c:v>02/11/16  14:57:00.0</c:v>
                </c:pt>
                <c:pt idx="2309">
                  <c:v>02/11/16  15:07:00.0</c:v>
                </c:pt>
                <c:pt idx="2310">
                  <c:v>02/11/16  15:17:00.0</c:v>
                </c:pt>
                <c:pt idx="2311">
                  <c:v>02/11/16  15:27:00.0</c:v>
                </c:pt>
                <c:pt idx="2312">
                  <c:v>02/11/16  15:37:00.0</c:v>
                </c:pt>
                <c:pt idx="2313">
                  <c:v>02/11/16  15:47:00.0</c:v>
                </c:pt>
                <c:pt idx="2314">
                  <c:v>02/11/16  15:57:00.0</c:v>
                </c:pt>
                <c:pt idx="2315">
                  <c:v>02/11/16  16:07:00.0</c:v>
                </c:pt>
                <c:pt idx="2316">
                  <c:v>02/11/16  16:17:00.0</c:v>
                </c:pt>
                <c:pt idx="2317">
                  <c:v>02/11/16  16:27:00.0</c:v>
                </c:pt>
                <c:pt idx="2318">
                  <c:v>02/11/16  16:37:00.0</c:v>
                </c:pt>
                <c:pt idx="2319">
                  <c:v>02/11/16  16:47:00.0</c:v>
                </c:pt>
                <c:pt idx="2320">
                  <c:v>02/11/16  16:57:00.0</c:v>
                </c:pt>
                <c:pt idx="2321">
                  <c:v>02/11/16  17:07:00.0</c:v>
                </c:pt>
                <c:pt idx="2322">
                  <c:v>02/11/16  17:17:00.0</c:v>
                </c:pt>
                <c:pt idx="2323">
                  <c:v>02/11/16  17:27:00.0</c:v>
                </c:pt>
                <c:pt idx="2324">
                  <c:v>02/11/16  17:37:00.0</c:v>
                </c:pt>
                <c:pt idx="2325">
                  <c:v>02/11/16  17:47:00.0</c:v>
                </c:pt>
                <c:pt idx="2326">
                  <c:v>02/11/16  17:57:00.0</c:v>
                </c:pt>
                <c:pt idx="2327">
                  <c:v>02/11/16  18:07:00.0</c:v>
                </c:pt>
                <c:pt idx="2328">
                  <c:v>02/11/16  18:17:00.0</c:v>
                </c:pt>
                <c:pt idx="2329">
                  <c:v>02/11/16  18:27:00.0</c:v>
                </c:pt>
                <c:pt idx="2330">
                  <c:v>02/11/16  18:37:00.0</c:v>
                </c:pt>
                <c:pt idx="2331">
                  <c:v>02/11/16  18:47:00.0</c:v>
                </c:pt>
                <c:pt idx="2332">
                  <c:v>02/11/16  18:57:00.0</c:v>
                </c:pt>
                <c:pt idx="2333">
                  <c:v>02/11/16  19:07:00.0</c:v>
                </c:pt>
                <c:pt idx="2334">
                  <c:v>02/11/16  19:17:00.0</c:v>
                </c:pt>
                <c:pt idx="2335">
                  <c:v>02/11/16  19:27:00.0</c:v>
                </c:pt>
                <c:pt idx="2336">
                  <c:v>02/11/16  19:37:00.0</c:v>
                </c:pt>
                <c:pt idx="2337">
                  <c:v>02/11/16  19:47:00.0</c:v>
                </c:pt>
                <c:pt idx="2338">
                  <c:v>02/11/16  19:57:00.0</c:v>
                </c:pt>
                <c:pt idx="2339">
                  <c:v>02/11/16  20:07:00.0</c:v>
                </c:pt>
                <c:pt idx="2340">
                  <c:v>02/11/16  20:17:00.0</c:v>
                </c:pt>
                <c:pt idx="2341">
                  <c:v>02/11/16  20:27:00.0</c:v>
                </c:pt>
                <c:pt idx="2342">
                  <c:v>02/11/16  20:37:00.0</c:v>
                </c:pt>
                <c:pt idx="2343">
                  <c:v>02/11/16  20:47:00.0</c:v>
                </c:pt>
                <c:pt idx="2344">
                  <c:v>02/11/16  20:57:00.0</c:v>
                </c:pt>
                <c:pt idx="2345">
                  <c:v>02/11/16  21:07:00.0</c:v>
                </c:pt>
                <c:pt idx="2346">
                  <c:v>02/11/16  21:17:00.0</c:v>
                </c:pt>
                <c:pt idx="2347">
                  <c:v>02/11/16  21:27:00.0</c:v>
                </c:pt>
                <c:pt idx="2348">
                  <c:v>02/11/16  21:37:00.0</c:v>
                </c:pt>
                <c:pt idx="2349">
                  <c:v>02/11/16  21:47:00.0</c:v>
                </c:pt>
                <c:pt idx="2350">
                  <c:v>02/11/16  21:57:00.0</c:v>
                </c:pt>
                <c:pt idx="2351">
                  <c:v>02/11/16  22:07:00.0</c:v>
                </c:pt>
                <c:pt idx="2352">
                  <c:v>02/11/16  22:17:00.0</c:v>
                </c:pt>
                <c:pt idx="2353">
                  <c:v>02/11/16  22:27:00.0</c:v>
                </c:pt>
                <c:pt idx="2354">
                  <c:v>02/11/16  22:37:00.0</c:v>
                </c:pt>
                <c:pt idx="2355">
                  <c:v>02/11/16  22:47:00.0</c:v>
                </c:pt>
                <c:pt idx="2356">
                  <c:v>02/11/16  22:57:00.0</c:v>
                </c:pt>
                <c:pt idx="2357">
                  <c:v>02/11/16  23:07:00.0</c:v>
                </c:pt>
                <c:pt idx="2358">
                  <c:v>02/11/16  23:17:00.0</c:v>
                </c:pt>
                <c:pt idx="2359">
                  <c:v>02/11/16  23:27:00.0</c:v>
                </c:pt>
                <c:pt idx="2360">
                  <c:v>02/11/16  23:37:00.0</c:v>
                </c:pt>
                <c:pt idx="2361">
                  <c:v>02/11/16  23:47:00.0</c:v>
                </c:pt>
                <c:pt idx="2362">
                  <c:v>02/11/16  23:57:00.0</c:v>
                </c:pt>
                <c:pt idx="2363">
                  <c:v>03/11/16  00:07:00.0</c:v>
                </c:pt>
                <c:pt idx="2364">
                  <c:v>03/11/16  00:17:00.0</c:v>
                </c:pt>
                <c:pt idx="2365">
                  <c:v>03/11/16  00:27:00.0</c:v>
                </c:pt>
                <c:pt idx="2366">
                  <c:v>03/11/16  00:37:00.0</c:v>
                </c:pt>
                <c:pt idx="2367">
                  <c:v>03/11/16  00:47:00.0</c:v>
                </c:pt>
                <c:pt idx="2368">
                  <c:v>03/11/16  00:57:00.0</c:v>
                </c:pt>
                <c:pt idx="2369">
                  <c:v>03/11/16  01:07:00.0</c:v>
                </c:pt>
                <c:pt idx="2370">
                  <c:v>03/11/16  01:17:00.0</c:v>
                </c:pt>
                <c:pt idx="2371">
                  <c:v>03/11/16  01:27:00.0</c:v>
                </c:pt>
                <c:pt idx="2372">
                  <c:v>03/11/16  01:37:00.0</c:v>
                </c:pt>
                <c:pt idx="2373">
                  <c:v>03/11/16  01:47:00.0</c:v>
                </c:pt>
                <c:pt idx="2374">
                  <c:v>03/11/16  01:57:00.0</c:v>
                </c:pt>
                <c:pt idx="2375">
                  <c:v>03/11/16  02:07:00.0</c:v>
                </c:pt>
                <c:pt idx="2376">
                  <c:v>03/11/16  02:17:00.0</c:v>
                </c:pt>
                <c:pt idx="2377">
                  <c:v>03/11/16  02:27:00.0</c:v>
                </c:pt>
                <c:pt idx="2378">
                  <c:v>03/11/16  02:37:00.0</c:v>
                </c:pt>
                <c:pt idx="2379">
                  <c:v>03/11/16  02:47:00.0</c:v>
                </c:pt>
                <c:pt idx="2380">
                  <c:v>03/11/16  02:57:00.0</c:v>
                </c:pt>
                <c:pt idx="2381">
                  <c:v>03/11/16  03:07:00.0</c:v>
                </c:pt>
                <c:pt idx="2382">
                  <c:v>03/11/16  03:17:00.0</c:v>
                </c:pt>
                <c:pt idx="2383">
                  <c:v>03/11/16  03:27:00.0</c:v>
                </c:pt>
                <c:pt idx="2384">
                  <c:v>03/11/16  03:37:00.0</c:v>
                </c:pt>
                <c:pt idx="2385">
                  <c:v>03/11/16  03:47:00.0</c:v>
                </c:pt>
                <c:pt idx="2386">
                  <c:v>03/11/16  03:57:00.0</c:v>
                </c:pt>
                <c:pt idx="2387">
                  <c:v>03/11/16  04:07:00.0</c:v>
                </c:pt>
                <c:pt idx="2388">
                  <c:v>03/11/16  04:17:00.0</c:v>
                </c:pt>
                <c:pt idx="2389">
                  <c:v>03/11/16  04:27:00.0</c:v>
                </c:pt>
                <c:pt idx="2390">
                  <c:v>03/11/16  04:37:00.0</c:v>
                </c:pt>
                <c:pt idx="2391">
                  <c:v>03/11/16  04:47:00.0</c:v>
                </c:pt>
                <c:pt idx="2392">
                  <c:v>03/11/16  04:57:00.0</c:v>
                </c:pt>
                <c:pt idx="2393">
                  <c:v>03/11/16  05:07:00.0</c:v>
                </c:pt>
                <c:pt idx="2394">
                  <c:v>03/11/16  05:17:00.0</c:v>
                </c:pt>
                <c:pt idx="2395">
                  <c:v>03/11/16  05:27:00.0</c:v>
                </c:pt>
                <c:pt idx="2396">
                  <c:v>03/11/16  05:37:00.0</c:v>
                </c:pt>
                <c:pt idx="2397">
                  <c:v>03/11/16  05:47:00.0</c:v>
                </c:pt>
                <c:pt idx="2398">
                  <c:v>03/11/16  05:57:00.0</c:v>
                </c:pt>
                <c:pt idx="2399">
                  <c:v>03/11/16  06:07:00.0</c:v>
                </c:pt>
                <c:pt idx="2400">
                  <c:v>03/11/16  06:17:00.0</c:v>
                </c:pt>
                <c:pt idx="2401">
                  <c:v>03/11/16  06:27:00.0</c:v>
                </c:pt>
                <c:pt idx="2402">
                  <c:v>03/11/16  06:37:00.0</c:v>
                </c:pt>
                <c:pt idx="2403">
                  <c:v>03/11/16  06:47:00.0</c:v>
                </c:pt>
                <c:pt idx="2404">
                  <c:v>03/11/16  06:57:00.0</c:v>
                </c:pt>
                <c:pt idx="2405">
                  <c:v>03/11/16  07:07:00.0</c:v>
                </c:pt>
                <c:pt idx="2406">
                  <c:v>03/11/16  07:17:00.0</c:v>
                </c:pt>
                <c:pt idx="2407">
                  <c:v>03/11/16  07:27:00.0</c:v>
                </c:pt>
                <c:pt idx="2408">
                  <c:v>03/11/16  07:37:00.0</c:v>
                </c:pt>
                <c:pt idx="2409">
                  <c:v>03/11/16  07:47:00.0</c:v>
                </c:pt>
                <c:pt idx="2410">
                  <c:v>03/11/16  07:57:00.0</c:v>
                </c:pt>
                <c:pt idx="2411">
                  <c:v>03/11/16  08:07:00.0</c:v>
                </c:pt>
                <c:pt idx="2412">
                  <c:v>03/11/16  08:17:00.0</c:v>
                </c:pt>
                <c:pt idx="2413">
                  <c:v>03/11/16  08:27:00.0</c:v>
                </c:pt>
                <c:pt idx="2414">
                  <c:v>03/11/16  08:37:00.0</c:v>
                </c:pt>
                <c:pt idx="2415">
                  <c:v>03/11/16  08:47:00.0</c:v>
                </c:pt>
                <c:pt idx="2416">
                  <c:v>03/11/16  08:57:00.0</c:v>
                </c:pt>
                <c:pt idx="2417">
                  <c:v>03/11/16  09:07:00.0</c:v>
                </c:pt>
                <c:pt idx="2418">
                  <c:v>03/11/16  09:17:00.0</c:v>
                </c:pt>
                <c:pt idx="2419">
                  <c:v>03/11/16  09:27:00.0</c:v>
                </c:pt>
                <c:pt idx="2420">
                  <c:v>03/11/16  09:37:00.0</c:v>
                </c:pt>
                <c:pt idx="2421">
                  <c:v>03/11/16  09:47:00.0</c:v>
                </c:pt>
                <c:pt idx="2422">
                  <c:v>03/11/16  09:57:00.0</c:v>
                </c:pt>
                <c:pt idx="2423">
                  <c:v>03/11/16  10:07:00.0</c:v>
                </c:pt>
                <c:pt idx="2424">
                  <c:v>03/11/16  10:17:00.0</c:v>
                </c:pt>
                <c:pt idx="2425">
                  <c:v>03/11/16  10:27:00.0</c:v>
                </c:pt>
                <c:pt idx="2426">
                  <c:v>03/11/16  10:37:00.0</c:v>
                </c:pt>
                <c:pt idx="2427">
                  <c:v>03/11/16  10:47:00.0</c:v>
                </c:pt>
                <c:pt idx="2428">
                  <c:v>03/11/16  10:57:00.0</c:v>
                </c:pt>
                <c:pt idx="2429">
                  <c:v>03/11/16  11:07:00.0</c:v>
                </c:pt>
                <c:pt idx="2430">
                  <c:v>03/11/16  11:17:00.0</c:v>
                </c:pt>
                <c:pt idx="2431">
                  <c:v>03/11/16  11:27:00.0</c:v>
                </c:pt>
                <c:pt idx="2432">
                  <c:v>03/11/16  11:37:00.0</c:v>
                </c:pt>
                <c:pt idx="2433">
                  <c:v>03/11/16  11:47:00.0</c:v>
                </c:pt>
                <c:pt idx="2434">
                  <c:v>03/11/16  11:57:00.0</c:v>
                </c:pt>
                <c:pt idx="2435">
                  <c:v>03/11/16  12:07:00.0</c:v>
                </c:pt>
                <c:pt idx="2436">
                  <c:v>03/11/16  12:17:00.0</c:v>
                </c:pt>
                <c:pt idx="2437">
                  <c:v>03/11/16  12:27:00.0</c:v>
                </c:pt>
                <c:pt idx="2438">
                  <c:v>03/11/16  12:37:00.0</c:v>
                </c:pt>
                <c:pt idx="2439">
                  <c:v>03/11/16  12:47:00.0</c:v>
                </c:pt>
                <c:pt idx="2440">
                  <c:v>03/11/16  12:57:00.0</c:v>
                </c:pt>
                <c:pt idx="2441">
                  <c:v>03/11/16  13:07:00.0</c:v>
                </c:pt>
                <c:pt idx="2442">
                  <c:v>03/11/16  13:17:00.0</c:v>
                </c:pt>
                <c:pt idx="2443">
                  <c:v>03/11/16  13:27:00.0</c:v>
                </c:pt>
                <c:pt idx="2444">
                  <c:v>03/11/16  13:37:00.0</c:v>
                </c:pt>
                <c:pt idx="2445">
                  <c:v>03/11/16  13:47:00.0</c:v>
                </c:pt>
                <c:pt idx="2446">
                  <c:v>03/11/16  13:57:00.0</c:v>
                </c:pt>
                <c:pt idx="2447">
                  <c:v>03/11/16  14:07:00.0</c:v>
                </c:pt>
                <c:pt idx="2448">
                  <c:v>03/11/16  14:17:00.0</c:v>
                </c:pt>
                <c:pt idx="2449">
                  <c:v>03/11/16  14:27:00.0</c:v>
                </c:pt>
                <c:pt idx="2450">
                  <c:v>03/11/16  14:37:00.0</c:v>
                </c:pt>
                <c:pt idx="2451">
                  <c:v>03/11/16  14:47:00.0</c:v>
                </c:pt>
                <c:pt idx="2452">
                  <c:v>03/11/16  14:57:00.0</c:v>
                </c:pt>
                <c:pt idx="2453">
                  <c:v>03/11/16  15:07:00.0</c:v>
                </c:pt>
                <c:pt idx="2454">
                  <c:v>03/11/16  15:17:00.0</c:v>
                </c:pt>
                <c:pt idx="2455">
                  <c:v>03/11/16  15:27:00.0</c:v>
                </c:pt>
                <c:pt idx="2456">
                  <c:v>03/11/16  15:37:00.0</c:v>
                </c:pt>
                <c:pt idx="2457">
                  <c:v>03/11/16  15:47:00.0</c:v>
                </c:pt>
                <c:pt idx="2458">
                  <c:v>03/11/16  15:57:00.0</c:v>
                </c:pt>
                <c:pt idx="2459">
                  <c:v>03/11/16  16:07:00.0</c:v>
                </c:pt>
                <c:pt idx="2460">
                  <c:v>03/11/16  16:17:00.0</c:v>
                </c:pt>
                <c:pt idx="2461">
                  <c:v>03/11/16  16:27:00.0</c:v>
                </c:pt>
                <c:pt idx="2462">
                  <c:v>03/11/16  16:37:00.0</c:v>
                </c:pt>
                <c:pt idx="2463">
                  <c:v>03/11/16  16:47:00.0</c:v>
                </c:pt>
                <c:pt idx="2464">
                  <c:v>03/11/16  16:57:00.0</c:v>
                </c:pt>
                <c:pt idx="2465">
                  <c:v>03/11/16  17:07:00.0</c:v>
                </c:pt>
                <c:pt idx="2466">
                  <c:v>03/11/16  17:17:00.0</c:v>
                </c:pt>
                <c:pt idx="2467">
                  <c:v>03/11/16  17:27:00.0</c:v>
                </c:pt>
                <c:pt idx="2468">
                  <c:v>03/11/16  17:37:00.0</c:v>
                </c:pt>
                <c:pt idx="2469">
                  <c:v>03/11/16  17:47:00.0</c:v>
                </c:pt>
                <c:pt idx="2470">
                  <c:v>03/11/16  17:57:00.0</c:v>
                </c:pt>
                <c:pt idx="2471">
                  <c:v>03/11/16  18:07:00.0</c:v>
                </c:pt>
                <c:pt idx="2472">
                  <c:v>03/11/16  18:17:00.0</c:v>
                </c:pt>
                <c:pt idx="2473">
                  <c:v>03/11/16  18:27:00.0</c:v>
                </c:pt>
                <c:pt idx="2474">
                  <c:v>03/11/16  18:37:00.0</c:v>
                </c:pt>
                <c:pt idx="2475">
                  <c:v>03/11/16  18:47:00.0</c:v>
                </c:pt>
                <c:pt idx="2476">
                  <c:v>03/11/16  18:57:00.0</c:v>
                </c:pt>
                <c:pt idx="2477">
                  <c:v>03/11/16  19:07:00.0</c:v>
                </c:pt>
                <c:pt idx="2478">
                  <c:v>03/11/16  19:17:00.0</c:v>
                </c:pt>
                <c:pt idx="2479">
                  <c:v>03/11/16  19:27:00.0</c:v>
                </c:pt>
                <c:pt idx="2480">
                  <c:v>03/11/16  19:37:00.0</c:v>
                </c:pt>
                <c:pt idx="2481">
                  <c:v>03/11/16  19:47:00.0</c:v>
                </c:pt>
                <c:pt idx="2482">
                  <c:v>03/11/16  19:57:00.0</c:v>
                </c:pt>
                <c:pt idx="2483">
                  <c:v>03/11/16  20:07:00.0</c:v>
                </c:pt>
                <c:pt idx="2484">
                  <c:v>03/11/16  20:17:00.0</c:v>
                </c:pt>
                <c:pt idx="2485">
                  <c:v>03/11/16  20:27:00.0</c:v>
                </c:pt>
                <c:pt idx="2486">
                  <c:v>03/11/16  20:37:00.0</c:v>
                </c:pt>
                <c:pt idx="2487">
                  <c:v>03/11/16  20:47:00.0</c:v>
                </c:pt>
                <c:pt idx="2488">
                  <c:v>03/11/16  20:57:00.0</c:v>
                </c:pt>
                <c:pt idx="2489">
                  <c:v>03/11/16  21:07:00.0</c:v>
                </c:pt>
                <c:pt idx="2490">
                  <c:v>03/11/16  21:17:00.0</c:v>
                </c:pt>
                <c:pt idx="2491">
                  <c:v>03/11/16  21:27:00.0</c:v>
                </c:pt>
                <c:pt idx="2492">
                  <c:v>03/11/16  21:37:00.0</c:v>
                </c:pt>
                <c:pt idx="2493">
                  <c:v>03/11/16  21:47:00.0</c:v>
                </c:pt>
                <c:pt idx="2494">
                  <c:v>03/11/16  21:57:00.0</c:v>
                </c:pt>
                <c:pt idx="2495">
                  <c:v>03/11/16  22:07:00.0</c:v>
                </c:pt>
                <c:pt idx="2496">
                  <c:v>03/11/16  22:17:00.0</c:v>
                </c:pt>
                <c:pt idx="2497">
                  <c:v>03/11/16  22:27:00.0</c:v>
                </c:pt>
                <c:pt idx="2498">
                  <c:v>03/11/16  22:37:00.0</c:v>
                </c:pt>
                <c:pt idx="2499">
                  <c:v>03/11/16  22:47:00.0</c:v>
                </c:pt>
                <c:pt idx="2500">
                  <c:v>03/11/16  22:57:00.0</c:v>
                </c:pt>
                <c:pt idx="2501">
                  <c:v>03/11/16  23:07:00.0</c:v>
                </c:pt>
                <c:pt idx="2502">
                  <c:v>03/11/16  23:17:00.0</c:v>
                </c:pt>
                <c:pt idx="2503">
                  <c:v>03/11/16  23:27:00.0</c:v>
                </c:pt>
                <c:pt idx="2504">
                  <c:v>03/11/16  23:37:00.0</c:v>
                </c:pt>
                <c:pt idx="2505">
                  <c:v>03/11/16  23:47:00.0</c:v>
                </c:pt>
                <c:pt idx="2506">
                  <c:v>03/11/16  23:57:00.0</c:v>
                </c:pt>
                <c:pt idx="2507">
                  <c:v>04/11/16  00:07:00.0</c:v>
                </c:pt>
                <c:pt idx="2508">
                  <c:v>04/11/16  00:17:00.0</c:v>
                </c:pt>
                <c:pt idx="2509">
                  <c:v>04/11/16  00:27:00.0</c:v>
                </c:pt>
                <c:pt idx="2510">
                  <c:v>04/11/16  00:37:00.0</c:v>
                </c:pt>
                <c:pt idx="2511">
                  <c:v>04/11/16  00:47:00.0</c:v>
                </c:pt>
                <c:pt idx="2512">
                  <c:v>04/11/16  00:57:00.0</c:v>
                </c:pt>
                <c:pt idx="2513">
                  <c:v>04/11/16  01:07:00.0</c:v>
                </c:pt>
                <c:pt idx="2514">
                  <c:v>04/11/16  01:17:00.0</c:v>
                </c:pt>
                <c:pt idx="2515">
                  <c:v>04/11/16  01:27:00.0</c:v>
                </c:pt>
                <c:pt idx="2516">
                  <c:v>04/11/16  01:37:00.0</c:v>
                </c:pt>
                <c:pt idx="2517">
                  <c:v>04/11/16  01:47:00.0</c:v>
                </c:pt>
                <c:pt idx="2518">
                  <c:v>04/11/16  01:57:00.0</c:v>
                </c:pt>
                <c:pt idx="2519">
                  <c:v>04/11/16  02:07:00.0</c:v>
                </c:pt>
                <c:pt idx="2520">
                  <c:v>04/11/16  02:17:00.0</c:v>
                </c:pt>
                <c:pt idx="2521">
                  <c:v>04/11/16  02:27:00.0</c:v>
                </c:pt>
                <c:pt idx="2522">
                  <c:v>04/11/16  02:37:00.0</c:v>
                </c:pt>
                <c:pt idx="2523">
                  <c:v>04/11/16  02:47:00.0</c:v>
                </c:pt>
                <c:pt idx="2524">
                  <c:v>04/11/16  02:57:00.0</c:v>
                </c:pt>
                <c:pt idx="2525">
                  <c:v>04/11/16  03:07:00.0</c:v>
                </c:pt>
                <c:pt idx="2526">
                  <c:v>04/11/16  03:17:00.0</c:v>
                </c:pt>
                <c:pt idx="2527">
                  <c:v>04/11/16  03:27:00.0</c:v>
                </c:pt>
                <c:pt idx="2528">
                  <c:v>04/11/16  03:37:00.0</c:v>
                </c:pt>
                <c:pt idx="2529">
                  <c:v>04/11/16  03:47:00.0</c:v>
                </c:pt>
                <c:pt idx="2530">
                  <c:v>04/11/16  03:57:00.0</c:v>
                </c:pt>
                <c:pt idx="2531">
                  <c:v>04/11/16  04:07:00.0</c:v>
                </c:pt>
                <c:pt idx="2532">
                  <c:v>04/11/16  04:17:00.0</c:v>
                </c:pt>
                <c:pt idx="2533">
                  <c:v>04/11/16  04:27:00.0</c:v>
                </c:pt>
                <c:pt idx="2534">
                  <c:v>04/11/16  04:37:00.0</c:v>
                </c:pt>
                <c:pt idx="2535">
                  <c:v>04/11/16  04:47:00.0</c:v>
                </c:pt>
                <c:pt idx="2536">
                  <c:v>04/11/16  04:57:00.0</c:v>
                </c:pt>
                <c:pt idx="2537">
                  <c:v>04/11/16  05:07:00.0</c:v>
                </c:pt>
                <c:pt idx="2538">
                  <c:v>04/11/16  05:17:00.0</c:v>
                </c:pt>
                <c:pt idx="2539">
                  <c:v>04/11/16  05:27:00.0</c:v>
                </c:pt>
                <c:pt idx="2540">
                  <c:v>04/11/16  05:37:00.0</c:v>
                </c:pt>
                <c:pt idx="2541">
                  <c:v>04/11/16  05:47:00.0</c:v>
                </c:pt>
                <c:pt idx="2542">
                  <c:v>04/11/16  05:57:00.0</c:v>
                </c:pt>
                <c:pt idx="2543">
                  <c:v>04/11/16  06:07:00.0</c:v>
                </c:pt>
                <c:pt idx="2544">
                  <c:v>04/11/16  06:17:00.0</c:v>
                </c:pt>
                <c:pt idx="2545">
                  <c:v>04/11/16  06:27:00.0</c:v>
                </c:pt>
                <c:pt idx="2546">
                  <c:v>04/11/16  06:37:00.0</c:v>
                </c:pt>
                <c:pt idx="2547">
                  <c:v>04/11/16  06:47:00.0</c:v>
                </c:pt>
                <c:pt idx="2548">
                  <c:v>04/11/16  06:57:00.0</c:v>
                </c:pt>
                <c:pt idx="2549">
                  <c:v>04/11/16  07:07:00.0</c:v>
                </c:pt>
                <c:pt idx="2550">
                  <c:v>04/11/16  07:17:00.0</c:v>
                </c:pt>
                <c:pt idx="2551">
                  <c:v>04/11/16  07:27:00.0</c:v>
                </c:pt>
                <c:pt idx="2552">
                  <c:v>04/11/16  07:37:00.0</c:v>
                </c:pt>
                <c:pt idx="2553">
                  <c:v>04/11/16  07:47:00.0</c:v>
                </c:pt>
                <c:pt idx="2554">
                  <c:v>04/11/16  07:57:00.0</c:v>
                </c:pt>
                <c:pt idx="2555">
                  <c:v>04/11/16  08:07:00.0</c:v>
                </c:pt>
                <c:pt idx="2556">
                  <c:v>04/11/16  08:17:00.0</c:v>
                </c:pt>
                <c:pt idx="2557">
                  <c:v>04/11/16  08:27:00.0</c:v>
                </c:pt>
                <c:pt idx="2558">
                  <c:v>04/11/16  08:37:00.0</c:v>
                </c:pt>
                <c:pt idx="2559">
                  <c:v>04/11/16  08:47:00.0</c:v>
                </c:pt>
                <c:pt idx="2560">
                  <c:v>04/11/16  08:57:00.0</c:v>
                </c:pt>
                <c:pt idx="2561">
                  <c:v>04/11/16  09:07:00.0</c:v>
                </c:pt>
                <c:pt idx="2562">
                  <c:v>04/11/16  09:17:00.0</c:v>
                </c:pt>
                <c:pt idx="2563">
                  <c:v>04/11/16  09:27:00.0</c:v>
                </c:pt>
                <c:pt idx="2564">
                  <c:v>04/11/16  09:37:00.0</c:v>
                </c:pt>
                <c:pt idx="2565">
                  <c:v>04/11/16  09:47:00.0</c:v>
                </c:pt>
                <c:pt idx="2566">
                  <c:v>04/11/16  09:57:00.0</c:v>
                </c:pt>
                <c:pt idx="2567">
                  <c:v>04/11/16  10:07:00.0</c:v>
                </c:pt>
                <c:pt idx="2568">
                  <c:v>04/11/16  10:17:00.0</c:v>
                </c:pt>
                <c:pt idx="2569">
                  <c:v>04/11/16  10:27:00.0</c:v>
                </c:pt>
                <c:pt idx="2570">
                  <c:v>04/11/16  10:37:00.0</c:v>
                </c:pt>
                <c:pt idx="2571">
                  <c:v>04/11/16  10:47:00.0</c:v>
                </c:pt>
                <c:pt idx="2572">
                  <c:v>04/11/16  10:57:00.0</c:v>
                </c:pt>
                <c:pt idx="2573">
                  <c:v>04/11/16  11:07:00.0</c:v>
                </c:pt>
                <c:pt idx="2574">
                  <c:v>04/11/16  11:17:00.0</c:v>
                </c:pt>
                <c:pt idx="2575">
                  <c:v>04/11/16  11:27:00.0</c:v>
                </c:pt>
                <c:pt idx="2576">
                  <c:v>04/11/16  11:37:00.0</c:v>
                </c:pt>
                <c:pt idx="2577">
                  <c:v>04/11/16  11:47:00.0</c:v>
                </c:pt>
                <c:pt idx="2578">
                  <c:v>04/11/16  11:57:00.0</c:v>
                </c:pt>
                <c:pt idx="2579">
                  <c:v>04/11/16  12:07:00.0</c:v>
                </c:pt>
                <c:pt idx="2580">
                  <c:v>04/11/16  12:17:00.0</c:v>
                </c:pt>
                <c:pt idx="2581">
                  <c:v>04/11/16  12:27:00.0</c:v>
                </c:pt>
                <c:pt idx="2582">
                  <c:v>04/11/16  12:37:00.0</c:v>
                </c:pt>
                <c:pt idx="2583">
                  <c:v>04/11/16  12:47:00.0</c:v>
                </c:pt>
                <c:pt idx="2584">
                  <c:v>04/11/16  12:57:00.0</c:v>
                </c:pt>
                <c:pt idx="2585">
                  <c:v>04/11/16  13:07:00.0</c:v>
                </c:pt>
                <c:pt idx="2586">
                  <c:v>04/11/16  13:17:00.0</c:v>
                </c:pt>
                <c:pt idx="2587">
                  <c:v>04/11/16  13:27:00.0</c:v>
                </c:pt>
                <c:pt idx="2588">
                  <c:v>04/11/16  13:37:00.0</c:v>
                </c:pt>
                <c:pt idx="2589">
                  <c:v>04/11/16  13:47:00.0</c:v>
                </c:pt>
                <c:pt idx="2590">
                  <c:v>04/11/16  13:57:00.0</c:v>
                </c:pt>
                <c:pt idx="2591">
                  <c:v>04/11/16  14:07:00.0</c:v>
                </c:pt>
                <c:pt idx="2592">
                  <c:v>04/11/16  14:17:00.0</c:v>
                </c:pt>
                <c:pt idx="2593">
                  <c:v>04/11/16  14:27:00.0</c:v>
                </c:pt>
                <c:pt idx="2594">
                  <c:v>04/11/16  14:37:00.0</c:v>
                </c:pt>
                <c:pt idx="2595">
                  <c:v>04/11/16  14:47:00.0</c:v>
                </c:pt>
                <c:pt idx="2596">
                  <c:v>04/11/16  14:57:00.0</c:v>
                </c:pt>
                <c:pt idx="2597">
                  <c:v>04/11/16  15:07:00.0</c:v>
                </c:pt>
              </c:strCache>
            </c:strRef>
          </c:cat>
          <c:val>
            <c:numRef>
              <c:f>'Mass differential'!$M$11:$M$2608</c:f>
              <c:numCache>
                <c:formatCode>General</c:formatCode>
                <c:ptCount val="2598"/>
                <c:pt idx="0">
                  <c:v>0</c:v>
                </c:pt>
                <c:pt idx="1">
                  <c:v>-5.1977463138965341E-2</c:v>
                </c:pt>
                <c:pt idx="2">
                  <c:v>6.265940029103112E-2</c:v>
                </c:pt>
                <c:pt idx="3">
                  <c:v>3.0688056932064778E-2</c:v>
                </c:pt>
                <c:pt idx="4">
                  <c:v>7.4596798642770135E-2</c:v>
                </c:pt>
                <c:pt idx="5">
                  <c:v>3.3852168130086624E-2</c:v>
                </c:pt>
                <c:pt idx="6">
                  <c:v>5.0062686841149673E-2</c:v>
                </c:pt>
                <c:pt idx="7">
                  <c:v>4.2512467738690107E-2</c:v>
                </c:pt>
                <c:pt idx="8">
                  <c:v>6.276188946670902E-2</c:v>
                </c:pt>
                <c:pt idx="9">
                  <c:v>2.4651322269893972E-2</c:v>
                </c:pt>
                <c:pt idx="10">
                  <c:v>1.2076206051683136E-2</c:v>
                </c:pt>
                <c:pt idx="11">
                  <c:v>1.2374994743523993E-2</c:v>
                </c:pt>
                <c:pt idx="12">
                  <c:v>3.2756922452573667E-3</c:v>
                </c:pt>
                <c:pt idx="13">
                  <c:v>-3.2942621696911867E-2</c:v>
                </c:pt>
                <c:pt idx="14">
                  <c:v>2.9336355161024064E-2</c:v>
                </c:pt>
                <c:pt idx="15">
                  <c:v>-1.7131157263249319E-2</c:v>
                </c:pt>
                <c:pt idx="16">
                  <c:v>4.6453976014012133E-2</c:v>
                </c:pt>
                <c:pt idx="17">
                  <c:v>2.7846175207269841E-2</c:v>
                </c:pt>
                <c:pt idx="18">
                  <c:v>-1.1520668335976869E-2</c:v>
                </c:pt>
                <c:pt idx="19">
                  <c:v>3.2306297287224228E-2</c:v>
                </c:pt>
                <c:pt idx="20">
                  <c:v>-5.6444419155040726E-2</c:v>
                </c:pt>
                <c:pt idx="21">
                  <c:v>4.2772862994195249E-2</c:v>
                </c:pt>
                <c:pt idx="22">
                  <c:v>1.7634334441114841E-2</c:v>
                </c:pt>
                <c:pt idx="23">
                  <c:v>-9.3143498631496624E-2</c:v>
                </c:pt>
                <c:pt idx="24">
                  <c:v>8.5349846336825186E-3</c:v>
                </c:pt>
                <c:pt idx="25">
                  <c:v>-5.8341891258833267E-2</c:v>
                </c:pt>
                <c:pt idx="26">
                  <c:v>-0.11321839887848251</c:v>
                </c:pt>
                <c:pt idx="27">
                  <c:v>-0.12617711463695946</c:v>
                </c:pt>
                <c:pt idx="28">
                  <c:v>-5.7505948178590782E-2</c:v>
                </c:pt>
                <c:pt idx="29">
                  <c:v>-5.5174195069888299E-2</c:v>
                </c:pt>
                <c:pt idx="30">
                  <c:v>-7.3138990493166856E-2</c:v>
                </c:pt>
                <c:pt idx="31">
                  <c:v>3.468688397985964E-2</c:v>
                </c:pt>
                <c:pt idx="32">
                  <c:v>-4.5272657375547976E-2</c:v>
                </c:pt>
                <c:pt idx="33">
                  <c:v>6.816493607109797E-2</c:v>
                </c:pt>
                <c:pt idx="34">
                  <c:v>4.400438659075312E-2</c:v>
                </c:pt>
                <c:pt idx="35">
                  <c:v>-2.5773418079774402E-2</c:v>
                </c:pt>
                <c:pt idx="36">
                  <c:v>-1.0741950015066837E-2</c:v>
                </c:pt>
                <c:pt idx="37">
                  <c:v>9.9176906772733275E-3</c:v>
                </c:pt>
                <c:pt idx="38">
                  <c:v>-7.5130446022294461E-2</c:v>
                </c:pt>
                <c:pt idx="39">
                  <c:v>-4.5757712762646952E-2</c:v>
                </c:pt>
                <c:pt idx="40">
                  <c:v>-1.5484706981938601E-4</c:v>
                </c:pt>
                <c:pt idx="41">
                  <c:v>-2.2078374018022928E-2</c:v>
                </c:pt>
                <c:pt idx="42">
                  <c:v>-8.641089018953918E-2</c:v>
                </c:pt>
                <c:pt idx="43">
                  <c:v>-6.9643896388064119E-3</c:v>
                </c:pt>
                <c:pt idx="44">
                  <c:v>-9.0519115081861279E-2</c:v>
                </c:pt>
                <c:pt idx="45">
                  <c:v>1.2489263878331269E-2</c:v>
                </c:pt>
                <c:pt idx="46">
                  <c:v>-6.1067719243642626E-3</c:v>
                </c:pt>
                <c:pt idx="47">
                  <c:v>-4.3485689010779982E-2</c:v>
                </c:pt>
                <c:pt idx="48">
                  <c:v>-5.3323814772474054E-2</c:v>
                </c:pt>
                <c:pt idx="49">
                  <c:v>1.4538883538492087E-2</c:v>
                </c:pt>
                <c:pt idx="50">
                  <c:v>-3.3924075968681522E-2</c:v>
                </c:pt>
                <c:pt idx="51">
                  <c:v>-2.3341881624169392E-2</c:v>
                </c:pt>
                <c:pt idx="52">
                  <c:v>-6.9870606316807082E-2</c:v>
                </c:pt>
                <c:pt idx="53">
                  <c:v>2.8427726814072685E-2</c:v>
                </c:pt>
                <c:pt idx="54">
                  <c:v>-4.1429580722389114E-2</c:v>
                </c:pt>
                <c:pt idx="55">
                  <c:v>2.0350534634799855E-3</c:v>
                </c:pt>
                <c:pt idx="56">
                  <c:v>7.4432566369754594E-2</c:v>
                </c:pt>
                <c:pt idx="57">
                  <c:v>0.12064927978320117</c:v>
                </c:pt>
                <c:pt idx="58">
                  <c:v>5.5393159295449967E-2</c:v>
                </c:pt>
                <c:pt idx="59">
                  <c:v>1.0179313108416355E-2</c:v>
                </c:pt>
                <c:pt idx="60">
                  <c:v>8.3652907801127663E-2</c:v>
                </c:pt>
                <c:pt idx="61">
                  <c:v>7.3922537484550577E-2</c:v>
                </c:pt>
                <c:pt idx="62">
                  <c:v>5.9249778789110197E-2</c:v>
                </c:pt>
                <c:pt idx="63">
                  <c:v>4.1727120274615226E-2</c:v>
                </c:pt>
                <c:pt idx="64">
                  <c:v>5.3415321677592331E-3</c:v>
                </c:pt>
                <c:pt idx="65">
                  <c:v>9.1366215692541886E-2</c:v>
                </c:pt>
                <c:pt idx="66">
                  <c:v>-2.8070225827609097E-2</c:v>
                </c:pt>
                <c:pt idx="67">
                  <c:v>-7.972290712599861E-3</c:v>
                </c:pt>
                <c:pt idx="68">
                  <c:v>-7.1553131096112832E-2</c:v>
                </c:pt>
                <c:pt idx="69">
                  <c:v>-3.2066763895704953E-2</c:v>
                </c:pt>
                <c:pt idx="70">
                  <c:v>-4.8293688173065674E-2</c:v>
                </c:pt>
                <c:pt idx="71">
                  <c:v>-4.8374360782883929E-2</c:v>
                </c:pt>
                <c:pt idx="72">
                  <c:v>-6.9559789515194481E-4</c:v>
                </c:pt>
                <c:pt idx="73">
                  <c:v>9.9781931458564621E-3</c:v>
                </c:pt>
                <c:pt idx="74">
                  <c:v>5.6410898448943092E-2</c:v>
                </c:pt>
                <c:pt idx="75">
                  <c:v>-2.3632273438857099E-2</c:v>
                </c:pt>
                <c:pt idx="76">
                  <c:v>-6.8264427743497391E-2</c:v>
                </c:pt>
                <c:pt idx="77">
                  <c:v>-4.5740547821582322E-2</c:v>
                </c:pt>
                <c:pt idx="78">
                  <c:v>-0.10210407088934803</c:v>
                </c:pt>
                <c:pt idx="79">
                  <c:v>-0.11251154568633737</c:v>
                </c:pt>
                <c:pt idx="80">
                  <c:v>-4.6583783843910154E-2</c:v>
                </c:pt>
                <c:pt idx="81">
                  <c:v>-8.9352722116116556E-2</c:v>
                </c:pt>
                <c:pt idx="82">
                  <c:v>-8.9709800351196467E-2</c:v>
                </c:pt>
                <c:pt idx="83">
                  <c:v>-0.11605157085585838</c:v>
                </c:pt>
                <c:pt idx="84">
                  <c:v>-7.1618225932353563E-2</c:v>
                </c:pt>
                <c:pt idx="85">
                  <c:v>-1.720199894407537E-2</c:v>
                </c:pt>
                <c:pt idx="86">
                  <c:v>-6.4379439092671964E-2</c:v>
                </c:pt>
                <c:pt idx="87">
                  <c:v>-5.0480125177665314E-2</c:v>
                </c:pt>
                <c:pt idx="88">
                  <c:v>-8.7235599434145272E-2</c:v>
                </c:pt>
                <c:pt idx="89">
                  <c:v>-9.2460284391584047E-2</c:v>
                </c:pt>
                <c:pt idx="90">
                  <c:v>-1.1719681119388925E-2</c:v>
                </c:pt>
                <c:pt idx="91">
                  <c:v>4.7658767548991454E-3</c:v>
                </c:pt>
                <c:pt idx="92">
                  <c:v>1.0524317960934559E-2</c:v>
                </c:pt>
                <c:pt idx="93">
                  <c:v>-8.8424740232548871E-2</c:v>
                </c:pt>
                <c:pt idx="94">
                  <c:v>-0.12843731689166926</c:v>
                </c:pt>
                <c:pt idx="95">
                  <c:v>-0.15239391703942773</c:v>
                </c:pt>
                <c:pt idx="96">
                  <c:v>-0.11903189626196797</c:v>
                </c:pt>
                <c:pt idx="97">
                  <c:v>-0.10839251447041154</c:v>
                </c:pt>
                <c:pt idx="98">
                  <c:v>-0.12797468170096904</c:v>
                </c:pt>
                <c:pt idx="99">
                  <c:v>-0.11518002767938962</c:v>
                </c:pt>
                <c:pt idx="100">
                  <c:v>-1.0751663147088197E-2</c:v>
                </c:pt>
                <c:pt idx="101">
                  <c:v>-9.7288451591906133E-2</c:v>
                </c:pt>
                <c:pt idx="102">
                  <c:v>-4.747347384614653E-2</c:v>
                </c:pt>
                <c:pt idx="103">
                  <c:v>2.0873933089646024E-2</c:v>
                </c:pt>
                <c:pt idx="104">
                  <c:v>7.3414361586990884E-3</c:v>
                </c:pt>
                <c:pt idx="105">
                  <c:v>-2.5384250631307115E-2</c:v>
                </c:pt>
                <c:pt idx="106">
                  <c:v>0.11069916849972317</c:v>
                </c:pt>
                <c:pt idx="107">
                  <c:v>9.590074800447812E-2</c:v>
                </c:pt>
                <c:pt idx="108">
                  <c:v>0.14830744587339595</c:v>
                </c:pt>
                <c:pt idx="109">
                  <c:v>0.23841694966979965</c:v>
                </c:pt>
                <c:pt idx="110">
                  <c:v>0.23150744497383291</c:v>
                </c:pt>
                <c:pt idx="111">
                  <c:v>0.23802942130027527</c:v>
                </c:pt>
                <c:pt idx="112">
                  <c:v>0.15539212222780141</c:v>
                </c:pt>
                <c:pt idx="113">
                  <c:v>0.19288143482276543</c:v>
                </c:pt>
                <c:pt idx="114">
                  <c:v>0.15263059902664722</c:v>
                </c:pt>
                <c:pt idx="115">
                  <c:v>0.18231168463201408</c:v>
                </c:pt>
                <c:pt idx="116">
                  <c:v>5.734099520333058E-2</c:v>
                </c:pt>
                <c:pt idx="117">
                  <c:v>3.7138238135450918E-2</c:v>
                </c:pt>
                <c:pt idx="118">
                  <c:v>6.7042324317252988E-2</c:v>
                </c:pt>
                <c:pt idx="119">
                  <c:v>-5.8090810050306363E-3</c:v>
                </c:pt>
                <c:pt idx="120">
                  <c:v>-2.1668994572405786E-3</c:v>
                </c:pt>
                <c:pt idx="121">
                  <c:v>-4.1693157790837043E-2</c:v>
                </c:pt>
                <c:pt idx="122">
                  <c:v>1.3813334430184399E-2</c:v>
                </c:pt>
                <c:pt idx="123">
                  <c:v>-4.7626952842766412E-3</c:v>
                </c:pt>
                <c:pt idx="124">
                  <c:v>-3.1321445555534844E-2</c:v>
                </c:pt>
                <c:pt idx="125">
                  <c:v>-5.8354753680364135E-2</c:v>
                </c:pt>
                <c:pt idx="126">
                  <c:v>-7.2336994266533394E-2</c:v>
                </c:pt>
                <c:pt idx="127">
                  <c:v>-6.2035662053678942E-2</c:v>
                </c:pt>
                <c:pt idx="128">
                  <c:v>-0.10829798398858392</c:v>
                </c:pt>
                <c:pt idx="129">
                  <c:v>-0.11379154659286894</c:v>
                </c:pt>
                <c:pt idx="130">
                  <c:v>-9.115925131160374E-2</c:v>
                </c:pt>
                <c:pt idx="131">
                  <c:v>-0.13317584082757128</c:v>
                </c:pt>
                <c:pt idx="132">
                  <c:v>-0.13322099768065276</c:v>
                </c:pt>
                <c:pt idx="133">
                  <c:v>-6.4037484908641584E-2</c:v>
                </c:pt>
                <c:pt idx="134">
                  <c:v>-7.4822126342412476E-2</c:v>
                </c:pt>
                <c:pt idx="135">
                  <c:v>-6.5555380262750651E-3</c:v>
                </c:pt>
                <c:pt idx="136">
                  <c:v>-6.5117351705431537E-2</c:v>
                </c:pt>
                <c:pt idx="137">
                  <c:v>1.5274024647569107E-3</c:v>
                </c:pt>
                <c:pt idx="138">
                  <c:v>-3.1836680693952846E-2</c:v>
                </c:pt>
                <c:pt idx="139">
                  <c:v>8.977864065342378E-2</c:v>
                </c:pt>
                <c:pt idx="140">
                  <c:v>8.3295427332830685E-2</c:v>
                </c:pt>
                <c:pt idx="141">
                  <c:v>5.1268983972123539E-2</c:v>
                </c:pt>
                <c:pt idx="142">
                  <c:v>6.3786745814339296E-2</c:v>
                </c:pt>
                <c:pt idx="143">
                  <c:v>-2.5489658778022228E-2</c:v>
                </c:pt>
                <c:pt idx="144">
                  <c:v>-1.7306892804371254E-2</c:v>
                </c:pt>
                <c:pt idx="145">
                  <c:v>-6.3261603117583332E-2</c:v>
                </c:pt>
                <c:pt idx="146">
                  <c:v>1.1143127159851773E-2</c:v>
                </c:pt>
                <c:pt idx="147">
                  <c:v>2.7815685026227666E-2</c:v>
                </c:pt>
                <c:pt idx="148">
                  <c:v>1.3628553844838076E-2</c:v>
                </c:pt>
                <c:pt idx="149">
                  <c:v>3.2755247602929138E-3</c:v>
                </c:pt>
                <c:pt idx="150">
                  <c:v>4.4436492827084395E-2</c:v>
                </c:pt>
                <c:pt idx="151">
                  <c:v>-6.5946427588725598E-3</c:v>
                </c:pt>
                <c:pt idx="152">
                  <c:v>3.8095685890065401E-2</c:v>
                </c:pt>
                <c:pt idx="153">
                  <c:v>4.2652099694413415E-2</c:v>
                </c:pt>
                <c:pt idx="154">
                  <c:v>-3.1393830555822566E-3</c:v>
                </c:pt>
                <c:pt idx="155">
                  <c:v>2.928239287279033E-2</c:v>
                </c:pt>
                <c:pt idx="156">
                  <c:v>8.3826666016160289E-2</c:v>
                </c:pt>
                <c:pt idx="157">
                  <c:v>7.0938691439522694E-3</c:v>
                </c:pt>
                <c:pt idx="158">
                  <c:v>2.9378411045751007E-2</c:v>
                </c:pt>
                <c:pt idx="159">
                  <c:v>6.7824718896744574E-2</c:v>
                </c:pt>
                <c:pt idx="160">
                  <c:v>0.16303191331348132</c:v>
                </c:pt>
                <c:pt idx="161">
                  <c:v>0.12250672133502771</c:v>
                </c:pt>
                <c:pt idx="162">
                  <c:v>0.14749918945988416</c:v>
                </c:pt>
                <c:pt idx="163">
                  <c:v>7.4898092895530288E-2</c:v>
                </c:pt>
                <c:pt idx="164">
                  <c:v>9.319822235476094E-2</c:v>
                </c:pt>
                <c:pt idx="165">
                  <c:v>2.3637513985022562E-2</c:v>
                </c:pt>
                <c:pt idx="166">
                  <c:v>-3.0304485730792141E-4</c:v>
                </c:pt>
                <c:pt idx="167">
                  <c:v>-9.6664284926911703E-3</c:v>
                </c:pt>
                <c:pt idx="168">
                  <c:v>8.04188681036897E-2</c:v>
                </c:pt>
                <c:pt idx="169">
                  <c:v>7.2538009366081901E-2</c:v>
                </c:pt>
                <c:pt idx="170">
                  <c:v>1.7829223526249938E-2</c:v>
                </c:pt>
                <c:pt idx="171">
                  <c:v>7.8947068048374924E-2</c:v>
                </c:pt>
                <c:pt idx="172">
                  <c:v>7.9566664495769879E-2</c:v>
                </c:pt>
                <c:pt idx="173">
                  <c:v>4.9115925453981468E-2</c:v>
                </c:pt>
                <c:pt idx="174">
                  <c:v>-2.2902199202107676E-2</c:v>
                </c:pt>
                <c:pt idx="175">
                  <c:v>-2.3821172367238685E-2</c:v>
                </c:pt>
                <c:pt idx="176">
                  <c:v>-3.4851861952202245E-2</c:v>
                </c:pt>
                <c:pt idx="177">
                  <c:v>1.905022993860539E-2</c:v>
                </c:pt>
                <c:pt idx="178">
                  <c:v>-6.8069987508669327E-2</c:v>
                </c:pt>
                <c:pt idx="179">
                  <c:v>2.9314023389572785E-3</c:v>
                </c:pt>
                <c:pt idx="180">
                  <c:v>-3.8874640988579734E-2</c:v>
                </c:pt>
                <c:pt idx="181">
                  <c:v>-2.991818299693827E-2</c:v>
                </c:pt>
                <c:pt idx="182">
                  <c:v>-5.4036110337077892E-2</c:v>
                </c:pt>
                <c:pt idx="183">
                  <c:v>-2.365801178830329E-2</c:v>
                </c:pt>
                <c:pt idx="184">
                  <c:v>5.0466331377489015E-2</c:v>
                </c:pt>
                <c:pt idx="185">
                  <c:v>-6.1114207874908288E-3</c:v>
                </c:pt>
                <c:pt idx="186">
                  <c:v>-1.5623586653711552E-2</c:v>
                </c:pt>
                <c:pt idx="187">
                  <c:v>2.5998060852857718E-2</c:v>
                </c:pt>
                <c:pt idx="188">
                  <c:v>5.5702845471382711E-2</c:v>
                </c:pt>
                <c:pt idx="189">
                  <c:v>3.097329498430279E-2</c:v>
                </c:pt>
                <c:pt idx="190">
                  <c:v>7.0104217194894347E-2</c:v>
                </c:pt>
                <c:pt idx="191">
                  <c:v>5.1024313934361243E-2</c:v>
                </c:pt>
                <c:pt idx="192">
                  <c:v>9.2600484687575757E-2</c:v>
                </c:pt>
                <c:pt idx="193">
                  <c:v>7.7317532845631365E-2</c:v>
                </c:pt>
                <c:pt idx="194">
                  <c:v>7.4263477892544061E-2</c:v>
                </c:pt>
                <c:pt idx="195">
                  <c:v>4.5320931023388522E-2</c:v>
                </c:pt>
                <c:pt idx="196">
                  <c:v>9.9533335317001703E-2</c:v>
                </c:pt>
                <c:pt idx="197">
                  <c:v>-2.3689243598035925E-2</c:v>
                </c:pt>
                <c:pt idx="198">
                  <c:v>-1.1162686072263561E-5</c:v>
                </c:pt>
                <c:pt idx="199">
                  <c:v>1.3510907604236677E-2</c:v>
                </c:pt>
                <c:pt idx="200">
                  <c:v>6.1187314328572384E-2</c:v>
                </c:pt>
                <c:pt idx="201">
                  <c:v>3.500314659499959E-2</c:v>
                </c:pt>
                <c:pt idx="202">
                  <c:v>7.1284532765625519E-2</c:v>
                </c:pt>
                <c:pt idx="203">
                  <c:v>0.13361774090284007</c:v>
                </c:pt>
                <c:pt idx="204">
                  <c:v>9.748391536044887E-2</c:v>
                </c:pt>
                <c:pt idx="205">
                  <c:v>2.094698109354598E-2</c:v>
                </c:pt>
                <c:pt idx="206">
                  <c:v>7.4816558664636768E-2</c:v>
                </c:pt>
                <c:pt idx="207">
                  <c:v>4.8330321226294326E-2</c:v>
                </c:pt>
                <c:pt idx="208">
                  <c:v>1.6134370351117866E-2</c:v>
                </c:pt>
                <c:pt idx="209">
                  <c:v>3.7507601222368514E-2</c:v>
                </c:pt>
                <c:pt idx="210">
                  <c:v>3.4779281327410372E-2</c:v>
                </c:pt>
                <c:pt idx="211">
                  <c:v>-1.5226676331276612E-2</c:v>
                </c:pt>
                <c:pt idx="212">
                  <c:v>-7.104444445027569E-2</c:v>
                </c:pt>
                <c:pt idx="213">
                  <c:v>-5.0878378824609216E-3</c:v>
                </c:pt>
                <c:pt idx="214">
                  <c:v>-4.4927308497853424E-2</c:v>
                </c:pt>
                <c:pt idx="215">
                  <c:v>3.1469117311676009E-2</c:v>
                </c:pt>
                <c:pt idx="216">
                  <c:v>-2.8895343029233245E-2</c:v>
                </c:pt>
                <c:pt idx="217">
                  <c:v>-5.3848638108058289E-3</c:v>
                </c:pt>
                <c:pt idx="218">
                  <c:v>-6.5307492069831552E-2</c:v>
                </c:pt>
                <c:pt idx="219">
                  <c:v>-3.2211711953761935E-2</c:v>
                </c:pt>
                <c:pt idx="220">
                  <c:v>-1.7798332014799523E-2</c:v>
                </c:pt>
                <c:pt idx="221">
                  <c:v>-0.12175023330197166</c:v>
                </c:pt>
                <c:pt idx="222">
                  <c:v>-1.4943065625907859E-2</c:v>
                </c:pt>
                <c:pt idx="223">
                  <c:v>-4.2565567797531734E-2</c:v>
                </c:pt>
                <c:pt idx="224">
                  <c:v>2.1824183958962129E-2</c:v>
                </c:pt>
                <c:pt idx="225">
                  <c:v>9.0292132572241668E-3</c:v>
                </c:pt>
                <c:pt idx="226">
                  <c:v>-5.3147125248581784E-2</c:v>
                </c:pt>
                <c:pt idx="227">
                  <c:v>3.2299968234774656E-2</c:v>
                </c:pt>
                <c:pt idx="228">
                  <c:v>3.515902778113722E-2</c:v>
                </c:pt>
                <c:pt idx="229">
                  <c:v>4.6735750731557779E-2</c:v>
                </c:pt>
                <c:pt idx="230">
                  <c:v>7.6212137333256935E-3</c:v>
                </c:pt>
                <c:pt idx="231">
                  <c:v>1.7094143584724941E-2</c:v>
                </c:pt>
                <c:pt idx="232">
                  <c:v>2.1084723372878145E-2</c:v>
                </c:pt>
                <c:pt idx="233">
                  <c:v>2.1994571580000732E-2</c:v>
                </c:pt>
                <c:pt idx="234">
                  <c:v>1.0721044255739387E-2</c:v>
                </c:pt>
                <c:pt idx="235">
                  <c:v>-5.8986663419567931E-3</c:v>
                </c:pt>
                <c:pt idx="236">
                  <c:v>4.2957330154534401E-2</c:v>
                </c:pt>
                <c:pt idx="237">
                  <c:v>7.0765542473552823E-2</c:v>
                </c:pt>
                <c:pt idx="238">
                  <c:v>3.6012065578981955E-3</c:v>
                </c:pt>
                <c:pt idx="239">
                  <c:v>1.3947880599580742E-3</c:v>
                </c:pt>
                <c:pt idx="240">
                  <c:v>2.8046770575330227E-2</c:v>
                </c:pt>
                <c:pt idx="241">
                  <c:v>7.2995537381667086E-3</c:v>
                </c:pt>
                <c:pt idx="242">
                  <c:v>3.7679371799717143E-2</c:v>
                </c:pt>
                <c:pt idx="243">
                  <c:v>-2.281485736718547E-2</c:v>
                </c:pt>
                <c:pt idx="244">
                  <c:v>-4.0448185704319073E-2</c:v>
                </c:pt>
                <c:pt idx="245">
                  <c:v>-3.4041087960062E-2</c:v>
                </c:pt>
                <c:pt idx="246">
                  <c:v>-0.11083720700074828</c:v>
                </c:pt>
                <c:pt idx="247">
                  <c:v>-7.1338415222010898E-3</c:v>
                </c:pt>
                <c:pt idx="248">
                  <c:v>2.0609494243503779E-2</c:v>
                </c:pt>
                <c:pt idx="249">
                  <c:v>-6.8315672633909585E-3</c:v>
                </c:pt>
                <c:pt idx="250">
                  <c:v>-3.7065039614764039E-2</c:v>
                </c:pt>
                <c:pt idx="251">
                  <c:v>3.4218796839140198E-2</c:v>
                </c:pt>
                <c:pt idx="252">
                  <c:v>3.5845002035349016E-2</c:v>
                </c:pt>
                <c:pt idx="253">
                  <c:v>1.8512455400462313E-2</c:v>
                </c:pt>
                <c:pt idx="254">
                  <c:v>4.2076523007949396E-2</c:v>
                </c:pt>
                <c:pt idx="255">
                  <c:v>-1.0888017743857614E-2</c:v>
                </c:pt>
                <c:pt idx="256">
                  <c:v>7.2195267389210449E-2</c:v>
                </c:pt>
                <c:pt idx="257">
                  <c:v>7.8305737711492629E-3</c:v>
                </c:pt>
                <c:pt idx="258">
                  <c:v>-6.7621537962989198E-2</c:v>
                </c:pt>
                <c:pt idx="259">
                  <c:v>5.7017563956507145E-2</c:v>
                </c:pt>
                <c:pt idx="260">
                  <c:v>1.2150368558619395E-2</c:v>
                </c:pt>
                <c:pt idx="261">
                  <c:v>-4.3627187348648344E-2</c:v>
                </c:pt>
                <c:pt idx="262">
                  <c:v>-2.0898848024464289E-2</c:v>
                </c:pt>
                <c:pt idx="263">
                  <c:v>-4.8129820224302788E-2</c:v>
                </c:pt>
                <c:pt idx="264">
                  <c:v>-4.2097140218837814E-2</c:v>
                </c:pt>
                <c:pt idx="265">
                  <c:v>-4.6697683829473813E-2</c:v>
                </c:pt>
                <c:pt idx="266">
                  <c:v>-2.5796056614300733E-2</c:v>
                </c:pt>
                <c:pt idx="267">
                  <c:v>-7.7549584639498015E-3</c:v>
                </c:pt>
                <c:pt idx="268">
                  <c:v>-0.11564483088333188</c:v>
                </c:pt>
                <c:pt idx="269">
                  <c:v>-2.1153106071161609E-2</c:v>
                </c:pt>
                <c:pt idx="270">
                  <c:v>-8.4865762377874132E-2</c:v>
                </c:pt>
                <c:pt idx="271">
                  <c:v>-1.7367432263334037E-2</c:v>
                </c:pt>
                <c:pt idx="272">
                  <c:v>-1.3037579532043875E-2</c:v>
                </c:pt>
                <c:pt idx="273">
                  <c:v>-7.2526784343219797E-3</c:v>
                </c:pt>
                <c:pt idx="274">
                  <c:v>-5.9839020303917523E-2</c:v>
                </c:pt>
                <c:pt idx="275">
                  <c:v>-5.9409830640634542E-2</c:v>
                </c:pt>
                <c:pt idx="276">
                  <c:v>-5.7820863936240641E-2</c:v>
                </c:pt>
                <c:pt idx="277">
                  <c:v>-2.4921354275698748E-2</c:v>
                </c:pt>
                <c:pt idx="278">
                  <c:v>-2.6282465827460855E-2</c:v>
                </c:pt>
                <c:pt idx="279">
                  <c:v>-3.1623751629333285E-2</c:v>
                </c:pt>
                <c:pt idx="280">
                  <c:v>-8.2162204518751447E-2</c:v>
                </c:pt>
                <c:pt idx="281">
                  <c:v>-0.11720272066786153</c:v>
                </c:pt>
                <c:pt idx="282">
                  <c:v>-2.9094694048850678E-2</c:v>
                </c:pt>
                <c:pt idx="283">
                  <c:v>-3.0992497366012839E-2</c:v>
                </c:pt>
                <c:pt idx="284">
                  <c:v>-7.7755349412049646E-2</c:v>
                </c:pt>
                <c:pt idx="285">
                  <c:v>-4.322075565714556E-2</c:v>
                </c:pt>
                <c:pt idx="286">
                  <c:v>-7.5821859876479825E-2</c:v>
                </c:pt>
                <c:pt idx="287">
                  <c:v>-5.5674707220240149E-3</c:v>
                </c:pt>
                <c:pt idx="288">
                  <c:v>-4.9739076173253793E-2</c:v>
                </c:pt>
                <c:pt idx="289">
                  <c:v>-6.5715698097072339E-2</c:v>
                </c:pt>
                <c:pt idx="290">
                  <c:v>-4.9818590855382761E-2</c:v>
                </c:pt>
                <c:pt idx="291">
                  <c:v>6.3822241167206251E-3</c:v>
                </c:pt>
                <c:pt idx="292">
                  <c:v>-3.4473905645654335E-2</c:v>
                </c:pt>
                <c:pt idx="293">
                  <c:v>-4.3576797810104262E-2</c:v>
                </c:pt>
                <c:pt idx="294">
                  <c:v>1.0822362888699422E-2</c:v>
                </c:pt>
                <c:pt idx="295">
                  <c:v>-2.2175277752448097E-2</c:v>
                </c:pt>
                <c:pt idx="296">
                  <c:v>-5.146167185711148E-2</c:v>
                </c:pt>
                <c:pt idx="297">
                  <c:v>-0.12822288810988025</c:v>
                </c:pt>
                <c:pt idx="298">
                  <c:v>-6.9989486888245023E-2</c:v>
                </c:pt>
                <c:pt idx="299">
                  <c:v>-1.2849418129998513E-2</c:v>
                </c:pt>
                <c:pt idx="300">
                  <c:v>-3.3605588696070554E-2</c:v>
                </c:pt>
                <c:pt idx="301">
                  <c:v>-3.5546731243430663E-2</c:v>
                </c:pt>
                <c:pt idx="302">
                  <c:v>1.3452751072567048E-2</c:v>
                </c:pt>
                <c:pt idx="303">
                  <c:v>4.0099873796485941E-2</c:v>
                </c:pt>
                <c:pt idx="304">
                  <c:v>6.6381397981949752E-2</c:v>
                </c:pt>
                <c:pt idx="305">
                  <c:v>9.1835401733942224E-2</c:v>
                </c:pt>
                <c:pt idx="306">
                  <c:v>2.1297518459280074E-3</c:v>
                </c:pt>
                <c:pt idx="307">
                  <c:v>3.7023659902188255E-2</c:v>
                </c:pt>
                <c:pt idx="308">
                  <c:v>3.9198764223667082E-2</c:v>
                </c:pt>
                <c:pt idx="309">
                  <c:v>-5.2945882892490026E-3</c:v>
                </c:pt>
                <c:pt idx="310">
                  <c:v>6.4318287422323817E-2</c:v>
                </c:pt>
                <c:pt idx="311">
                  <c:v>5.9238982292148856E-2</c:v>
                </c:pt>
                <c:pt idx="312">
                  <c:v>-3.942731715760206E-2</c:v>
                </c:pt>
                <c:pt idx="313">
                  <c:v>9.1923145886766422E-2</c:v>
                </c:pt>
                <c:pt idx="314">
                  <c:v>-2.4842059543617401E-2</c:v>
                </c:pt>
                <c:pt idx="315">
                  <c:v>6.7993383379545413E-2</c:v>
                </c:pt>
                <c:pt idx="316">
                  <c:v>5.4595966690117348E-2</c:v>
                </c:pt>
                <c:pt idx="317">
                  <c:v>3.4778263761897854E-2</c:v>
                </c:pt>
                <c:pt idx="318">
                  <c:v>-7.4272302107558974E-2</c:v>
                </c:pt>
                <c:pt idx="319">
                  <c:v>-7.3341385521622504E-3</c:v>
                </c:pt>
                <c:pt idx="320">
                  <c:v>1.1108408535296155E-2</c:v>
                </c:pt>
                <c:pt idx="321">
                  <c:v>-3.2895110110582326E-2</c:v>
                </c:pt>
                <c:pt idx="322">
                  <c:v>-2.8265476176554616E-2</c:v>
                </c:pt>
                <c:pt idx="323">
                  <c:v>-1.3645448518389003E-2</c:v>
                </c:pt>
                <c:pt idx="324">
                  <c:v>7.2579033917278268E-3</c:v>
                </c:pt>
                <c:pt idx="325">
                  <c:v>-2.9162879987446821E-2</c:v>
                </c:pt>
                <c:pt idx="326">
                  <c:v>-8.3735160963649413E-3</c:v>
                </c:pt>
                <c:pt idx="327">
                  <c:v>-6.8746091889635319E-2</c:v>
                </c:pt>
                <c:pt idx="328">
                  <c:v>-0.10717540518040325</c:v>
                </c:pt>
                <c:pt idx="329">
                  <c:v>-6.0172206065259193E-2</c:v>
                </c:pt>
                <c:pt idx="330">
                  <c:v>-0.13250552005764316</c:v>
                </c:pt>
                <c:pt idx="331">
                  <c:v>-8.7399170234112367E-2</c:v>
                </c:pt>
                <c:pt idx="332">
                  <c:v>-4.0699319546268597E-2</c:v>
                </c:pt>
                <c:pt idx="333">
                  <c:v>-2.9566997097524306E-2</c:v>
                </c:pt>
                <c:pt idx="334">
                  <c:v>-5.8630906025826435E-2</c:v>
                </c:pt>
                <c:pt idx="335">
                  <c:v>-9.6413559109402081E-2</c:v>
                </c:pt>
                <c:pt idx="336">
                  <c:v>-7.7878883973492741E-2</c:v>
                </c:pt>
                <c:pt idx="337">
                  <c:v>2.9270807528301024E-3</c:v>
                </c:pt>
                <c:pt idx="338">
                  <c:v>-6.7483046434655525E-2</c:v>
                </c:pt>
                <c:pt idx="339">
                  <c:v>1.5859194439289404E-3</c:v>
                </c:pt>
                <c:pt idx="340">
                  <c:v>-7.7797611853521187E-2</c:v>
                </c:pt>
                <c:pt idx="341">
                  <c:v>1.545413468034984E-2</c:v>
                </c:pt>
                <c:pt idx="342">
                  <c:v>-6.7022564604245494E-2</c:v>
                </c:pt>
                <c:pt idx="343">
                  <c:v>7.8263533617873859E-3</c:v>
                </c:pt>
                <c:pt idx="344">
                  <c:v>-3.0054766190780846E-2</c:v>
                </c:pt>
                <c:pt idx="345">
                  <c:v>-8.2545703258694703E-2</c:v>
                </c:pt>
                <c:pt idx="346">
                  <c:v>-0.10429981585779802</c:v>
                </c:pt>
                <c:pt idx="347">
                  <c:v>-8.3649141812345729E-2</c:v>
                </c:pt>
                <c:pt idx="348">
                  <c:v>-5.0110739692984518E-2</c:v>
                </c:pt>
                <c:pt idx="349">
                  <c:v>-5.3421977410524901E-2</c:v>
                </c:pt>
                <c:pt idx="350">
                  <c:v>-9.2845517541182421E-3</c:v>
                </c:pt>
                <c:pt idx="351">
                  <c:v>1.2863380037480776E-2</c:v>
                </c:pt>
                <c:pt idx="352">
                  <c:v>-0.14464664599622346</c:v>
                </c:pt>
                <c:pt idx="353">
                  <c:v>-2.5163250026727035E-2</c:v>
                </c:pt>
                <c:pt idx="354">
                  <c:v>-2.8113447780518608E-2</c:v>
                </c:pt>
                <c:pt idx="355">
                  <c:v>-6.9846896944235404E-2</c:v>
                </c:pt>
                <c:pt idx="356">
                  <c:v>-6.764846660560353E-2</c:v>
                </c:pt>
                <c:pt idx="357">
                  <c:v>3.9123834235800237E-3</c:v>
                </c:pt>
                <c:pt idx="358">
                  <c:v>-4.1418693343538537E-2</c:v>
                </c:pt>
                <c:pt idx="359">
                  <c:v>3.9318393556983966E-2</c:v>
                </c:pt>
                <c:pt idx="360">
                  <c:v>-1.1337233558522009E-2</c:v>
                </c:pt>
                <c:pt idx="361">
                  <c:v>-8.2780749879476145E-2</c:v>
                </c:pt>
                <c:pt idx="362">
                  <c:v>-1.3579824370039684E-2</c:v>
                </c:pt>
                <c:pt idx="363">
                  <c:v>-0.12358452175603751</c:v>
                </c:pt>
                <c:pt idx="364">
                  <c:v>-2.0878697988399364E-2</c:v>
                </c:pt>
                <c:pt idx="365">
                  <c:v>-2.1720281718153545E-2</c:v>
                </c:pt>
                <c:pt idx="366">
                  <c:v>-4.7553956862808611E-2</c:v>
                </c:pt>
                <c:pt idx="367">
                  <c:v>1.0494771626056831E-2</c:v>
                </c:pt>
                <c:pt idx="368">
                  <c:v>-1.9945855505102639E-2</c:v>
                </c:pt>
                <c:pt idx="369">
                  <c:v>-2.4625171347519181E-2</c:v>
                </c:pt>
                <c:pt idx="370">
                  <c:v>3.3908314336096534E-2</c:v>
                </c:pt>
                <c:pt idx="371">
                  <c:v>-3.9996879617152037E-2</c:v>
                </c:pt>
                <c:pt idx="372">
                  <c:v>-2.2911267491130705E-2</c:v>
                </c:pt>
                <c:pt idx="373">
                  <c:v>-4.6289962578572097E-2</c:v>
                </c:pt>
                <c:pt idx="374">
                  <c:v>3.9824418648481963E-3</c:v>
                </c:pt>
                <c:pt idx="375">
                  <c:v>6.7163793949755801E-2</c:v>
                </c:pt>
                <c:pt idx="376">
                  <c:v>-2.3161874576519081E-2</c:v>
                </c:pt>
                <c:pt idx="377">
                  <c:v>-4.954810954161204E-2</c:v>
                </c:pt>
                <c:pt idx="378">
                  <c:v>-1.6581049634738054E-2</c:v>
                </c:pt>
                <c:pt idx="379">
                  <c:v>2.8078289296887826E-3</c:v>
                </c:pt>
                <c:pt idx="380">
                  <c:v>-5.9823760703171303E-2</c:v>
                </c:pt>
                <c:pt idx="381">
                  <c:v>-3.7211259183239642E-3</c:v>
                </c:pt>
                <c:pt idx="382">
                  <c:v>1.5673595325089495E-2</c:v>
                </c:pt>
                <c:pt idx="383">
                  <c:v>-9.5332882886047798E-3</c:v>
                </c:pt>
                <c:pt idx="384">
                  <c:v>-3.6721545546434808E-2</c:v>
                </c:pt>
                <c:pt idx="385">
                  <c:v>-8.5723915698860398E-2</c:v>
                </c:pt>
                <c:pt idx="386">
                  <c:v>-6.8827970024752938E-2</c:v>
                </c:pt>
                <c:pt idx="387">
                  <c:v>-4.6344798275131827E-2</c:v>
                </c:pt>
                <c:pt idx="388">
                  <c:v>3.4117416251477906E-3</c:v>
                </c:pt>
                <c:pt idx="389">
                  <c:v>-6.7363548912902971E-2</c:v>
                </c:pt>
                <c:pt idx="390">
                  <c:v>-3.0101972359957596E-2</c:v>
                </c:pt>
                <c:pt idx="391">
                  <c:v>-6.9596993426990106E-2</c:v>
                </c:pt>
                <c:pt idx="392">
                  <c:v>2.2192596345159465E-2</c:v>
                </c:pt>
                <c:pt idx="393">
                  <c:v>-1.7345326415375895E-2</c:v>
                </c:pt>
                <c:pt idx="394">
                  <c:v>-1.5572778301228718E-2</c:v>
                </c:pt>
                <c:pt idx="395">
                  <c:v>6.2737468184312917E-3</c:v>
                </c:pt>
                <c:pt idx="396">
                  <c:v>-4.4620915672841654E-2</c:v>
                </c:pt>
                <c:pt idx="397">
                  <c:v>-6.5809450179609374E-2</c:v>
                </c:pt>
                <c:pt idx="398">
                  <c:v>-8.1319040391597985E-2</c:v>
                </c:pt>
                <c:pt idx="399">
                  <c:v>-4.7838892572648506E-2</c:v>
                </c:pt>
                <c:pt idx="400">
                  <c:v>-3.6726348942426101E-2</c:v>
                </c:pt>
                <c:pt idx="401">
                  <c:v>7.2255185071124495E-2</c:v>
                </c:pt>
                <c:pt idx="402">
                  <c:v>9.9179885236414744E-2</c:v>
                </c:pt>
                <c:pt idx="403">
                  <c:v>0.15960866842723243</c:v>
                </c:pt>
                <c:pt idx="404">
                  <c:v>0.14548642637563269</c:v>
                </c:pt>
                <c:pt idx="405">
                  <c:v>0.15304473521411055</c:v>
                </c:pt>
                <c:pt idx="406">
                  <c:v>0.25690168897864218</c:v>
                </c:pt>
                <c:pt idx="407">
                  <c:v>0.29742485356922094</c:v>
                </c:pt>
                <c:pt idx="408">
                  <c:v>0.28336348588649324</c:v>
                </c:pt>
                <c:pt idx="409">
                  <c:v>0.3193101182315769</c:v>
                </c:pt>
                <c:pt idx="410">
                  <c:v>0.38865765903261273</c:v>
                </c:pt>
                <c:pt idx="411">
                  <c:v>0.27677239574927986</c:v>
                </c:pt>
                <c:pt idx="412">
                  <c:v>0.39561114459646862</c:v>
                </c:pt>
                <c:pt idx="413">
                  <c:v>0.4466553713464006</c:v>
                </c:pt>
                <c:pt idx="414">
                  <c:v>0.37076834165398564</c:v>
                </c:pt>
                <c:pt idx="415">
                  <c:v>0.47333878178046129</c:v>
                </c:pt>
                <c:pt idx="416">
                  <c:v>0.44367581346902057</c:v>
                </c:pt>
                <c:pt idx="417">
                  <c:v>0.45726252434183196</c:v>
                </c:pt>
                <c:pt idx="418">
                  <c:v>0.50571826905776651</c:v>
                </c:pt>
                <c:pt idx="419">
                  <c:v>0.48300050513567433</c:v>
                </c:pt>
                <c:pt idx="420">
                  <c:v>0.53238618117951297</c:v>
                </c:pt>
                <c:pt idx="421">
                  <c:v>0.51032313045934052</c:v>
                </c:pt>
                <c:pt idx="422">
                  <c:v>0.46769570597764099</c:v>
                </c:pt>
                <c:pt idx="423">
                  <c:v>0.52262177417332145</c:v>
                </c:pt>
                <c:pt idx="424">
                  <c:v>0.5524389730825966</c:v>
                </c:pt>
                <c:pt idx="425">
                  <c:v>0.46215096007062328</c:v>
                </c:pt>
                <c:pt idx="426">
                  <c:v>0.58910099841179553</c:v>
                </c:pt>
                <c:pt idx="427">
                  <c:v>0.6072665383060335</c:v>
                </c:pt>
                <c:pt idx="428">
                  <c:v>0.65150470086600243</c:v>
                </c:pt>
                <c:pt idx="429">
                  <c:v>0.50826894615146168</c:v>
                </c:pt>
                <c:pt idx="430">
                  <c:v>0.59016423400803475</c:v>
                </c:pt>
                <c:pt idx="431">
                  <c:v>0.54217479392121104</c:v>
                </c:pt>
                <c:pt idx="432">
                  <c:v>0.46951618631109704</c:v>
                </c:pt>
                <c:pt idx="433">
                  <c:v>0.50799381678811151</c:v>
                </c:pt>
                <c:pt idx="434">
                  <c:v>0.36644305084058176</c:v>
                </c:pt>
                <c:pt idx="435">
                  <c:v>0.37550074007943418</c:v>
                </c:pt>
                <c:pt idx="436">
                  <c:v>0.35400585863421663</c:v>
                </c:pt>
                <c:pt idx="437">
                  <c:v>0.29767240832922004</c:v>
                </c:pt>
                <c:pt idx="438">
                  <c:v>0.2817190766104859</c:v>
                </c:pt>
                <c:pt idx="439">
                  <c:v>0.2225893916410302</c:v>
                </c:pt>
                <c:pt idx="440">
                  <c:v>0.22095275372695156</c:v>
                </c:pt>
                <c:pt idx="441">
                  <c:v>0.18240143742864778</c:v>
                </c:pt>
                <c:pt idx="442">
                  <c:v>0.2319165501944731</c:v>
                </c:pt>
                <c:pt idx="443">
                  <c:v>0.10510396116589371</c:v>
                </c:pt>
                <c:pt idx="444">
                  <c:v>0.10661416146594049</c:v>
                </c:pt>
                <c:pt idx="445">
                  <c:v>0.16091071840924054</c:v>
                </c:pt>
                <c:pt idx="446">
                  <c:v>0.10220589507216882</c:v>
                </c:pt>
                <c:pt idx="447">
                  <c:v>0.1048884180114007</c:v>
                </c:pt>
                <c:pt idx="448">
                  <c:v>0.13009780464528586</c:v>
                </c:pt>
                <c:pt idx="449">
                  <c:v>2.786904525191447E-2</c:v>
                </c:pt>
                <c:pt idx="450">
                  <c:v>4.7389575034464504E-2</c:v>
                </c:pt>
                <c:pt idx="451">
                  <c:v>5.6508476155001763E-2</c:v>
                </c:pt>
                <c:pt idx="452">
                  <c:v>-2.6147667885768833E-2</c:v>
                </c:pt>
                <c:pt idx="453">
                  <c:v>1.436102707429987E-2</c:v>
                </c:pt>
                <c:pt idx="454">
                  <c:v>7.1515477399736183E-3</c:v>
                </c:pt>
                <c:pt idx="455">
                  <c:v>-7.5109998338275363E-2</c:v>
                </c:pt>
                <c:pt idx="456">
                  <c:v>-9.4159961320067875E-2</c:v>
                </c:pt>
                <c:pt idx="457">
                  <c:v>7.3402111228945133E-3</c:v>
                </c:pt>
                <c:pt idx="458">
                  <c:v>3.8893702060497359E-3</c:v>
                </c:pt>
                <c:pt idx="459">
                  <c:v>-9.4574872085511741E-2</c:v>
                </c:pt>
                <c:pt idx="460">
                  <c:v>-7.1215750564378788E-2</c:v>
                </c:pt>
                <c:pt idx="461">
                  <c:v>-1.5293171114639126E-2</c:v>
                </c:pt>
                <c:pt idx="462">
                  <c:v>-5.7353663931968057E-2</c:v>
                </c:pt>
                <c:pt idx="463">
                  <c:v>4.0150423773980926E-2</c:v>
                </c:pt>
                <c:pt idx="464">
                  <c:v>1.8460742764175642E-2</c:v>
                </c:pt>
                <c:pt idx="465">
                  <c:v>6.807503420823835E-2</c:v>
                </c:pt>
                <c:pt idx="466">
                  <c:v>-1.1726587634596219E-2</c:v>
                </c:pt>
                <c:pt idx="467">
                  <c:v>-5.1001017150666961E-3</c:v>
                </c:pt>
                <c:pt idx="468">
                  <c:v>1.526217298505006E-2</c:v>
                </c:pt>
                <c:pt idx="469">
                  <c:v>0.11857123487508658</c:v>
                </c:pt>
                <c:pt idx="470">
                  <c:v>7.5166874088096414E-2</c:v>
                </c:pt>
                <c:pt idx="471">
                  <c:v>5.1722510856479054E-2</c:v>
                </c:pt>
                <c:pt idx="472">
                  <c:v>9.4020338893512578E-2</c:v>
                </c:pt>
                <c:pt idx="473">
                  <c:v>9.0023379368479928E-2</c:v>
                </c:pt>
                <c:pt idx="474">
                  <c:v>-1.5084280755402135E-2</c:v>
                </c:pt>
                <c:pt idx="475">
                  <c:v>5.9610090220368117E-2</c:v>
                </c:pt>
                <c:pt idx="476">
                  <c:v>2.5540085147030767E-2</c:v>
                </c:pt>
                <c:pt idx="477">
                  <c:v>1.0536381034306652E-2</c:v>
                </c:pt>
                <c:pt idx="478">
                  <c:v>-2.8501412730708831E-2</c:v>
                </c:pt>
                <c:pt idx="479">
                  <c:v>-1.6431946929228447E-3</c:v>
                </c:pt>
                <c:pt idx="480">
                  <c:v>-9.9129724448549728E-2</c:v>
                </c:pt>
                <c:pt idx="481">
                  <c:v>1.7861355020034386E-2</c:v>
                </c:pt>
                <c:pt idx="482">
                  <c:v>-0.11524167030269927</c:v>
                </c:pt>
                <c:pt idx="483">
                  <c:v>-7.6422997910185364E-2</c:v>
                </c:pt>
                <c:pt idx="484">
                  <c:v>-8.2672658586071313E-2</c:v>
                </c:pt>
                <c:pt idx="485">
                  <c:v>-4.8023290834202204E-2</c:v>
                </c:pt>
                <c:pt idx="486">
                  <c:v>-8.2995333693635875E-2</c:v>
                </c:pt>
                <c:pt idx="487">
                  <c:v>-4.6990218958762431E-2</c:v>
                </c:pt>
                <c:pt idx="488">
                  <c:v>-5.0958421627102402E-2</c:v>
                </c:pt>
                <c:pt idx="489">
                  <c:v>-4.3635049385177482E-2</c:v>
                </c:pt>
                <c:pt idx="490">
                  <c:v>-5.8389725193510822E-2</c:v>
                </c:pt>
                <c:pt idx="491">
                  <c:v>-2.3906397750720898E-2</c:v>
                </c:pt>
                <c:pt idx="492">
                  <c:v>-0.11877570744934418</c:v>
                </c:pt>
                <c:pt idx="493">
                  <c:v>1.2337722199597168E-2</c:v>
                </c:pt>
                <c:pt idx="494">
                  <c:v>-0.10715111657385157</c:v>
                </c:pt>
                <c:pt idx="495">
                  <c:v>1.5341917546012995E-2</c:v>
                </c:pt>
                <c:pt idx="496">
                  <c:v>1.436753541663649E-2</c:v>
                </c:pt>
                <c:pt idx="497">
                  <c:v>-8.0220696882281617E-3</c:v>
                </c:pt>
                <c:pt idx="498">
                  <c:v>1.2088037231596793E-3</c:v>
                </c:pt>
                <c:pt idx="499">
                  <c:v>-5.9110691296408113E-2</c:v>
                </c:pt>
                <c:pt idx="500">
                  <c:v>3.3507040267455546E-2</c:v>
                </c:pt>
                <c:pt idx="501">
                  <c:v>-3.9713312809314782E-2</c:v>
                </c:pt>
                <c:pt idx="502">
                  <c:v>-4.7981986019678735E-2</c:v>
                </c:pt>
                <c:pt idx="503">
                  <c:v>-4.9646605405483268E-2</c:v>
                </c:pt>
                <c:pt idx="504">
                  <c:v>-4.5671195925455321E-2</c:v>
                </c:pt>
                <c:pt idx="505">
                  <c:v>-4.6835158171742441E-2</c:v>
                </c:pt>
                <c:pt idx="506">
                  <c:v>6.9894281720384033E-4</c:v>
                </c:pt>
                <c:pt idx="507">
                  <c:v>-6.8791042233663613E-2</c:v>
                </c:pt>
                <c:pt idx="508">
                  <c:v>-5.3161169179097967E-2</c:v>
                </c:pt>
                <c:pt idx="509">
                  <c:v>-2.3126778524297009E-2</c:v>
                </c:pt>
                <c:pt idx="510">
                  <c:v>-4.9206456190869274E-2</c:v>
                </c:pt>
                <c:pt idx="511">
                  <c:v>-7.0474074086856131E-2</c:v>
                </c:pt>
                <c:pt idx="512">
                  <c:v>-0.11459004649490612</c:v>
                </c:pt>
                <c:pt idx="513">
                  <c:v>-0.14111679880001116</c:v>
                </c:pt>
                <c:pt idx="514">
                  <c:v>-8.0888887807486598E-2</c:v>
                </c:pt>
                <c:pt idx="515">
                  <c:v>-5.8568196812645912E-2</c:v>
                </c:pt>
                <c:pt idx="516">
                  <c:v>-0.17345849998773655</c:v>
                </c:pt>
                <c:pt idx="517">
                  <c:v>-0.11430534057905817</c:v>
                </c:pt>
                <c:pt idx="518">
                  <c:v>-7.0988346707305361E-2</c:v>
                </c:pt>
                <c:pt idx="519">
                  <c:v>-0.13396635050305084</c:v>
                </c:pt>
                <c:pt idx="520">
                  <c:v>-7.7716368282265913E-2</c:v>
                </c:pt>
                <c:pt idx="521">
                  <c:v>3.2273937856733714E-2</c:v>
                </c:pt>
                <c:pt idx="522">
                  <c:v>2.4427394764875876E-2</c:v>
                </c:pt>
                <c:pt idx="523">
                  <c:v>-5.4590060978010446E-2</c:v>
                </c:pt>
                <c:pt idx="524">
                  <c:v>-1.2766270296354798E-2</c:v>
                </c:pt>
                <c:pt idx="525">
                  <c:v>-1.8103251377255547E-2</c:v>
                </c:pt>
                <c:pt idx="526">
                  <c:v>-8.9772172168112285E-2</c:v>
                </c:pt>
                <c:pt idx="527">
                  <c:v>-1.4518329359134108E-2</c:v>
                </c:pt>
                <c:pt idx="528">
                  <c:v>-4.0615081471867764E-2</c:v>
                </c:pt>
                <c:pt idx="529">
                  <c:v>-1.8432346715581027E-2</c:v>
                </c:pt>
                <c:pt idx="530">
                  <c:v>-4.1919793251093629E-2</c:v>
                </c:pt>
                <c:pt idx="531">
                  <c:v>-6.9241239225503737E-4</c:v>
                </c:pt>
                <c:pt idx="532">
                  <c:v>-4.6637983390150239E-2</c:v>
                </c:pt>
                <c:pt idx="533">
                  <c:v>-7.9355384772761273E-3</c:v>
                </c:pt>
                <c:pt idx="534">
                  <c:v>-7.8034963396164114E-3</c:v>
                </c:pt>
                <c:pt idx="535">
                  <c:v>-5.5660860877879914E-2</c:v>
                </c:pt>
                <c:pt idx="536">
                  <c:v>-9.1390640956792057E-2</c:v>
                </c:pt>
                <c:pt idx="537">
                  <c:v>-4.9118716505376914E-2</c:v>
                </c:pt>
                <c:pt idx="538">
                  <c:v>-3.4031565877898462E-2</c:v>
                </c:pt>
                <c:pt idx="539">
                  <c:v>-3.2650422929468292E-2</c:v>
                </c:pt>
                <c:pt idx="540">
                  <c:v>-7.4840399813395075E-3</c:v>
                </c:pt>
                <c:pt idx="541">
                  <c:v>-5.2417803123143925E-2</c:v>
                </c:pt>
                <c:pt idx="542">
                  <c:v>-2.6844321758606848E-2</c:v>
                </c:pt>
                <c:pt idx="543">
                  <c:v>-6.9875942390145163E-2</c:v>
                </c:pt>
                <c:pt idx="544">
                  <c:v>-3.7989033130354066E-2</c:v>
                </c:pt>
                <c:pt idx="545">
                  <c:v>-3.8238736236200221E-3</c:v>
                </c:pt>
                <c:pt idx="546">
                  <c:v>4.0336824897422074E-2</c:v>
                </c:pt>
                <c:pt idx="547">
                  <c:v>5.3524520855856794E-2</c:v>
                </c:pt>
                <c:pt idx="548">
                  <c:v>3.1218869589585529E-2</c:v>
                </c:pt>
                <c:pt idx="549">
                  <c:v>5.5555878722596153E-2</c:v>
                </c:pt>
                <c:pt idx="550">
                  <c:v>2.3357195545733678E-2</c:v>
                </c:pt>
                <c:pt idx="551">
                  <c:v>-4.8938758481630984E-2</c:v>
                </c:pt>
                <c:pt idx="552">
                  <c:v>-1.9430025471877665E-2</c:v>
                </c:pt>
                <c:pt idx="553">
                  <c:v>1.2813237985304649E-2</c:v>
                </c:pt>
                <c:pt idx="554">
                  <c:v>-8.6593126411124155E-3</c:v>
                </c:pt>
                <c:pt idx="555">
                  <c:v>-2.2971771350702719E-2</c:v>
                </c:pt>
                <c:pt idx="556">
                  <c:v>-4.4291546656056724E-2</c:v>
                </c:pt>
                <c:pt idx="557">
                  <c:v>-1.3760860728283086E-2</c:v>
                </c:pt>
                <c:pt idx="558">
                  <c:v>-3.3968964472206986E-2</c:v>
                </c:pt>
                <c:pt idx="559">
                  <c:v>-6.2962416559760315E-2</c:v>
                </c:pt>
                <c:pt idx="560">
                  <c:v>-2.0398956661283885E-2</c:v>
                </c:pt>
                <c:pt idx="561">
                  <c:v>-7.8943512783887559E-2</c:v>
                </c:pt>
                <c:pt idx="562">
                  <c:v>6.7387244693931647E-3</c:v>
                </c:pt>
                <c:pt idx="563">
                  <c:v>-3.1472378664848977E-2</c:v>
                </c:pt>
                <c:pt idx="564">
                  <c:v>-3.0965295621014133E-2</c:v>
                </c:pt>
                <c:pt idx="565">
                  <c:v>5.9884881547767832E-2</c:v>
                </c:pt>
                <c:pt idx="566">
                  <c:v>2.3924870819762689E-2</c:v>
                </c:pt>
                <c:pt idx="567">
                  <c:v>8.1646917395140184E-2</c:v>
                </c:pt>
                <c:pt idx="568">
                  <c:v>6.8130530460555505E-2</c:v>
                </c:pt>
                <c:pt idx="569">
                  <c:v>-6.578658088574052E-4</c:v>
                </c:pt>
                <c:pt idx="570">
                  <c:v>-7.116055437666724E-2</c:v>
                </c:pt>
                <c:pt idx="571">
                  <c:v>7.5797307968277217E-3</c:v>
                </c:pt>
                <c:pt idx="572">
                  <c:v>3.8841181625719812E-2</c:v>
                </c:pt>
                <c:pt idx="573">
                  <c:v>-1.9909669057260326E-2</c:v>
                </c:pt>
                <c:pt idx="574">
                  <c:v>-2.4630218011425065E-2</c:v>
                </c:pt>
                <c:pt idx="575">
                  <c:v>-0.10551447211102361</c:v>
                </c:pt>
                <c:pt idx="576">
                  <c:v>2.2186686171848491E-2</c:v>
                </c:pt>
                <c:pt idx="577">
                  <c:v>-2.4518410131771695E-2</c:v>
                </c:pt>
                <c:pt idx="578">
                  <c:v>6.3017677032157771E-2</c:v>
                </c:pt>
                <c:pt idx="579">
                  <c:v>7.5783080805031933E-3</c:v>
                </c:pt>
                <c:pt idx="580">
                  <c:v>3.3784138386198648E-2</c:v>
                </c:pt>
                <c:pt idx="581">
                  <c:v>0.10568739583544062</c:v>
                </c:pt>
                <c:pt idx="582">
                  <c:v>6.12982721048283E-3</c:v>
                </c:pt>
                <c:pt idx="583">
                  <c:v>8.7617590424776903E-2</c:v>
                </c:pt>
                <c:pt idx="584">
                  <c:v>5.9141561262369469E-2</c:v>
                </c:pt>
                <c:pt idx="585">
                  <c:v>9.2883985127264035E-2</c:v>
                </c:pt>
                <c:pt idx="586">
                  <c:v>0.13768421991672064</c:v>
                </c:pt>
                <c:pt idx="587">
                  <c:v>6.270169933789782E-2</c:v>
                </c:pt>
                <c:pt idx="588">
                  <c:v>4.529898691224421E-2</c:v>
                </c:pt>
                <c:pt idx="589">
                  <c:v>8.6812064349556795E-2</c:v>
                </c:pt>
                <c:pt idx="590">
                  <c:v>6.9701418717363017E-2</c:v>
                </c:pt>
                <c:pt idx="591">
                  <c:v>0.13084140800463528</c:v>
                </c:pt>
                <c:pt idx="592">
                  <c:v>8.8009838926065287E-2</c:v>
                </c:pt>
                <c:pt idx="593">
                  <c:v>0.12596354267835475</c:v>
                </c:pt>
                <c:pt idx="594">
                  <c:v>0.16595540473387183</c:v>
                </c:pt>
                <c:pt idx="595">
                  <c:v>2.0420775200123864E-2</c:v>
                </c:pt>
                <c:pt idx="596">
                  <c:v>0.13664851549751289</c:v>
                </c:pt>
                <c:pt idx="597">
                  <c:v>0.12000610929631861</c:v>
                </c:pt>
                <c:pt idx="598">
                  <c:v>0.14189243998382373</c:v>
                </c:pt>
                <c:pt idx="599">
                  <c:v>0.10750574586829187</c:v>
                </c:pt>
                <c:pt idx="600">
                  <c:v>8.6142523787063552E-2</c:v>
                </c:pt>
                <c:pt idx="601">
                  <c:v>5.9144127922306167E-2</c:v>
                </c:pt>
                <c:pt idx="602">
                  <c:v>7.28993562261252E-2</c:v>
                </c:pt>
                <c:pt idx="603">
                  <c:v>0.12536982859922963</c:v>
                </c:pt>
                <c:pt idx="604">
                  <c:v>0.11811577542159257</c:v>
                </c:pt>
                <c:pt idx="605">
                  <c:v>0.10044942204779361</c:v>
                </c:pt>
                <c:pt idx="606">
                  <c:v>9.8633991012656685E-2</c:v>
                </c:pt>
                <c:pt idx="607">
                  <c:v>3.9880490576607031E-2</c:v>
                </c:pt>
                <c:pt idx="608">
                  <c:v>2.9276146027127137E-2</c:v>
                </c:pt>
                <c:pt idx="609">
                  <c:v>0.10089202923606677</c:v>
                </c:pt>
                <c:pt idx="610">
                  <c:v>0.1126272517075606</c:v>
                </c:pt>
                <c:pt idx="611">
                  <c:v>0.13478759100426729</c:v>
                </c:pt>
                <c:pt idx="612">
                  <c:v>8.6888415895835514E-2</c:v>
                </c:pt>
                <c:pt idx="613">
                  <c:v>2.9925978121057684E-2</c:v>
                </c:pt>
                <c:pt idx="614">
                  <c:v>2.0863494727777043E-2</c:v>
                </c:pt>
                <c:pt idx="615">
                  <c:v>0.15381177357390829</c:v>
                </c:pt>
                <c:pt idx="616">
                  <c:v>7.7537048389773822E-2</c:v>
                </c:pt>
                <c:pt idx="617">
                  <c:v>0.12172383557607125</c:v>
                </c:pt>
                <c:pt idx="618">
                  <c:v>0.19417585623102429</c:v>
                </c:pt>
                <c:pt idx="619">
                  <c:v>0.13744868812614586</c:v>
                </c:pt>
                <c:pt idx="620">
                  <c:v>5.7158628971447967E-2</c:v>
                </c:pt>
                <c:pt idx="621">
                  <c:v>0.18859817898458697</c:v>
                </c:pt>
                <c:pt idx="622">
                  <c:v>0.11170902275017314</c:v>
                </c:pt>
                <c:pt idx="623">
                  <c:v>0.20746760253456098</c:v>
                </c:pt>
                <c:pt idx="624">
                  <c:v>0.29811562574221684</c:v>
                </c:pt>
                <c:pt idx="625">
                  <c:v>0.19614082998113747</c:v>
                </c:pt>
                <c:pt idx="626">
                  <c:v>0.19322936455864592</c:v>
                </c:pt>
                <c:pt idx="627">
                  <c:v>0.2436695570838272</c:v>
                </c:pt>
                <c:pt idx="628">
                  <c:v>0.27923944504449849</c:v>
                </c:pt>
                <c:pt idx="629">
                  <c:v>0.23214283139409286</c:v>
                </c:pt>
                <c:pt idx="630">
                  <c:v>0.19944248360486427</c:v>
                </c:pt>
                <c:pt idx="631">
                  <c:v>0.15866230051724384</c:v>
                </c:pt>
                <c:pt idx="632">
                  <c:v>0.17514167975381512</c:v>
                </c:pt>
                <c:pt idx="633">
                  <c:v>0.18554344478291196</c:v>
                </c:pt>
                <c:pt idx="634">
                  <c:v>0.22137840306723033</c:v>
                </c:pt>
                <c:pt idx="635">
                  <c:v>0.26904070298318533</c:v>
                </c:pt>
                <c:pt idx="636">
                  <c:v>0.29155014657594003</c:v>
                </c:pt>
                <c:pt idx="637">
                  <c:v>0.2400130632103078</c:v>
                </c:pt>
                <c:pt idx="638">
                  <c:v>0.33859236092414247</c:v>
                </c:pt>
                <c:pt idx="639">
                  <c:v>0.25532584286343085</c:v>
                </c:pt>
                <c:pt idx="640">
                  <c:v>0.36418163171994805</c:v>
                </c:pt>
                <c:pt idx="641">
                  <c:v>0.19421473451592863</c:v>
                </c:pt>
                <c:pt idx="642">
                  <c:v>0.27852823180878683</c:v>
                </c:pt>
                <c:pt idx="643">
                  <c:v>0.16440878249080815</c:v>
                </c:pt>
                <c:pt idx="644">
                  <c:v>0.18933935024968895</c:v>
                </c:pt>
                <c:pt idx="645">
                  <c:v>0.26136321132330254</c:v>
                </c:pt>
                <c:pt idx="646">
                  <c:v>0.23237644021153314</c:v>
                </c:pt>
                <c:pt idx="647">
                  <c:v>0.3232600582053457</c:v>
                </c:pt>
                <c:pt idx="648">
                  <c:v>0.31306937555020931</c:v>
                </c:pt>
                <c:pt idx="649">
                  <c:v>0.25087165807169354</c:v>
                </c:pt>
                <c:pt idx="650">
                  <c:v>0.24932896915183067</c:v>
                </c:pt>
                <c:pt idx="651">
                  <c:v>0.22256265069920256</c:v>
                </c:pt>
                <c:pt idx="652">
                  <c:v>0.16726567615752963</c:v>
                </c:pt>
                <c:pt idx="653">
                  <c:v>0.19958777957557416</c:v>
                </c:pt>
                <c:pt idx="654">
                  <c:v>0.17426009677921106</c:v>
                </c:pt>
                <c:pt idx="655">
                  <c:v>0.19902210488799477</c:v>
                </c:pt>
                <c:pt idx="656">
                  <c:v>0.20641914661636196</c:v>
                </c:pt>
                <c:pt idx="657">
                  <c:v>0.19948835694531752</c:v>
                </c:pt>
                <c:pt idx="658">
                  <c:v>0.14762649358073432</c:v>
                </c:pt>
                <c:pt idx="659">
                  <c:v>9.6501698831701677E-2</c:v>
                </c:pt>
                <c:pt idx="660">
                  <c:v>9.6432390911405763E-2</c:v>
                </c:pt>
                <c:pt idx="661">
                  <c:v>0.10029981027781709</c:v>
                </c:pt>
                <c:pt idx="662">
                  <c:v>0.10568158655179127</c:v>
                </c:pt>
                <c:pt idx="663">
                  <c:v>8.4580117780773123E-2</c:v>
                </c:pt>
                <c:pt idx="664">
                  <c:v>6.6869224844057329E-2</c:v>
                </c:pt>
                <c:pt idx="665">
                  <c:v>0.11805037734559687</c:v>
                </c:pt>
                <c:pt idx="666">
                  <c:v>6.2853202258132734E-2</c:v>
                </c:pt>
                <c:pt idx="667">
                  <c:v>8.1035538382001171E-2</c:v>
                </c:pt>
                <c:pt idx="668">
                  <c:v>0.10057460019465492</c:v>
                </c:pt>
                <c:pt idx="669">
                  <c:v>0.13059987572044118</c:v>
                </c:pt>
                <c:pt idx="670">
                  <c:v>0.16594892968953834</c:v>
                </c:pt>
                <c:pt idx="671">
                  <c:v>8.4636875321317029E-2</c:v>
                </c:pt>
                <c:pt idx="672">
                  <c:v>3.3239697620201847E-2</c:v>
                </c:pt>
                <c:pt idx="673">
                  <c:v>2.7204377771498645E-2</c:v>
                </c:pt>
                <c:pt idx="674">
                  <c:v>4.209256081585111E-2</c:v>
                </c:pt>
                <c:pt idx="675">
                  <c:v>-1.8626535103783537E-2</c:v>
                </c:pt>
                <c:pt idx="676">
                  <c:v>8.864768992009564E-2</c:v>
                </c:pt>
                <c:pt idx="677">
                  <c:v>4.6554552621677736E-2</c:v>
                </c:pt>
                <c:pt idx="678">
                  <c:v>2.5171936666627759E-2</c:v>
                </c:pt>
                <c:pt idx="679">
                  <c:v>9.3659992735808495E-2</c:v>
                </c:pt>
                <c:pt idx="680">
                  <c:v>3.659684102266525E-2</c:v>
                </c:pt>
                <c:pt idx="681">
                  <c:v>0.11740714971571398</c:v>
                </c:pt>
                <c:pt idx="682">
                  <c:v>0.10302419540720942</c:v>
                </c:pt>
                <c:pt idx="683">
                  <c:v>6.1570314470381082E-2</c:v>
                </c:pt>
                <c:pt idx="684">
                  <c:v>5.6584621191304918E-2</c:v>
                </c:pt>
                <c:pt idx="685">
                  <c:v>6.9743076403722126E-2</c:v>
                </c:pt>
                <c:pt idx="686">
                  <c:v>5.3490610802000127E-2</c:v>
                </c:pt>
                <c:pt idx="687">
                  <c:v>9.4222767387637907E-2</c:v>
                </c:pt>
                <c:pt idx="688">
                  <c:v>0.16656087649401963</c:v>
                </c:pt>
                <c:pt idx="689">
                  <c:v>0.13690315916469709</c:v>
                </c:pt>
                <c:pt idx="690">
                  <c:v>7.2906432179555947E-2</c:v>
                </c:pt>
                <c:pt idx="691">
                  <c:v>9.1298129719989296E-2</c:v>
                </c:pt>
                <c:pt idx="692">
                  <c:v>0.10491001893314056</c:v>
                </c:pt>
                <c:pt idx="693">
                  <c:v>6.9913229646621833E-2</c:v>
                </c:pt>
                <c:pt idx="694">
                  <c:v>0.12698503143520645</c:v>
                </c:pt>
                <c:pt idx="695">
                  <c:v>9.8228326341407324E-2</c:v>
                </c:pt>
                <c:pt idx="696">
                  <c:v>7.1811742671929801E-2</c:v>
                </c:pt>
                <c:pt idx="697">
                  <c:v>0.139779654449812</c:v>
                </c:pt>
                <c:pt idx="698">
                  <c:v>0.10034743231050602</c:v>
                </c:pt>
                <c:pt idx="699">
                  <c:v>9.9120407469157623E-2</c:v>
                </c:pt>
                <c:pt idx="700">
                  <c:v>0.10843649996633886</c:v>
                </c:pt>
                <c:pt idx="701">
                  <c:v>0.14111244494872599</c:v>
                </c:pt>
                <c:pt idx="702">
                  <c:v>9.7742634357711577E-2</c:v>
                </c:pt>
                <c:pt idx="703">
                  <c:v>7.5845951236651055E-2</c:v>
                </c:pt>
                <c:pt idx="704">
                  <c:v>0.10130086052334331</c:v>
                </c:pt>
                <c:pt idx="705">
                  <c:v>0.1784471863257846</c:v>
                </c:pt>
                <c:pt idx="706">
                  <c:v>0.16051586924769656</c:v>
                </c:pt>
                <c:pt idx="707">
                  <c:v>0.10099418532771964</c:v>
                </c:pt>
                <c:pt idx="708">
                  <c:v>0.14915447564116624</c:v>
                </c:pt>
                <c:pt idx="709">
                  <c:v>0.11472638122349488</c:v>
                </c:pt>
                <c:pt idx="710">
                  <c:v>0.15698872281042076</c:v>
                </c:pt>
                <c:pt idx="711">
                  <c:v>0.14995465406930764</c:v>
                </c:pt>
                <c:pt idx="712">
                  <c:v>0.21168027124229583</c:v>
                </c:pt>
                <c:pt idx="713">
                  <c:v>0.23579115811776863</c:v>
                </c:pt>
                <c:pt idx="714">
                  <c:v>0.17568774628177564</c:v>
                </c:pt>
                <c:pt idx="715">
                  <c:v>0.17630020902859678</c:v>
                </c:pt>
                <c:pt idx="716">
                  <c:v>0.18521341686460058</c:v>
                </c:pt>
                <c:pt idx="717">
                  <c:v>0.23740893745340808</c:v>
                </c:pt>
                <c:pt idx="718">
                  <c:v>0.27500838423311325</c:v>
                </c:pt>
                <c:pt idx="719">
                  <c:v>0.22650483784832121</c:v>
                </c:pt>
                <c:pt idx="720">
                  <c:v>0.23960310574272858</c:v>
                </c:pt>
                <c:pt idx="721">
                  <c:v>0.24182436967409715</c:v>
                </c:pt>
                <c:pt idx="722">
                  <c:v>0.15032676750833551</c:v>
                </c:pt>
                <c:pt idx="723">
                  <c:v>0.21228377790459474</c:v>
                </c:pt>
                <c:pt idx="724">
                  <c:v>0.20887936073333047</c:v>
                </c:pt>
                <c:pt idx="725">
                  <c:v>0.21461277268410472</c:v>
                </c:pt>
                <c:pt idx="726">
                  <c:v>0.28768854478863276</c:v>
                </c:pt>
                <c:pt idx="727">
                  <c:v>0.16038296774875804</c:v>
                </c:pt>
                <c:pt idx="728">
                  <c:v>0.16949950171536254</c:v>
                </c:pt>
                <c:pt idx="729">
                  <c:v>0.2443145741048669</c:v>
                </c:pt>
                <c:pt idx="730">
                  <c:v>0.24775424934346613</c:v>
                </c:pt>
                <c:pt idx="731">
                  <c:v>0.23692925505027418</c:v>
                </c:pt>
                <c:pt idx="732">
                  <c:v>0.21228014941256668</c:v>
                </c:pt>
                <c:pt idx="733">
                  <c:v>0.28076583976579644</c:v>
                </c:pt>
                <c:pt idx="734">
                  <c:v>0.11714618378627695</c:v>
                </c:pt>
                <c:pt idx="735">
                  <c:v>0.18365088456902956</c:v>
                </c:pt>
                <c:pt idx="736">
                  <c:v>0.1432447329408818</c:v>
                </c:pt>
                <c:pt idx="737">
                  <c:v>0.14088899319869963</c:v>
                </c:pt>
                <c:pt idx="738">
                  <c:v>0.19098961486024113</c:v>
                </c:pt>
                <c:pt idx="739">
                  <c:v>0.13376242999918031</c:v>
                </c:pt>
                <c:pt idx="740">
                  <c:v>0.15946047346559367</c:v>
                </c:pt>
                <c:pt idx="741">
                  <c:v>0.13375532948002677</c:v>
                </c:pt>
                <c:pt idx="742">
                  <c:v>0.19769959533101911</c:v>
                </c:pt>
                <c:pt idx="743">
                  <c:v>0.18498087315077549</c:v>
                </c:pt>
                <c:pt idx="744">
                  <c:v>0.19295036212820349</c:v>
                </c:pt>
                <c:pt idx="745">
                  <c:v>0.15699572873988132</c:v>
                </c:pt>
                <c:pt idx="746">
                  <c:v>0.1041569283807402</c:v>
                </c:pt>
                <c:pt idx="747">
                  <c:v>8.4230819620384922E-2</c:v>
                </c:pt>
                <c:pt idx="748">
                  <c:v>0.16635155051408523</c:v>
                </c:pt>
                <c:pt idx="749">
                  <c:v>0.13616594006398985</c:v>
                </c:pt>
                <c:pt idx="750">
                  <c:v>0.11579485596385719</c:v>
                </c:pt>
                <c:pt idx="751">
                  <c:v>0.14166835843709003</c:v>
                </c:pt>
                <c:pt idx="752">
                  <c:v>0.11588018204587525</c:v>
                </c:pt>
                <c:pt idx="753">
                  <c:v>9.3796515666982216E-2</c:v>
                </c:pt>
                <c:pt idx="754">
                  <c:v>8.662369188802499E-2</c:v>
                </c:pt>
                <c:pt idx="755">
                  <c:v>0.11750673467811279</c:v>
                </c:pt>
                <c:pt idx="756">
                  <c:v>0.1012700209328401</c:v>
                </c:pt>
                <c:pt idx="757">
                  <c:v>5.9792456201604449E-2</c:v>
                </c:pt>
                <c:pt idx="758">
                  <c:v>6.7086537169284477E-2</c:v>
                </c:pt>
                <c:pt idx="759">
                  <c:v>9.2081311638447128E-2</c:v>
                </c:pt>
                <c:pt idx="760">
                  <c:v>6.613276793114109E-2</c:v>
                </c:pt>
                <c:pt idx="761">
                  <c:v>8.8977744311865559E-2</c:v>
                </c:pt>
                <c:pt idx="762">
                  <c:v>8.2360805253508751E-2</c:v>
                </c:pt>
                <c:pt idx="763">
                  <c:v>9.2186633066317802E-2</c:v>
                </c:pt>
                <c:pt idx="764">
                  <c:v>4.4949954429009953E-2</c:v>
                </c:pt>
                <c:pt idx="765">
                  <c:v>9.9911067018736088E-2</c:v>
                </c:pt>
                <c:pt idx="766">
                  <c:v>0.18513672207195819</c:v>
                </c:pt>
                <c:pt idx="767">
                  <c:v>8.7956253377054483E-2</c:v>
                </c:pt>
                <c:pt idx="768">
                  <c:v>5.0703895052789383E-2</c:v>
                </c:pt>
                <c:pt idx="769">
                  <c:v>6.6445307465583858E-2</c:v>
                </c:pt>
                <c:pt idx="770">
                  <c:v>0.10046598608471824</c:v>
                </c:pt>
                <c:pt idx="771">
                  <c:v>7.9978172406469095E-2</c:v>
                </c:pt>
                <c:pt idx="772">
                  <c:v>0.13665426889505827</c:v>
                </c:pt>
                <c:pt idx="773">
                  <c:v>0.1068005982086162</c:v>
                </c:pt>
                <c:pt idx="774">
                  <c:v>0.13598751010780952</c:v>
                </c:pt>
                <c:pt idx="775">
                  <c:v>0.11460222489955585</c:v>
                </c:pt>
                <c:pt idx="776">
                  <c:v>7.4981093492733186E-2</c:v>
                </c:pt>
                <c:pt idx="777">
                  <c:v>0.18420045747205283</c:v>
                </c:pt>
                <c:pt idx="778">
                  <c:v>6.9707153566439528E-3</c:v>
                </c:pt>
                <c:pt idx="779">
                  <c:v>0.10650482359049462</c:v>
                </c:pt>
                <c:pt idx="780">
                  <c:v>0.10982000144276094</c:v>
                </c:pt>
                <c:pt idx="781">
                  <c:v>5.2294116338748697E-2</c:v>
                </c:pt>
                <c:pt idx="782">
                  <c:v>9.471189086414844E-2</c:v>
                </c:pt>
                <c:pt idx="783">
                  <c:v>9.3652871292607687E-2</c:v>
                </c:pt>
                <c:pt idx="784">
                  <c:v>0.11361278787412954</c:v>
                </c:pt>
                <c:pt idx="785">
                  <c:v>7.8809458605474059E-2</c:v>
                </c:pt>
                <c:pt idx="786">
                  <c:v>0.14382588479955583</c:v>
                </c:pt>
                <c:pt idx="787">
                  <c:v>0.19170681478058638</c:v>
                </c:pt>
                <c:pt idx="788">
                  <c:v>0.12722169565163344</c:v>
                </c:pt>
                <c:pt idx="789">
                  <c:v>0.12136382918015309</c:v>
                </c:pt>
                <c:pt idx="790">
                  <c:v>0.13713431745128168</c:v>
                </c:pt>
                <c:pt idx="791">
                  <c:v>0.11175832309625222</c:v>
                </c:pt>
                <c:pt idx="792">
                  <c:v>5.8881418391375506E-2</c:v>
                </c:pt>
                <c:pt idx="793">
                  <c:v>5.6876706410299072E-2</c:v>
                </c:pt>
                <c:pt idx="794">
                  <c:v>9.2888967149827861E-2</c:v>
                </c:pt>
                <c:pt idx="795">
                  <c:v>0.13359359043378594</c:v>
                </c:pt>
                <c:pt idx="796">
                  <c:v>0.14775929973397584</c:v>
                </c:pt>
                <c:pt idx="797">
                  <c:v>8.1587224377130285E-2</c:v>
                </c:pt>
                <c:pt idx="798">
                  <c:v>0.10400984108477862</c:v>
                </c:pt>
                <c:pt idx="799">
                  <c:v>0.20109707131999288</c:v>
                </c:pt>
                <c:pt idx="800">
                  <c:v>0.11115501756193602</c:v>
                </c:pt>
                <c:pt idx="801">
                  <c:v>0.11377942777565941</c:v>
                </c:pt>
                <c:pt idx="802">
                  <c:v>0.14630524967565517</c:v>
                </c:pt>
                <c:pt idx="803">
                  <c:v>0.21661547198794617</c:v>
                </c:pt>
                <c:pt idx="804">
                  <c:v>0.10927413861064816</c:v>
                </c:pt>
                <c:pt idx="805">
                  <c:v>0.13520493414606716</c:v>
                </c:pt>
                <c:pt idx="806">
                  <c:v>7.8173642387548203E-2</c:v>
                </c:pt>
                <c:pt idx="807">
                  <c:v>0.14429540162646826</c:v>
                </c:pt>
                <c:pt idx="808">
                  <c:v>0.20501191727697621</c:v>
                </c:pt>
                <c:pt idx="809">
                  <c:v>0.16810683246730174</c:v>
                </c:pt>
                <c:pt idx="810">
                  <c:v>0.1113445425662698</c:v>
                </c:pt>
                <c:pt idx="811">
                  <c:v>0.19793899449325547</c:v>
                </c:pt>
                <c:pt idx="812">
                  <c:v>0.21663347100747243</c:v>
                </c:pt>
                <c:pt idx="813">
                  <c:v>0.14405321544093508</c:v>
                </c:pt>
                <c:pt idx="814">
                  <c:v>0.23830920226543795</c:v>
                </c:pt>
                <c:pt idx="815">
                  <c:v>0.13713286326697494</c:v>
                </c:pt>
                <c:pt idx="816">
                  <c:v>0.19601886352223441</c:v>
                </c:pt>
                <c:pt idx="817">
                  <c:v>0.11721034827733967</c:v>
                </c:pt>
                <c:pt idx="818">
                  <c:v>6.6694464396125031E-2</c:v>
                </c:pt>
                <c:pt idx="819">
                  <c:v>0.17778173595204971</c:v>
                </c:pt>
                <c:pt idx="820">
                  <c:v>0.17840872267351648</c:v>
                </c:pt>
                <c:pt idx="821">
                  <c:v>0.17662003327344222</c:v>
                </c:pt>
                <c:pt idx="822">
                  <c:v>0.19665705567215608</c:v>
                </c:pt>
                <c:pt idx="823">
                  <c:v>0.20969668958097953</c:v>
                </c:pt>
                <c:pt idx="824">
                  <c:v>0.155547380982334</c:v>
                </c:pt>
                <c:pt idx="825">
                  <c:v>0.11187511144703077</c:v>
                </c:pt>
                <c:pt idx="826">
                  <c:v>0.1617119316589678</c:v>
                </c:pt>
                <c:pt idx="827">
                  <c:v>0.19823446180457049</c:v>
                </c:pt>
                <c:pt idx="828">
                  <c:v>0.13992381905668616</c:v>
                </c:pt>
                <c:pt idx="829">
                  <c:v>0.1895686540368271</c:v>
                </c:pt>
                <c:pt idx="830">
                  <c:v>0.16760949053701479</c:v>
                </c:pt>
                <c:pt idx="831">
                  <c:v>0.16702023963776758</c:v>
                </c:pt>
                <c:pt idx="832">
                  <c:v>0.13851175370883229</c:v>
                </c:pt>
                <c:pt idx="833">
                  <c:v>0.11584009795414452</c:v>
                </c:pt>
                <c:pt idx="834">
                  <c:v>8.7707774252057336E-2</c:v>
                </c:pt>
                <c:pt idx="835">
                  <c:v>0.18581571605482972</c:v>
                </c:pt>
                <c:pt idx="836">
                  <c:v>0.21131722341130421</c:v>
                </c:pt>
                <c:pt idx="837">
                  <c:v>0.18267954972431011</c:v>
                </c:pt>
                <c:pt idx="838">
                  <c:v>0.27602982539389698</c:v>
                </c:pt>
                <c:pt idx="839">
                  <c:v>0.12823957189527135</c:v>
                </c:pt>
                <c:pt idx="840">
                  <c:v>9.9903567269899352E-2</c:v>
                </c:pt>
                <c:pt idx="841">
                  <c:v>0.1012187437009312</c:v>
                </c:pt>
                <c:pt idx="842">
                  <c:v>7.4494400939467909E-2</c:v>
                </c:pt>
                <c:pt idx="843">
                  <c:v>0.15315343971975415</c:v>
                </c:pt>
                <c:pt idx="844">
                  <c:v>0.1035317422344002</c:v>
                </c:pt>
                <c:pt idx="845">
                  <c:v>8.5622392363321809E-2</c:v>
                </c:pt>
                <c:pt idx="846">
                  <c:v>0.10617938464466403</c:v>
                </c:pt>
                <c:pt idx="847">
                  <c:v>0.1075820108817187</c:v>
                </c:pt>
                <c:pt idx="848">
                  <c:v>0.10526250633980971</c:v>
                </c:pt>
                <c:pt idx="849">
                  <c:v>1.0909456836427522E-2</c:v>
                </c:pt>
                <c:pt idx="850">
                  <c:v>3.1132081065409878E-2</c:v>
                </c:pt>
                <c:pt idx="851">
                  <c:v>0.12357358590023437</c:v>
                </c:pt>
                <c:pt idx="852">
                  <c:v>0.18432033331177256</c:v>
                </c:pt>
                <c:pt idx="853">
                  <c:v>0.16630966268600922</c:v>
                </c:pt>
                <c:pt idx="854">
                  <c:v>0.13845017745512178</c:v>
                </c:pt>
                <c:pt idx="855">
                  <c:v>0.18287908130409225</c:v>
                </c:pt>
                <c:pt idx="856">
                  <c:v>0.14552477244385964</c:v>
                </c:pt>
                <c:pt idx="857">
                  <c:v>0.23927996419808895</c:v>
                </c:pt>
                <c:pt idx="858">
                  <c:v>0.1776488887285963</c:v>
                </c:pt>
                <c:pt idx="859">
                  <c:v>0.1407910366480577</c:v>
                </c:pt>
                <c:pt idx="860">
                  <c:v>0.19357082629345046</c:v>
                </c:pt>
                <c:pt idx="861">
                  <c:v>0.15301202320436902</c:v>
                </c:pt>
                <c:pt idx="862">
                  <c:v>0.13379629595973308</c:v>
                </c:pt>
                <c:pt idx="863">
                  <c:v>0.10969484556141362</c:v>
                </c:pt>
                <c:pt idx="864">
                  <c:v>0.18802979923590302</c:v>
                </c:pt>
                <c:pt idx="865">
                  <c:v>0.15078852982131075</c:v>
                </c:pt>
                <c:pt idx="866">
                  <c:v>0.15401860845972448</c:v>
                </c:pt>
                <c:pt idx="867">
                  <c:v>0.17058751907061898</c:v>
                </c:pt>
                <c:pt idx="868">
                  <c:v>0.12875278035535009</c:v>
                </c:pt>
                <c:pt idx="869">
                  <c:v>0.17223737932206595</c:v>
                </c:pt>
                <c:pt idx="870">
                  <c:v>0.20176182380756125</c:v>
                </c:pt>
                <c:pt idx="871">
                  <c:v>0.17440292403946422</c:v>
                </c:pt>
                <c:pt idx="872">
                  <c:v>0.17182184889632057</c:v>
                </c:pt>
                <c:pt idx="873">
                  <c:v>0.12382957894659563</c:v>
                </c:pt>
                <c:pt idx="874">
                  <c:v>0.14055348015022273</c:v>
                </c:pt>
                <c:pt idx="875">
                  <c:v>0.18732219845188802</c:v>
                </c:pt>
                <c:pt idx="876">
                  <c:v>0.14269879779719985</c:v>
                </c:pt>
                <c:pt idx="877">
                  <c:v>0.18805703316854061</c:v>
                </c:pt>
                <c:pt idx="878">
                  <c:v>0.2038436143846788</c:v>
                </c:pt>
                <c:pt idx="879">
                  <c:v>0.16529827291825228</c:v>
                </c:pt>
                <c:pt idx="880">
                  <c:v>0.11633969217847551</c:v>
                </c:pt>
                <c:pt idx="881">
                  <c:v>0.13295697877078272</c:v>
                </c:pt>
                <c:pt idx="882">
                  <c:v>0.10016714106462221</c:v>
                </c:pt>
                <c:pt idx="883">
                  <c:v>0.13254205473850256</c:v>
                </c:pt>
                <c:pt idx="884">
                  <c:v>5.2929674995921827E-2</c:v>
                </c:pt>
                <c:pt idx="885">
                  <c:v>9.8385261382329392E-2</c:v>
                </c:pt>
                <c:pt idx="886">
                  <c:v>9.2175578888474496E-2</c:v>
                </c:pt>
                <c:pt idx="887">
                  <c:v>9.0222488070272888E-3</c:v>
                </c:pt>
                <c:pt idx="888">
                  <c:v>0.1415173844588965</c:v>
                </c:pt>
                <c:pt idx="889">
                  <c:v>2.0620770349018769E-2</c:v>
                </c:pt>
                <c:pt idx="890">
                  <c:v>0.10341077576125302</c:v>
                </c:pt>
                <c:pt idx="891">
                  <c:v>7.5569203279195696E-2</c:v>
                </c:pt>
                <c:pt idx="892">
                  <c:v>0.10969913579289547</c:v>
                </c:pt>
                <c:pt idx="893">
                  <c:v>3.1668456820669655E-2</c:v>
                </c:pt>
                <c:pt idx="894">
                  <c:v>7.7862774585357841E-2</c:v>
                </c:pt>
                <c:pt idx="895">
                  <c:v>0.10831056560816565</c:v>
                </c:pt>
                <c:pt idx="896">
                  <c:v>1.5761534737809946E-2</c:v>
                </c:pt>
                <c:pt idx="897">
                  <c:v>9.498584131205956E-2</c:v>
                </c:pt>
                <c:pt idx="898">
                  <c:v>0.17215302130731824</c:v>
                </c:pt>
                <c:pt idx="899">
                  <c:v>3.1336835095339577E-2</c:v>
                </c:pt>
                <c:pt idx="900">
                  <c:v>0.11916066686943172</c:v>
                </c:pt>
                <c:pt idx="901">
                  <c:v>0.10321638081896589</c:v>
                </c:pt>
                <c:pt idx="902">
                  <c:v>0.12657320112479509</c:v>
                </c:pt>
                <c:pt idx="903">
                  <c:v>0.11798325763613837</c:v>
                </c:pt>
                <c:pt idx="904">
                  <c:v>0.13831323348474789</c:v>
                </c:pt>
                <c:pt idx="905">
                  <c:v>0.10746662603490642</c:v>
                </c:pt>
                <c:pt idx="906">
                  <c:v>9.6310821603344809E-2</c:v>
                </c:pt>
                <c:pt idx="907">
                  <c:v>0.16037425701169827</c:v>
                </c:pt>
                <c:pt idx="908">
                  <c:v>8.9349870559553679E-2</c:v>
                </c:pt>
                <c:pt idx="909">
                  <c:v>8.7544722792348928E-2</c:v>
                </c:pt>
                <c:pt idx="910">
                  <c:v>0.10661794599797125</c:v>
                </c:pt>
                <c:pt idx="911">
                  <c:v>8.2346554760597934E-2</c:v>
                </c:pt>
                <c:pt idx="912">
                  <c:v>0.11116922975479193</c:v>
                </c:pt>
                <c:pt idx="913">
                  <c:v>0.11641127780520133</c:v>
                </c:pt>
                <c:pt idx="914">
                  <c:v>0.10622771478182846</c:v>
                </c:pt>
                <c:pt idx="915">
                  <c:v>0.18038559556829781</c:v>
                </c:pt>
                <c:pt idx="916">
                  <c:v>0.18127345255308003</c:v>
                </c:pt>
                <c:pt idx="917">
                  <c:v>0.1435952455542806</c:v>
                </c:pt>
                <c:pt idx="918">
                  <c:v>0.13522102732311247</c:v>
                </c:pt>
                <c:pt idx="919">
                  <c:v>7.7345991367482769E-2</c:v>
                </c:pt>
                <c:pt idx="920">
                  <c:v>0.14183500316020592</c:v>
                </c:pt>
                <c:pt idx="921">
                  <c:v>0.12055846668539316</c:v>
                </c:pt>
                <c:pt idx="922">
                  <c:v>0.10167529614355464</c:v>
                </c:pt>
                <c:pt idx="923">
                  <c:v>9.3812164173828094E-2</c:v>
                </c:pt>
                <c:pt idx="924">
                  <c:v>0.12184696777643456</c:v>
                </c:pt>
                <c:pt idx="925">
                  <c:v>5.5142879737572703E-2</c:v>
                </c:pt>
                <c:pt idx="926">
                  <c:v>5.9989704110719355E-2</c:v>
                </c:pt>
                <c:pt idx="927">
                  <c:v>9.2838780258360232E-2</c:v>
                </c:pt>
                <c:pt idx="928">
                  <c:v>8.9375136514414089E-2</c:v>
                </c:pt>
                <c:pt idx="929">
                  <c:v>0.12444167452188171</c:v>
                </c:pt>
                <c:pt idx="930">
                  <c:v>3.9993351431836244E-3</c:v>
                </c:pt>
                <c:pt idx="931">
                  <c:v>4.0116864421381626E-2</c:v>
                </c:pt>
                <c:pt idx="932">
                  <c:v>8.6657672769872018E-3</c:v>
                </c:pt>
                <c:pt idx="933">
                  <c:v>4.7783672583877834E-2</c:v>
                </c:pt>
                <c:pt idx="934">
                  <c:v>-1.2228156761835529E-2</c:v>
                </c:pt>
                <c:pt idx="935">
                  <c:v>8.3002928232877249E-2</c:v>
                </c:pt>
                <c:pt idx="936">
                  <c:v>9.6058446693552235E-2</c:v>
                </c:pt>
                <c:pt idx="937">
                  <c:v>6.3218322566724328E-2</c:v>
                </c:pt>
                <c:pt idx="938">
                  <c:v>4.8554645836324517E-2</c:v>
                </c:pt>
                <c:pt idx="939">
                  <c:v>-3.3301174657986099E-2</c:v>
                </c:pt>
                <c:pt idx="940">
                  <c:v>6.6940642229410097E-2</c:v>
                </c:pt>
                <c:pt idx="941">
                  <c:v>6.8635097665309841E-2</c:v>
                </c:pt>
                <c:pt idx="942">
                  <c:v>0.13451694965836092</c:v>
                </c:pt>
                <c:pt idx="943">
                  <c:v>1.5929479171734373E-2</c:v>
                </c:pt>
                <c:pt idx="944">
                  <c:v>8.1956935671563591E-2</c:v>
                </c:pt>
                <c:pt idx="945">
                  <c:v>2.9941233075936324E-2</c:v>
                </c:pt>
                <c:pt idx="946">
                  <c:v>2.8848947009297632E-2</c:v>
                </c:pt>
                <c:pt idx="947">
                  <c:v>7.1806664015362287E-2</c:v>
                </c:pt>
                <c:pt idx="948">
                  <c:v>4.4656368004252212E-2</c:v>
                </c:pt>
                <c:pt idx="949">
                  <c:v>0.11201531605905279</c:v>
                </c:pt>
                <c:pt idx="950">
                  <c:v>8.0797954127841853E-2</c:v>
                </c:pt>
                <c:pt idx="951">
                  <c:v>8.5887358879993658E-2</c:v>
                </c:pt>
                <c:pt idx="952">
                  <c:v>0.14903329357685768</c:v>
                </c:pt>
                <c:pt idx="953">
                  <c:v>5.4807312224210536E-2</c:v>
                </c:pt>
                <c:pt idx="954">
                  <c:v>6.3797040881190314E-2</c:v>
                </c:pt>
                <c:pt idx="955">
                  <c:v>4.6513877462224462E-2</c:v>
                </c:pt>
                <c:pt idx="956">
                  <c:v>2.9280128566858465E-2</c:v>
                </c:pt>
                <c:pt idx="957">
                  <c:v>3.1503619012569706E-2</c:v>
                </c:pt>
                <c:pt idx="958">
                  <c:v>9.9377667833744354E-4</c:v>
                </c:pt>
                <c:pt idx="959">
                  <c:v>5.7977916631961834E-2</c:v>
                </c:pt>
                <c:pt idx="960">
                  <c:v>-6.142330407439156E-2</c:v>
                </c:pt>
                <c:pt idx="961">
                  <c:v>0.10806343083271752</c:v>
                </c:pt>
                <c:pt idx="962">
                  <c:v>3.6473945375247507E-2</c:v>
                </c:pt>
                <c:pt idx="963">
                  <c:v>6.5575213580716829E-2</c:v>
                </c:pt>
                <c:pt idx="964">
                  <c:v>5.1404404894927258E-2</c:v>
                </c:pt>
                <c:pt idx="965">
                  <c:v>-1.4708059695552334E-2</c:v>
                </c:pt>
                <c:pt idx="966">
                  <c:v>-4.2399668309704985E-3</c:v>
                </c:pt>
                <c:pt idx="967">
                  <c:v>-5.9733900299774323E-2</c:v>
                </c:pt>
                <c:pt idx="968">
                  <c:v>-1.2842534638204617E-2</c:v>
                </c:pt>
                <c:pt idx="969">
                  <c:v>-3.2783948413902197E-2</c:v>
                </c:pt>
                <c:pt idx="970">
                  <c:v>-5.7743058465031805E-2</c:v>
                </c:pt>
                <c:pt idx="971">
                  <c:v>-9.0887514610447084E-3</c:v>
                </c:pt>
                <c:pt idx="972">
                  <c:v>4.6713408295798398E-2</c:v>
                </c:pt>
                <c:pt idx="973">
                  <c:v>-4.9792375430160574E-2</c:v>
                </c:pt>
                <c:pt idx="974">
                  <c:v>-1.3038456955150046E-3</c:v>
                </c:pt>
                <c:pt idx="975">
                  <c:v>-1.0974170079850576E-2</c:v>
                </c:pt>
                <c:pt idx="976">
                  <c:v>-1.9047084721025898E-2</c:v>
                </c:pt>
                <c:pt idx="977">
                  <c:v>5.4542302409481547E-3</c:v>
                </c:pt>
                <c:pt idx="978">
                  <c:v>-4.206874028123142E-5</c:v>
                </c:pt>
                <c:pt idx="979">
                  <c:v>-2.5986013367469085E-2</c:v>
                </c:pt>
                <c:pt idx="980">
                  <c:v>2.2164606570972634E-2</c:v>
                </c:pt>
                <c:pt idx="981">
                  <c:v>-3.6296437638928647E-2</c:v>
                </c:pt>
                <c:pt idx="982">
                  <c:v>-9.7461989803281801E-2</c:v>
                </c:pt>
                <c:pt idx="983">
                  <c:v>-2.905164005356442E-2</c:v>
                </c:pt>
                <c:pt idx="984">
                  <c:v>2.0058827583922079E-2</c:v>
                </c:pt>
                <c:pt idx="985">
                  <c:v>3.9605704470664471E-2</c:v>
                </c:pt>
                <c:pt idx="986">
                  <c:v>-1.4264442850209558E-2</c:v>
                </c:pt>
                <c:pt idx="987">
                  <c:v>7.6544325670149793E-2</c:v>
                </c:pt>
                <c:pt idx="988">
                  <c:v>-2.714030737866735E-2</c:v>
                </c:pt>
                <c:pt idx="989">
                  <c:v>-2.6887217439044542E-2</c:v>
                </c:pt>
                <c:pt idx="990">
                  <c:v>2.4543709176930939E-2</c:v>
                </c:pt>
                <c:pt idx="991">
                  <c:v>4.4024976177766684E-3</c:v>
                </c:pt>
                <c:pt idx="992">
                  <c:v>8.5530251565036686E-2</c:v>
                </c:pt>
                <c:pt idx="993">
                  <c:v>7.1803411855308918E-2</c:v>
                </c:pt>
                <c:pt idx="994">
                  <c:v>4.396476841234731E-2</c:v>
                </c:pt>
                <c:pt idx="995">
                  <c:v>1.8081843437152689E-2</c:v>
                </c:pt>
                <c:pt idx="996">
                  <c:v>3.2154122306940147E-2</c:v>
                </c:pt>
                <c:pt idx="997">
                  <c:v>8.2482799899737946E-2</c:v>
                </c:pt>
                <c:pt idx="998">
                  <c:v>0.10289326342699012</c:v>
                </c:pt>
                <c:pt idx="999">
                  <c:v>7.8682767766566131E-2</c:v>
                </c:pt>
                <c:pt idx="1000">
                  <c:v>0.14253834902347617</c:v>
                </c:pt>
                <c:pt idx="1001">
                  <c:v>2.8026427953470101E-2</c:v>
                </c:pt>
                <c:pt idx="1002">
                  <c:v>9.6240472757620266E-2</c:v>
                </c:pt>
                <c:pt idx="1003">
                  <c:v>1.6577554712986498E-2</c:v>
                </c:pt>
                <c:pt idx="1004">
                  <c:v>3.037369798031353E-2</c:v>
                </c:pt>
                <c:pt idx="1005">
                  <c:v>3.4290644529578307E-2</c:v>
                </c:pt>
                <c:pt idx="1006">
                  <c:v>0.10939464746377514</c:v>
                </c:pt>
                <c:pt idx="1007">
                  <c:v>6.5302010782779529E-2</c:v>
                </c:pt>
                <c:pt idx="1008">
                  <c:v>5.3850172994557188E-2</c:v>
                </c:pt>
                <c:pt idx="1009">
                  <c:v>0.10162492465309725</c:v>
                </c:pt>
                <c:pt idx="1010">
                  <c:v>0.11321856093169436</c:v>
                </c:pt>
                <c:pt idx="1011">
                  <c:v>0.13965142480051762</c:v>
                </c:pt>
                <c:pt idx="1012">
                  <c:v>9.6628178961166489E-2</c:v>
                </c:pt>
                <c:pt idx="1013">
                  <c:v>6.6174068135122166E-2</c:v>
                </c:pt>
                <c:pt idx="1014">
                  <c:v>3.1644260881413921E-2</c:v>
                </c:pt>
                <c:pt idx="1015">
                  <c:v>0.11428920088753092</c:v>
                </c:pt>
                <c:pt idx="1016">
                  <c:v>1.0151117021313327E-2</c:v>
                </c:pt>
                <c:pt idx="1017">
                  <c:v>9.6125274433196073E-2</c:v>
                </c:pt>
                <c:pt idx="1018">
                  <c:v>4.8324648920710978E-2</c:v>
                </c:pt>
                <c:pt idx="1019">
                  <c:v>-3.3971111750381477E-2</c:v>
                </c:pt>
                <c:pt idx="1020">
                  <c:v>8.2749893113791551E-3</c:v>
                </c:pt>
                <c:pt idx="1021">
                  <c:v>-4.0848159873350331E-2</c:v>
                </c:pt>
                <c:pt idx="1022">
                  <c:v>2.5479467712840043E-2</c:v>
                </c:pt>
                <c:pt idx="1023">
                  <c:v>8.0181849966854957E-3</c:v>
                </c:pt>
                <c:pt idx="1024">
                  <c:v>3.0415238450027249E-2</c:v>
                </c:pt>
                <c:pt idx="1025">
                  <c:v>-1.1212507994671883E-2</c:v>
                </c:pt>
                <c:pt idx="1026">
                  <c:v>1.2360209251546017E-2</c:v>
                </c:pt>
                <c:pt idx="1027">
                  <c:v>5.807987793328917E-3</c:v>
                </c:pt>
                <c:pt idx="1028">
                  <c:v>-5.2608091081696617E-2</c:v>
                </c:pt>
                <c:pt idx="1029">
                  <c:v>8.0793540150667975E-2</c:v>
                </c:pt>
                <c:pt idx="1030">
                  <c:v>2.9260517850748347E-2</c:v>
                </c:pt>
                <c:pt idx="1031">
                  <c:v>2.7116643616481584E-2</c:v>
                </c:pt>
                <c:pt idx="1032">
                  <c:v>2.8214606554606614E-2</c:v>
                </c:pt>
                <c:pt idx="1033">
                  <c:v>-6.2893452764442914E-2</c:v>
                </c:pt>
                <c:pt idx="1034">
                  <c:v>1.4486936365533554E-2</c:v>
                </c:pt>
                <c:pt idx="1035">
                  <c:v>1.1684178399987699E-3</c:v>
                </c:pt>
                <c:pt idx="1036">
                  <c:v>-7.5412517704884441E-2</c:v>
                </c:pt>
                <c:pt idx="1037">
                  <c:v>4.8998083244509383E-2</c:v>
                </c:pt>
                <c:pt idx="1038">
                  <c:v>5.0266018563372983E-3</c:v>
                </c:pt>
                <c:pt idx="1039">
                  <c:v>-4.6836785469521858E-2</c:v>
                </c:pt>
                <c:pt idx="1040">
                  <c:v>-4.799725234404606E-2</c:v>
                </c:pt>
                <c:pt idx="1041">
                  <c:v>-6.8698502175501552E-5</c:v>
                </c:pt>
                <c:pt idx="1042">
                  <c:v>-3.5702536971895737E-2</c:v>
                </c:pt>
                <c:pt idx="1043">
                  <c:v>-1.6753696486238256E-2</c:v>
                </c:pt>
                <c:pt idx="1044">
                  <c:v>5.5448440686367007E-2</c:v>
                </c:pt>
                <c:pt idx="1045">
                  <c:v>-7.3454597257817111E-2</c:v>
                </c:pt>
                <c:pt idx="1046">
                  <c:v>-3.6711548514533177E-2</c:v>
                </c:pt>
                <c:pt idx="1047">
                  <c:v>5.1294243878185708E-2</c:v>
                </c:pt>
                <c:pt idx="1048">
                  <c:v>3.0984750589068133E-2</c:v>
                </c:pt>
                <c:pt idx="1049">
                  <c:v>8.3651369807915543E-3</c:v>
                </c:pt>
                <c:pt idx="1050">
                  <c:v>-0.11971237259268919</c:v>
                </c:pt>
                <c:pt idx="1051">
                  <c:v>-8.1222603532604243E-2</c:v>
                </c:pt>
                <c:pt idx="1052">
                  <c:v>-0.18094379377673109</c:v>
                </c:pt>
                <c:pt idx="1053">
                  <c:v>-0.11244815390743568</c:v>
                </c:pt>
                <c:pt idx="1054">
                  <c:v>-0.1790122576475105</c:v>
                </c:pt>
                <c:pt idx="1055">
                  <c:v>-0.18175239109883545</c:v>
                </c:pt>
                <c:pt idx="1056">
                  <c:v>-3.3159735900160525E-2</c:v>
                </c:pt>
                <c:pt idx="1057">
                  <c:v>-0.18384023802504867</c:v>
                </c:pt>
                <c:pt idx="1058">
                  <c:v>-4.2600456049593949E-2</c:v>
                </c:pt>
                <c:pt idx="1059">
                  <c:v>-9.0260959709998145E-2</c:v>
                </c:pt>
                <c:pt idx="1060">
                  <c:v>-9.4031782160813537E-2</c:v>
                </c:pt>
                <c:pt idx="1061">
                  <c:v>-9.0043338087221425E-2</c:v>
                </c:pt>
                <c:pt idx="1062">
                  <c:v>-4.746522911771911E-2</c:v>
                </c:pt>
                <c:pt idx="1063">
                  <c:v>-0.12450933463303215</c:v>
                </c:pt>
                <c:pt idx="1064">
                  <c:v>-5.3198521471288895E-2</c:v>
                </c:pt>
                <c:pt idx="1065">
                  <c:v>-7.7538426786071479E-2</c:v>
                </c:pt>
                <c:pt idx="1066">
                  <c:v>-8.3958442103918451E-2</c:v>
                </c:pt>
                <c:pt idx="1067">
                  <c:v>-0.12867226124148123</c:v>
                </c:pt>
                <c:pt idx="1068">
                  <c:v>-3.5472091383270121E-2</c:v>
                </c:pt>
                <c:pt idx="1069">
                  <c:v>-0.1161981537620651</c:v>
                </c:pt>
                <c:pt idx="1070">
                  <c:v>-4.2165191474638597E-2</c:v>
                </c:pt>
                <c:pt idx="1071">
                  <c:v>-7.5588073233794129E-2</c:v>
                </c:pt>
                <c:pt idx="1072">
                  <c:v>-4.8891401397226697E-2</c:v>
                </c:pt>
                <c:pt idx="1073">
                  <c:v>-0.1421918306237806</c:v>
                </c:pt>
                <c:pt idx="1074">
                  <c:v>-6.8779144587842511E-2</c:v>
                </c:pt>
                <c:pt idx="1075">
                  <c:v>-5.7511115772836741E-2</c:v>
                </c:pt>
                <c:pt idx="1076">
                  <c:v>-6.3787509912673901E-2</c:v>
                </c:pt>
                <c:pt idx="1077">
                  <c:v>-0.15293951446449783</c:v>
                </c:pt>
                <c:pt idx="1078">
                  <c:v>-0.134590667952872</c:v>
                </c:pt>
                <c:pt idx="1079">
                  <c:v>-0.11854394037724136</c:v>
                </c:pt>
                <c:pt idx="1080">
                  <c:v>-5.3552810755832292E-2</c:v>
                </c:pt>
                <c:pt idx="1081">
                  <c:v>-6.5343826016634132E-2</c:v>
                </c:pt>
                <c:pt idx="1082">
                  <c:v>1.2039808367232951E-2</c:v>
                </c:pt>
                <c:pt idx="1083">
                  <c:v>-3.2717530530616656E-2</c:v>
                </c:pt>
                <c:pt idx="1084">
                  <c:v>-2.3487990965233907E-2</c:v>
                </c:pt>
                <c:pt idx="1085">
                  <c:v>-3.7292260550514156E-2</c:v>
                </c:pt>
                <c:pt idx="1086">
                  <c:v>-8.5720576649972235E-2</c:v>
                </c:pt>
                <c:pt idx="1087">
                  <c:v>-7.0535094363605499E-2</c:v>
                </c:pt>
                <c:pt idx="1088">
                  <c:v>-6.201767476770581E-2</c:v>
                </c:pt>
                <c:pt idx="1089">
                  <c:v>-0.10972213777429962</c:v>
                </c:pt>
                <c:pt idx="1090">
                  <c:v>-8.1404572674751985E-2</c:v>
                </c:pt>
                <c:pt idx="1091">
                  <c:v>-5.1757714477616013E-2</c:v>
                </c:pt>
                <c:pt idx="1092">
                  <c:v>-0.12179305859122602</c:v>
                </c:pt>
                <c:pt idx="1093">
                  <c:v>-0.11785418567393258</c:v>
                </c:pt>
                <c:pt idx="1094">
                  <c:v>-0.15171466150136748</c:v>
                </c:pt>
                <c:pt idx="1095">
                  <c:v>-0.10448118922883964</c:v>
                </c:pt>
                <c:pt idx="1096">
                  <c:v>-9.3305193115400531E-2</c:v>
                </c:pt>
                <c:pt idx="1097">
                  <c:v>-7.1985880721494255E-2</c:v>
                </c:pt>
                <c:pt idx="1098">
                  <c:v>-0.13061115871087536</c:v>
                </c:pt>
                <c:pt idx="1099">
                  <c:v>-0.14232544232982403</c:v>
                </c:pt>
                <c:pt idx="1100">
                  <c:v>-7.5425237691708058E-2</c:v>
                </c:pt>
                <c:pt idx="1101">
                  <c:v>-0.1372774840742863</c:v>
                </c:pt>
                <c:pt idx="1102">
                  <c:v>-0.10837012932863088</c:v>
                </c:pt>
                <c:pt idx="1103">
                  <c:v>-0.11799542133750196</c:v>
                </c:pt>
                <c:pt idx="1104">
                  <c:v>-4.7853818353998934E-2</c:v>
                </c:pt>
                <c:pt idx="1105">
                  <c:v>-0.12505370806667215</c:v>
                </c:pt>
                <c:pt idx="1106">
                  <c:v>-8.6524703245762336E-2</c:v>
                </c:pt>
                <c:pt idx="1107">
                  <c:v>-5.8764221119607551E-2</c:v>
                </c:pt>
                <c:pt idx="1108">
                  <c:v>-7.990040513652541E-2</c:v>
                </c:pt>
                <c:pt idx="1109">
                  <c:v>-2.156455822040082E-2</c:v>
                </c:pt>
                <c:pt idx="1110">
                  <c:v>-9.0117712413917861E-2</c:v>
                </c:pt>
                <c:pt idx="1111">
                  <c:v>-7.0965530583748881E-2</c:v>
                </c:pt>
                <c:pt idx="1112">
                  <c:v>-1.7818176136952357E-2</c:v>
                </c:pt>
                <c:pt idx="1113">
                  <c:v>-0.12797571040973255</c:v>
                </c:pt>
                <c:pt idx="1114">
                  <c:v>-7.6379049731526316E-2</c:v>
                </c:pt>
                <c:pt idx="1115">
                  <c:v>-6.2545154093926358E-2</c:v>
                </c:pt>
                <c:pt idx="1116">
                  <c:v>-6.9576190157627726E-2</c:v>
                </c:pt>
                <c:pt idx="1117">
                  <c:v>-8.974415725116569E-2</c:v>
                </c:pt>
                <c:pt idx="1118">
                  <c:v>-0.13489887293954705</c:v>
                </c:pt>
                <c:pt idx="1119">
                  <c:v>-8.9982929963275615E-2</c:v>
                </c:pt>
                <c:pt idx="1120">
                  <c:v>-9.6717066782796013E-2</c:v>
                </c:pt>
                <c:pt idx="1121">
                  <c:v>-8.7611303017419484E-2</c:v>
                </c:pt>
                <c:pt idx="1122">
                  <c:v>-0.17203049296534212</c:v>
                </c:pt>
                <c:pt idx="1123">
                  <c:v>-0.14189264839703297</c:v>
                </c:pt>
                <c:pt idx="1124">
                  <c:v>-6.4488534692990096E-2</c:v>
                </c:pt>
                <c:pt idx="1125">
                  <c:v>-0.11151184135503667</c:v>
                </c:pt>
                <c:pt idx="1126">
                  <c:v>-5.828804581900604E-2</c:v>
                </c:pt>
                <c:pt idx="1127">
                  <c:v>-4.6982862225110833E-2</c:v>
                </c:pt>
                <c:pt idx="1128">
                  <c:v>-4.8603429195330672E-2</c:v>
                </c:pt>
                <c:pt idx="1129">
                  <c:v>-0.11650891116472661</c:v>
                </c:pt>
                <c:pt idx="1130">
                  <c:v>-8.4645118167497868E-2</c:v>
                </c:pt>
                <c:pt idx="1131">
                  <c:v>-4.7541142651303048E-2</c:v>
                </c:pt>
                <c:pt idx="1132">
                  <c:v>-2.9699859190830513E-2</c:v>
                </c:pt>
                <c:pt idx="1133">
                  <c:v>4.9749344297816966E-3</c:v>
                </c:pt>
                <c:pt idx="1134">
                  <c:v>-7.7529240397846366E-2</c:v>
                </c:pt>
                <c:pt idx="1135">
                  <c:v>-0.1201461097521167</c:v>
                </c:pt>
                <c:pt idx="1136">
                  <c:v>-4.5733996183541459E-2</c:v>
                </c:pt>
                <c:pt idx="1137">
                  <c:v>-2.4061087283804627E-2</c:v>
                </c:pt>
                <c:pt idx="1138">
                  <c:v>-0.13227928936867173</c:v>
                </c:pt>
                <c:pt idx="1139">
                  <c:v>-8.5168718946957878E-2</c:v>
                </c:pt>
                <c:pt idx="1140">
                  <c:v>-2.4006064912523439E-2</c:v>
                </c:pt>
                <c:pt idx="1141">
                  <c:v>-4.743047277861745E-2</c:v>
                </c:pt>
                <c:pt idx="1142">
                  <c:v>-2.7841451337080159E-2</c:v>
                </c:pt>
                <c:pt idx="1143">
                  <c:v>1.9285757620578492E-3</c:v>
                </c:pt>
                <c:pt idx="1144">
                  <c:v>-2.3874716068758572E-2</c:v>
                </c:pt>
                <c:pt idx="1145">
                  <c:v>-2.4048399841738455E-2</c:v>
                </c:pt>
                <c:pt idx="1146">
                  <c:v>-1.122085555511465E-2</c:v>
                </c:pt>
                <c:pt idx="1147">
                  <c:v>-1.1534351532160092E-2</c:v>
                </c:pt>
                <c:pt idx="1148">
                  <c:v>-2.4141273752034009E-2</c:v>
                </c:pt>
                <c:pt idx="1149">
                  <c:v>-4.5805228336422976E-3</c:v>
                </c:pt>
                <c:pt idx="1150">
                  <c:v>7.6813531002883684E-2</c:v>
                </c:pt>
                <c:pt idx="1151">
                  <c:v>0.126121653845644</c:v>
                </c:pt>
                <c:pt idx="1152">
                  <c:v>1.703864860381854E-2</c:v>
                </c:pt>
                <c:pt idx="1153">
                  <c:v>-5.6548629810937445E-3</c:v>
                </c:pt>
                <c:pt idx="1154">
                  <c:v>4.2333244923289604E-2</c:v>
                </c:pt>
                <c:pt idx="1155">
                  <c:v>9.2288182095953131E-3</c:v>
                </c:pt>
                <c:pt idx="1156">
                  <c:v>4.4101460505312495E-3</c:v>
                </c:pt>
                <c:pt idx="1157">
                  <c:v>2.681609450533351E-2</c:v>
                </c:pt>
                <c:pt idx="1158">
                  <c:v>5.1816549491072061E-2</c:v>
                </c:pt>
                <c:pt idx="1159">
                  <c:v>0.13879165393514103</c:v>
                </c:pt>
                <c:pt idx="1160">
                  <c:v>8.7621716141337069E-2</c:v>
                </c:pt>
                <c:pt idx="1161">
                  <c:v>9.1666537069294396E-2</c:v>
                </c:pt>
                <c:pt idx="1162">
                  <c:v>-1.416970026498765E-4</c:v>
                </c:pt>
                <c:pt idx="1163">
                  <c:v>-4.5223520998310951E-3</c:v>
                </c:pt>
                <c:pt idx="1164">
                  <c:v>0.10868506237245334</c:v>
                </c:pt>
                <c:pt idx="1165">
                  <c:v>2.8444224917003047E-2</c:v>
                </c:pt>
                <c:pt idx="1166">
                  <c:v>3.321530138803741E-2</c:v>
                </c:pt>
                <c:pt idx="1167">
                  <c:v>0.11994568384347759</c:v>
                </c:pt>
                <c:pt idx="1168">
                  <c:v>2.4620904187666492E-2</c:v>
                </c:pt>
                <c:pt idx="1169">
                  <c:v>-6.3205277519784442E-4</c:v>
                </c:pt>
                <c:pt idx="1170">
                  <c:v>6.272487996370002E-2</c:v>
                </c:pt>
                <c:pt idx="1171">
                  <c:v>-6.1288098373666666E-2</c:v>
                </c:pt>
                <c:pt idx="1172">
                  <c:v>4.5970608588191686E-2</c:v>
                </c:pt>
                <c:pt idx="1173">
                  <c:v>5.7526206872751562E-2</c:v>
                </c:pt>
                <c:pt idx="1174">
                  <c:v>6.0705074270987036E-2</c:v>
                </c:pt>
                <c:pt idx="1175">
                  <c:v>5.2502453119385173E-3</c:v>
                </c:pt>
                <c:pt idx="1176">
                  <c:v>6.976111550598485E-2</c:v>
                </c:pt>
                <c:pt idx="1177">
                  <c:v>4.2188221763519884E-2</c:v>
                </c:pt>
                <c:pt idx="1178">
                  <c:v>1.871416323661812E-2</c:v>
                </c:pt>
                <c:pt idx="1179">
                  <c:v>5.7363864952065802E-2</c:v>
                </c:pt>
                <c:pt idx="1180">
                  <c:v>2.5049030981936005E-2</c:v>
                </c:pt>
                <c:pt idx="1181">
                  <c:v>3.074833710556768E-2</c:v>
                </c:pt>
                <c:pt idx="1182">
                  <c:v>4.2349004378664623E-2</c:v>
                </c:pt>
                <c:pt idx="1183">
                  <c:v>4.9997056480913016E-2</c:v>
                </c:pt>
                <c:pt idx="1184">
                  <c:v>8.8308376836257363E-2</c:v>
                </c:pt>
                <c:pt idx="1185">
                  <c:v>2.0888243221405367E-2</c:v>
                </c:pt>
                <c:pt idx="1186">
                  <c:v>-6.8812760520063132E-2</c:v>
                </c:pt>
                <c:pt idx="1187">
                  <c:v>-3.4868217072875685E-2</c:v>
                </c:pt>
                <c:pt idx="1188">
                  <c:v>1.2649926501033804E-2</c:v>
                </c:pt>
                <c:pt idx="1189">
                  <c:v>-6.3622470569312362E-2</c:v>
                </c:pt>
                <c:pt idx="1190">
                  <c:v>-2.2106416430390019E-2</c:v>
                </c:pt>
                <c:pt idx="1191">
                  <c:v>6.1715110816647045E-2</c:v>
                </c:pt>
                <c:pt idx="1192">
                  <c:v>-1.8284750120140747E-2</c:v>
                </c:pt>
                <c:pt idx="1193">
                  <c:v>-4.1471956183133929E-2</c:v>
                </c:pt>
                <c:pt idx="1194">
                  <c:v>-0.10681666245628496</c:v>
                </c:pt>
                <c:pt idx="1195">
                  <c:v>-0.11965934250143262</c:v>
                </c:pt>
                <c:pt idx="1196">
                  <c:v>-4.6427573809078471E-2</c:v>
                </c:pt>
                <c:pt idx="1197">
                  <c:v>-5.3543475975673771E-2</c:v>
                </c:pt>
                <c:pt idx="1198">
                  <c:v>-8.9640880600750372E-2</c:v>
                </c:pt>
                <c:pt idx="1199">
                  <c:v>-6.5442440314081307E-2</c:v>
                </c:pt>
                <c:pt idx="1200">
                  <c:v>-2.2444390980323914E-2</c:v>
                </c:pt>
                <c:pt idx="1201">
                  <c:v>4.3473031988284672E-2</c:v>
                </c:pt>
                <c:pt idx="1202">
                  <c:v>-4.483848732910245E-2</c:v>
                </c:pt>
                <c:pt idx="1203">
                  <c:v>4.9799888300896544E-2</c:v>
                </c:pt>
                <c:pt idx="1204">
                  <c:v>-5.2868093939623884E-2</c:v>
                </c:pt>
                <c:pt idx="1205">
                  <c:v>-3.834555099810355E-2</c:v>
                </c:pt>
                <c:pt idx="1206">
                  <c:v>-2.2268545763587388E-2</c:v>
                </c:pt>
                <c:pt idx="1207">
                  <c:v>2.3462015398633684E-2</c:v>
                </c:pt>
                <c:pt idx="1208">
                  <c:v>4.2674043414164364E-2</c:v>
                </c:pt>
                <c:pt idx="1209">
                  <c:v>-3.9093477580256719E-2</c:v>
                </c:pt>
                <c:pt idx="1210">
                  <c:v>-3.2304051781091192E-2</c:v>
                </c:pt>
                <c:pt idx="1211">
                  <c:v>6.2627156768800263E-2</c:v>
                </c:pt>
                <c:pt idx="1212">
                  <c:v>-7.0307397213525968E-3</c:v>
                </c:pt>
                <c:pt idx="1213">
                  <c:v>-2.9600620846911396E-2</c:v>
                </c:pt>
                <c:pt idx="1214">
                  <c:v>4.3770822213125005E-3</c:v>
                </c:pt>
                <c:pt idx="1215">
                  <c:v>6.3358711324730255E-3</c:v>
                </c:pt>
                <c:pt idx="1216">
                  <c:v>4.2949499929491597E-2</c:v>
                </c:pt>
                <c:pt idx="1217">
                  <c:v>-3.4739655494993804E-2</c:v>
                </c:pt>
                <c:pt idx="1218">
                  <c:v>-1.2718665335688661E-2</c:v>
                </c:pt>
                <c:pt idx="1219">
                  <c:v>6.375787861759008E-2</c:v>
                </c:pt>
                <c:pt idx="1220">
                  <c:v>5.5480085565039694E-2</c:v>
                </c:pt>
                <c:pt idx="1221">
                  <c:v>-5.116812612298316E-2</c:v>
                </c:pt>
                <c:pt idx="1222">
                  <c:v>2.2819985565364242E-2</c:v>
                </c:pt>
                <c:pt idx="1223">
                  <c:v>1.8397290150448331E-2</c:v>
                </c:pt>
                <c:pt idx="1224">
                  <c:v>9.424790909548364E-2</c:v>
                </c:pt>
                <c:pt idx="1225">
                  <c:v>1.5062343877371154E-2</c:v>
                </c:pt>
                <c:pt idx="1226">
                  <c:v>1.6173939035713736E-2</c:v>
                </c:pt>
                <c:pt idx="1227">
                  <c:v>9.2939169783579856E-2</c:v>
                </c:pt>
                <c:pt idx="1228">
                  <c:v>0.11128115853405052</c:v>
                </c:pt>
                <c:pt idx="1229">
                  <c:v>3.6135554951134741E-2</c:v>
                </c:pt>
                <c:pt idx="1230">
                  <c:v>4.7989970367003143E-2</c:v>
                </c:pt>
                <c:pt idx="1231">
                  <c:v>4.553457590782295E-3</c:v>
                </c:pt>
                <c:pt idx="1232">
                  <c:v>3.896703807419799E-2</c:v>
                </c:pt>
                <c:pt idx="1233">
                  <c:v>1.2970868452177209E-2</c:v>
                </c:pt>
                <c:pt idx="1234">
                  <c:v>-4.8137580666882007E-2</c:v>
                </c:pt>
                <c:pt idx="1235">
                  <c:v>2.0301682849515945E-2</c:v>
                </c:pt>
                <c:pt idx="1236">
                  <c:v>2.2433629506158681E-2</c:v>
                </c:pt>
                <c:pt idx="1237">
                  <c:v>2.5536672867132792E-2</c:v>
                </c:pt>
                <c:pt idx="1238">
                  <c:v>-1.3951299332859102E-2</c:v>
                </c:pt>
                <c:pt idx="1239">
                  <c:v>9.9717862416852543E-2</c:v>
                </c:pt>
                <c:pt idx="1240">
                  <c:v>5.2263256578285788E-2</c:v>
                </c:pt>
                <c:pt idx="1241">
                  <c:v>-2.6060115164213027E-2</c:v>
                </c:pt>
                <c:pt idx="1242">
                  <c:v>3.9288143123190511E-2</c:v>
                </c:pt>
                <c:pt idx="1243">
                  <c:v>4.7221557434445116E-2</c:v>
                </c:pt>
                <c:pt idx="1244">
                  <c:v>1.6751108255313674E-2</c:v>
                </c:pt>
                <c:pt idx="1245">
                  <c:v>6.554059423498293E-2</c:v>
                </c:pt>
                <c:pt idx="1246">
                  <c:v>9.6820615284978206E-3</c:v>
                </c:pt>
                <c:pt idx="1247">
                  <c:v>3.5296857367362544E-2</c:v>
                </c:pt>
                <c:pt idx="1248">
                  <c:v>1.499025255890718E-2</c:v>
                </c:pt>
                <c:pt idx="1249">
                  <c:v>-4.4419911981418148E-3</c:v>
                </c:pt>
                <c:pt idx="1250">
                  <c:v>3.476679024192586E-2</c:v>
                </c:pt>
                <c:pt idx="1251">
                  <c:v>-3.4209790156432773E-2</c:v>
                </c:pt>
                <c:pt idx="1252">
                  <c:v>-3.3121308133668204E-2</c:v>
                </c:pt>
                <c:pt idx="1253">
                  <c:v>-3.5937990035423972E-3</c:v>
                </c:pt>
                <c:pt idx="1254">
                  <c:v>-8.5239115052030079E-2</c:v>
                </c:pt>
                <c:pt idx="1255">
                  <c:v>1.032323429750337E-2</c:v>
                </c:pt>
                <c:pt idx="1256">
                  <c:v>-8.5593822729745472E-2</c:v>
                </c:pt>
                <c:pt idx="1257">
                  <c:v>7.0895482152935729E-2</c:v>
                </c:pt>
                <c:pt idx="1258">
                  <c:v>2.9422291223119679E-2</c:v>
                </c:pt>
                <c:pt idx="1259">
                  <c:v>7.0705412105099841E-3</c:v>
                </c:pt>
                <c:pt idx="1260">
                  <c:v>6.153895181893787E-2</c:v>
                </c:pt>
                <c:pt idx="1261">
                  <c:v>0.15629088693261017</c:v>
                </c:pt>
                <c:pt idx="1262">
                  <c:v>0.14856755696038615</c:v>
                </c:pt>
                <c:pt idx="1263">
                  <c:v>0.11907229381002415</c:v>
                </c:pt>
                <c:pt idx="1264">
                  <c:v>0.11778607205655023</c:v>
                </c:pt>
                <c:pt idx="1265">
                  <c:v>0.13204377860300842</c:v>
                </c:pt>
                <c:pt idx="1266">
                  <c:v>0.22069404198260023</c:v>
                </c:pt>
                <c:pt idx="1267">
                  <c:v>0.22011382057558448</c:v>
                </c:pt>
                <c:pt idx="1268">
                  <c:v>0.23552370938372558</c:v>
                </c:pt>
                <c:pt idx="1269">
                  <c:v>0.17424215760537842</c:v>
                </c:pt>
                <c:pt idx="1270">
                  <c:v>0.21642604200102333</c:v>
                </c:pt>
                <c:pt idx="1271">
                  <c:v>0.17566566059891719</c:v>
                </c:pt>
                <c:pt idx="1272">
                  <c:v>0.18097486729128243</c:v>
                </c:pt>
                <c:pt idx="1273">
                  <c:v>0.15893128468498752</c:v>
                </c:pt>
                <c:pt idx="1274">
                  <c:v>0.10412975064892505</c:v>
                </c:pt>
                <c:pt idx="1275">
                  <c:v>0.11284927546643053</c:v>
                </c:pt>
                <c:pt idx="1276">
                  <c:v>5.3298927448001243E-2</c:v>
                </c:pt>
                <c:pt idx="1277">
                  <c:v>5.1307371386851153E-2</c:v>
                </c:pt>
                <c:pt idx="1278">
                  <c:v>5.6882320401550723E-2</c:v>
                </c:pt>
                <c:pt idx="1279">
                  <c:v>1.8382995717235895E-2</c:v>
                </c:pt>
                <c:pt idx="1280">
                  <c:v>-5.626722949841878E-2</c:v>
                </c:pt>
                <c:pt idx="1281">
                  <c:v>5.4208100273747006E-2</c:v>
                </c:pt>
                <c:pt idx="1282">
                  <c:v>-4.7099581465702811E-2</c:v>
                </c:pt>
                <c:pt idx="1283">
                  <c:v>-4.1643252912423878E-2</c:v>
                </c:pt>
                <c:pt idx="1284">
                  <c:v>-3.09261272277076E-2</c:v>
                </c:pt>
                <c:pt idx="1285">
                  <c:v>-8.4835655342061167E-2</c:v>
                </c:pt>
                <c:pt idx="1286">
                  <c:v>-8.9357338240128703E-2</c:v>
                </c:pt>
                <c:pt idx="1287">
                  <c:v>-9.1654367360604172E-2</c:v>
                </c:pt>
                <c:pt idx="1288">
                  <c:v>-8.7663852149436172E-2</c:v>
                </c:pt>
                <c:pt idx="1289">
                  <c:v>-9.6475473905398901E-2</c:v>
                </c:pt>
                <c:pt idx="1290">
                  <c:v>-0.12732360225264083</c:v>
                </c:pt>
                <c:pt idx="1291">
                  <c:v>-0.14414094977070779</c:v>
                </c:pt>
                <c:pt idx="1292">
                  <c:v>-0.20567962789164163</c:v>
                </c:pt>
                <c:pt idx="1293">
                  <c:v>-9.8866515169971692E-2</c:v>
                </c:pt>
                <c:pt idx="1294">
                  <c:v>-0.12833159799160077</c:v>
                </c:pt>
                <c:pt idx="1295">
                  <c:v>-0.12902653125732377</c:v>
                </c:pt>
                <c:pt idx="1296">
                  <c:v>-0.1857641752571848</c:v>
                </c:pt>
                <c:pt idx="1297">
                  <c:v>-0.2127460494457869</c:v>
                </c:pt>
                <c:pt idx="1298">
                  <c:v>-0.17616885151891848</c:v>
                </c:pt>
                <c:pt idx="1299">
                  <c:v>-0.19772292117750123</c:v>
                </c:pt>
                <c:pt idx="1300">
                  <c:v>-0.20320862799404638</c:v>
                </c:pt>
                <c:pt idx="1301">
                  <c:v>-0.20082993509276448</c:v>
                </c:pt>
                <c:pt idx="1302">
                  <c:v>-0.17592777907028756</c:v>
                </c:pt>
                <c:pt idx="1303">
                  <c:v>-0.18286389166080952</c:v>
                </c:pt>
                <c:pt idx="1304">
                  <c:v>-0.20285157271614385</c:v>
                </c:pt>
                <c:pt idx="1305">
                  <c:v>-0.2387685905184409</c:v>
                </c:pt>
                <c:pt idx="1306">
                  <c:v>-0.22226787792780311</c:v>
                </c:pt>
                <c:pt idx="1307">
                  <c:v>-0.1286242632320499</c:v>
                </c:pt>
                <c:pt idx="1308">
                  <c:v>-0.19568429069066662</c:v>
                </c:pt>
                <c:pt idx="1309">
                  <c:v>-0.18163164283190414</c:v>
                </c:pt>
                <c:pt idx="1310">
                  <c:v>-0.14879135527217002</c:v>
                </c:pt>
                <c:pt idx="1311">
                  <c:v>-0.18698441986752556</c:v>
                </c:pt>
                <c:pt idx="1312">
                  <c:v>-0.16334659360797565</c:v>
                </c:pt>
                <c:pt idx="1313">
                  <c:v>-0.15219066700947248</c:v>
                </c:pt>
                <c:pt idx="1314">
                  <c:v>-7.4473790635571691E-2</c:v>
                </c:pt>
                <c:pt idx="1315">
                  <c:v>-0.15557594707873712</c:v>
                </c:pt>
                <c:pt idx="1316">
                  <c:v>-0.12450695669606915</c:v>
                </c:pt>
                <c:pt idx="1317">
                  <c:v>-7.4760398090784497E-2</c:v>
                </c:pt>
                <c:pt idx="1318">
                  <c:v>-7.7261014200279532E-2</c:v>
                </c:pt>
                <c:pt idx="1319">
                  <c:v>-0.11122325712553394</c:v>
                </c:pt>
                <c:pt idx="1320">
                  <c:v>-3.3128744894272422E-2</c:v>
                </c:pt>
                <c:pt idx="1321">
                  <c:v>-0.1178485811765938</c:v>
                </c:pt>
                <c:pt idx="1322">
                  <c:v>-9.597610552670599E-2</c:v>
                </c:pt>
                <c:pt idx="1323">
                  <c:v>-0.11320748177362305</c:v>
                </c:pt>
                <c:pt idx="1324">
                  <c:v>-0.19800247109931002</c:v>
                </c:pt>
                <c:pt idx="1325">
                  <c:v>-0.13752217176669601</c:v>
                </c:pt>
                <c:pt idx="1326">
                  <c:v>-0.15962186723967364</c:v>
                </c:pt>
                <c:pt idx="1327">
                  <c:v>-0.16750124420564894</c:v>
                </c:pt>
                <c:pt idx="1328">
                  <c:v>-0.11562649880736942</c:v>
                </c:pt>
                <c:pt idx="1329">
                  <c:v>-0.19342949014500121</c:v>
                </c:pt>
                <c:pt idx="1330">
                  <c:v>-7.680548523009012E-2</c:v>
                </c:pt>
                <c:pt idx="1331">
                  <c:v>-0.10653495689469994</c:v>
                </c:pt>
                <c:pt idx="1332">
                  <c:v>-0.18774903997044867</c:v>
                </c:pt>
                <c:pt idx="1333">
                  <c:v>-0.15198501031475553</c:v>
                </c:pt>
                <c:pt idx="1334">
                  <c:v>-0.13189187949097003</c:v>
                </c:pt>
                <c:pt idx="1335">
                  <c:v>-0.19844473642210425</c:v>
                </c:pt>
                <c:pt idx="1336">
                  <c:v>-0.19996497738554309</c:v>
                </c:pt>
                <c:pt idx="1337">
                  <c:v>-0.19566274802159034</c:v>
                </c:pt>
                <c:pt idx="1338">
                  <c:v>-0.11084938383753185</c:v>
                </c:pt>
                <c:pt idx="1339">
                  <c:v>-0.11670541537638579</c:v>
                </c:pt>
                <c:pt idx="1340">
                  <c:v>-0.1297199916008851</c:v>
                </c:pt>
                <c:pt idx="1341">
                  <c:v>-0.13753207790016786</c:v>
                </c:pt>
                <c:pt idx="1342">
                  <c:v>-0.12532631032141439</c:v>
                </c:pt>
                <c:pt idx="1343">
                  <c:v>-0.1171761055809869</c:v>
                </c:pt>
                <c:pt idx="1344">
                  <c:v>-9.7179914335250861E-2</c:v>
                </c:pt>
                <c:pt idx="1345">
                  <c:v>-0.14689124235375495</c:v>
                </c:pt>
                <c:pt idx="1346">
                  <c:v>-9.8807803136806927E-2</c:v>
                </c:pt>
                <c:pt idx="1347">
                  <c:v>-0.11316607091456254</c:v>
                </c:pt>
                <c:pt idx="1348">
                  <c:v>-0.23495157221064533</c:v>
                </c:pt>
                <c:pt idx="1349">
                  <c:v>-0.1829121666308906</c:v>
                </c:pt>
                <c:pt idx="1350">
                  <c:v>-0.16159433089407971</c:v>
                </c:pt>
                <c:pt idx="1351">
                  <c:v>-8.5528416541558072E-2</c:v>
                </c:pt>
                <c:pt idx="1352">
                  <c:v>-0.15283860516621739</c:v>
                </c:pt>
                <c:pt idx="1353">
                  <c:v>-7.8827930161119553E-2</c:v>
                </c:pt>
                <c:pt idx="1354">
                  <c:v>-9.9733642729434857E-2</c:v>
                </c:pt>
                <c:pt idx="1355">
                  <c:v>-7.1297167529209116E-2</c:v>
                </c:pt>
                <c:pt idx="1356">
                  <c:v>-4.5516928252688382E-2</c:v>
                </c:pt>
                <c:pt idx="1357">
                  <c:v>-5.2868140575447309E-2</c:v>
                </c:pt>
                <c:pt idx="1358">
                  <c:v>-7.8872396765704567E-2</c:v>
                </c:pt>
                <c:pt idx="1359">
                  <c:v>-0.11961635086739564</c:v>
                </c:pt>
                <c:pt idx="1360">
                  <c:v>-0.12085521316471004</c:v>
                </c:pt>
                <c:pt idx="1361">
                  <c:v>-0.14148302093376008</c:v>
                </c:pt>
                <c:pt idx="1362">
                  <c:v>-0.19861044038889664</c:v>
                </c:pt>
                <c:pt idx="1363">
                  <c:v>-0.20592265937533161</c:v>
                </c:pt>
                <c:pt idx="1364">
                  <c:v>-0.1289476929351463</c:v>
                </c:pt>
                <c:pt idx="1365">
                  <c:v>-0.15165892124192204</c:v>
                </c:pt>
                <c:pt idx="1366">
                  <c:v>-3.1490942902454799E-2</c:v>
                </c:pt>
                <c:pt idx="1367">
                  <c:v>-0.12292705879406507</c:v>
                </c:pt>
                <c:pt idx="1368">
                  <c:v>-6.5469393674796095E-2</c:v>
                </c:pt>
                <c:pt idx="1369">
                  <c:v>-0.11658725810888626</c:v>
                </c:pt>
                <c:pt idx="1370">
                  <c:v>1.5958562820640565E-2</c:v>
                </c:pt>
                <c:pt idx="1371">
                  <c:v>-1.3987247312477247E-2</c:v>
                </c:pt>
                <c:pt idx="1372">
                  <c:v>-0.11893462234938557</c:v>
                </c:pt>
                <c:pt idx="1373">
                  <c:v>-6.9721715328316169E-2</c:v>
                </c:pt>
                <c:pt idx="1374">
                  <c:v>-0.10194614450245665</c:v>
                </c:pt>
                <c:pt idx="1375">
                  <c:v>-0.10205098955605163</c:v>
                </c:pt>
                <c:pt idx="1376">
                  <c:v>-6.0161776933203237E-2</c:v>
                </c:pt>
                <c:pt idx="1377">
                  <c:v>-4.075964635101903E-2</c:v>
                </c:pt>
                <c:pt idx="1378">
                  <c:v>-0.13000527408802665</c:v>
                </c:pt>
                <c:pt idx="1379">
                  <c:v>-0.27745753830663489</c:v>
                </c:pt>
                <c:pt idx="1380">
                  <c:v>-0.11430904591383295</c:v>
                </c:pt>
                <c:pt idx="1381">
                  <c:v>-9.9072942233904726E-2</c:v>
                </c:pt>
                <c:pt idx="1382">
                  <c:v>-0.21199762213168183</c:v>
                </c:pt>
                <c:pt idx="1383">
                  <c:v>-2.5169059436078056E-2</c:v>
                </c:pt>
                <c:pt idx="1384">
                  <c:v>-0.14774470223097136</c:v>
                </c:pt>
                <c:pt idx="1385">
                  <c:v>-0.15058524044345589</c:v>
                </c:pt>
                <c:pt idx="1386">
                  <c:v>-0.14733747859469459</c:v>
                </c:pt>
                <c:pt idx="1387">
                  <c:v>-0.24543124406566452</c:v>
                </c:pt>
                <c:pt idx="1388">
                  <c:v>-0.17897851882303184</c:v>
                </c:pt>
                <c:pt idx="1389">
                  <c:v>-9.6691472144452395E-2</c:v>
                </c:pt>
                <c:pt idx="1390">
                  <c:v>-0.15681209988888123</c:v>
                </c:pt>
                <c:pt idx="1391">
                  <c:v>-0.16969412967298247</c:v>
                </c:pt>
                <c:pt idx="1392">
                  <c:v>-0.18446996220153955</c:v>
                </c:pt>
                <c:pt idx="1393">
                  <c:v>-0.16013363872198294</c:v>
                </c:pt>
                <c:pt idx="1394">
                  <c:v>-8.6228279594871338E-2</c:v>
                </c:pt>
                <c:pt idx="1395">
                  <c:v>-0.16268872886565366</c:v>
                </c:pt>
                <c:pt idx="1396">
                  <c:v>-0.18777765241098454</c:v>
                </c:pt>
                <c:pt idx="1397">
                  <c:v>-0.13888451211064656</c:v>
                </c:pt>
                <c:pt idx="1398">
                  <c:v>-0.13854893289904591</c:v>
                </c:pt>
                <c:pt idx="1399">
                  <c:v>-0.22080747334343642</c:v>
                </c:pt>
                <c:pt idx="1400">
                  <c:v>-1.7448206745329653E-2</c:v>
                </c:pt>
                <c:pt idx="1401">
                  <c:v>3.6441397977726719E-4</c:v>
                </c:pt>
                <c:pt idx="1402">
                  <c:v>4.7298734303311551E-2</c:v>
                </c:pt>
                <c:pt idx="1403">
                  <c:v>0.11250971308480529</c:v>
                </c:pt>
                <c:pt idx="1404">
                  <c:v>0.18234226762779526</c:v>
                </c:pt>
                <c:pt idx="1405">
                  <c:v>0.18725195430016617</c:v>
                </c:pt>
                <c:pt idx="1406">
                  <c:v>0.15770240155877591</c:v>
                </c:pt>
                <c:pt idx="1407">
                  <c:v>0.31502905207693593</c:v>
                </c:pt>
                <c:pt idx="1408">
                  <c:v>0.3480826883511432</c:v>
                </c:pt>
                <c:pt idx="1409">
                  <c:v>0.31045032660912214</c:v>
                </c:pt>
                <c:pt idx="1410">
                  <c:v>0.39861077193883621</c:v>
                </c:pt>
                <c:pt idx="1411">
                  <c:v>0.42077259021620761</c:v>
                </c:pt>
                <c:pt idx="1412">
                  <c:v>0.43767657273426175</c:v>
                </c:pt>
                <c:pt idx="1413">
                  <c:v>0.44557071627861089</c:v>
                </c:pt>
                <c:pt idx="1414">
                  <c:v>0.45262065527272954</c:v>
                </c:pt>
                <c:pt idx="1415">
                  <c:v>0.39310119237289165</c:v>
                </c:pt>
                <c:pt idx="1416">
                  <c:v>0.45410114036693688</c:v>
                </c:pt>
                <c:pt idx="1417">
                  <c:v>0.48408375310160379</c:v>
                </c:pt>
                <c:pt idx="1418">
                  <c:v>0.53014955007599884</c:v>
                </c:pt>
                <c:pt idx="1419">
                  <c:v>0.57213047416432716</c:v>
                </c:pt>
                <c:pt idx="1420">
                  <c:v>0.56270904866142724</c:v>
                </c:pt>
                <c:pt idx="1421">
                  <c:v>0.51442887302159834</c:v>
                </c:pt>
                <c:pt idx="1422">
                  <c:v>0.57530384495906561</c:v>
                </c:pt>
                <c:pt idx="1423">
                  <c:v>0.58243475724335236</c:v>
                </c:pt>
                <c:pt idx="1424">
                  <c:v>0.58284426971293468</c:v>
                </c:pt>
                <c:pt idx="1425">
                  <c:v>0.56421284086437784</c:v>
                </c:pt>
                <c:pt idx="1426">
                  <c:v>0.5612118111031712</c:v>
                </c:pt>
                <c:pt idx="1427">
                  <c:v>0.57426637837930217</c:v>
                </c:pt>
                <c:pt idx="1428">
                  <c:v>0.54315025519362681</c:v>
                </c:pt>
                <c:pt idx="1429">
                  <c:v>0.51980586372219839</c:v>
                </c:pt>
                <c:pt idx="1430">
                  <c:v>0.50510628487401088</c:v>
                </c:pt>
                <c:pt idx="1431">
                  <c:v>0.48611906033094332</c:v>
                </c:pt>
                <c:pt idx="1432">
                  <c:v>0.47996531754758492</c:v>
                </c:pt>
                <c:pt idx="1433">
                  <c:v>0.60711081316517568</c:v>
                </c:pt>
                <c:pt idx="1434">
                  <c:v>0.55090783991424097</c:v>
                </c:pt>
                <c:pt idx="1435">
                  <c:v>0.57793011259531391</c:v>
                </c:pt>
                <c:pt idx="1436">
                  <c:v>0.56744959535797879</c:v>
                </c:pt>
                <c:pt idx="1437">
                  <c:v>0.53969028759876703</c:v>
                </c:pt>
                <c:pt idx="1438">
                  <c:v>0.50950718434488407</c:v>
                </c:pt>
                <c:pt idx="1439">
                  <c:v>0.61856980394236005</c:v>
                </c:pt>
                <c:pt idx="1440">
                  <c:v>0.57978081120015101</c:v>
                </c:pt>
                <c:pt idx="1441">
                  <c:v>0.59540364566103821</c:v>
                </c:pt>
                <c:pt idx="1442">
                  <c:v>0.61704562401017626</c:v>
                </c:pt>
                <c:pt idx="1443">
                  <c:v>0.40195088974079557</c:v>
                </c:pt>
                <c:pt idx="1444">
                  <c:v>0.41785017388429635</c:v>
                </c:pt>
                <c:pt idx="1445">
                  <c:v>0.33282540511547748</c:v>
                </c:pt>
                <c:pt idx="1446">
                  <c:v>0.25949093804922851</c:v>
                </c:pt>
                <c:pt idx="1447">
                  <c:v>0.2436479713777836</c:v>
                </c:pt>
                <c:pt idx="1448">
                  <c:v>0.2411780275064801</c:v>
                </c:pt>
                <c:pt idx="1449">
                  <c:v>0.15963287497089695</c:v>
                </c:pt>
                <c:pt idx="1450">
                  <c:v>0.10347246000589427</c:v>
                </c:pt>
                <c:pt idx="1451">
                  <c:v>3.9979783348503828E-2</c:v>
                </c:pt>
                <c:pt idx="1452">
                  <c:v>0.11736188036293671</c:v>
                </c:pt>
                <c:pt idx="1453">
                  <c:v>6.3017301956045491E-2</c:v>
                </c:pt>
                <c:pt idx="1454">
                  <c:v>9.9684350788284526E-2</c:v>
                </c:pt>
                <c:pt idx="1455">
                  <c:v>2.4626208548074957E-2</c:v>
                </c:pt>
                <c:pt idx="1456">
                  <c:v>7.7026137919767756E-2</c:v>
                </c:pt>
                <c:pt idx="1457">
                  <c:v>1.4675186989056677E-2</c:v>
                </c:pt>
                <c:pt idx="1458">
                  <c:v>7.9559662627015637E-3</c:v>
                </c:pt>
                <c:pt idx="1459">
                  <c:v>9.2778312840893773E-2</c:v>
                </c:pt>
                <c:pt idx="1460">
                  <c:v>3.1728540970256014E-2</c:v>
                </c:pt>
                <c:pt idx="1461">
                  <c:v>6.8974782293962478E-2</c:v>
                </c:pt>
                <c:pt idx="1462">
                  <c:v>-8.170979511888643E-2</c:v>
                </c:pt>
                <c:pt idx="1463">
                  <c:v>-1.5109266566835089E-3</c:v>
                </c:pt>
                <c:pt idx="1464">
                  <c:v>-1.0656407763768749E-2</c:v>
                </c:pt>
                <c:pt idx="1465">
                  <c:v>-2.3051768469517619E-2</c:v>
                </c:pt>
                <c:pt idx="1466">
                  <c:v>1.599367044935196E-2</c:v>
                </c:pt>
                <c:pt idx="1467">
                  <c:v>4.2448754559453183E-3</c:v>
                </c:pt>
                <c:pt idx="1468">
                  <c:v>-6.7536168462685064E-2</c:v>
                </c:pt>
                <c:pt idx="1469">
                  <c:v>4.0311354440318192E-2</c:v>
                </c:pt>
                <c:pt idx="1470">
                  <c:v>-4.7568500268541092E-3</c:v>
                </c:pt>
                <c:pt idx="1471">
                  <c:v>6.7254024044747451E-2</c:v>
                </c:pt>
                <c:pt idx="1472">
                  <c:v>7.493157799640815E-2</c:v>
                </c:pt>
                <c:pt idx="1473">
                  <c:v>0.1321835053885867</c:v>
                </c:pt>
                <c:pt idx="1474">
                  <c:v>6.2276814643317691E-2</c:v>
                </c:pt>
                <c:pt idx="1475">
                  <c:v>1.6998440305231788E-2</c:v>
                </c:pt>
                <c:pt idx="1476">
                  <c:v>0.10924913833785821</c:v>
                </c:pt>
                <c:pt idx="1477">
                  <c:v>2.0760975127436243E-2</c:v>
                </c:pt>
                <c:pt idx="1478">
                  <c:v>6.1058988957345184E-2</c:v>
                </c:pt>
                <c:pt idx="1479">
                  <c:v>8.5692651988899415E-2</c:v>
                </c:pt>
                <c:pt idx="1480">
                  <c:v>4.4871652712988097E-2</c:v>
                </c:pt>
                <c:pt idx="1481">
                  <c:v>6.1122908695149691E-2</c:v>
                </c:pt>
                <c:pt idx="1482">
                  <c:v>3.1867683852426776E-2</c:v>
                </c:pt>
                <c:pt idx="1483">
                  <c:v>7.2079420358818647E-2</c:v>
                </c:pt>
                <c:pt idx="1484">
                  <c:v>5.9380382036600676E-2</c:v>
                </c:pt>
                <c:pt idx="1485">
                  <c:v>-6.0962636931921832E-2</c:v>
                </c:pt>
                <c:pt idx="1486">
                  <c:v>-2.8059819872028435E-2</c:v>
                </c:pt>
                <c:pt idx="1487">
                  <c:v>-7.1576916683295244E-2</c:v>
                </c:pt>
                <c:pt idx="1488">
                  <c:v>-5.2203770342915568E-2</c:v>
                </c:pt>
                <c:pt idx="1489">
                  <c:v>-4.4664459824380831E-2</c:v>
                </c:pt>
                <c:pt idx="1490">
                  <c:v>-8.5434012969338724E-2</c:v>
                </c:pt>
                <c:pt idx="1491">
                  <c:v>-0.14716881024006467</c:v>
                </c:pt>
                <c:pt idx="1492">
                  <c:v>-0.11330750017527425</c:v>
                </c:pt>
                <c:pt idx="1493">
                  <c:v>-0.16840499545234389</c:v>
                </c:pt>
                <c:pt idx="1494">
                  <c:v>-0.1052519244027037</c:v>
                </c:pt>
                <c:pt idx="1495">
                  <c:v>-0.1738433932868042</c:v>
                </c:pt>
                <c:pt idx="1496">
                  <c:v>-0.15691893992017203</c:v>
                </c:pt>
                <c:pt idx="1497">
                  <c:v>-0.20311801775451999</c:v>
                </c:pt>
                <c:pt idx="1498">
                  <c:v>-0.20917323802742493</c:v>
                </c:pt>
                <c:pt idx="1499">
                  <c:v>-0.19041690304742909</c:v>
                </c:pt>
                <c:pt idx="1500">
                  <c:v>-0.24948055909514932</c:v>
                </c:pt>
                <c:pt idx="1501">
                  <c:v>-0.27119988767506553</c:v>
                </c:pt>
                <c:pt idx="1502">
                  <c:v>-0.22262327348245881</c:v>
                </c:pt>
                <c:pt idx="1503">
                  <c:v>-0.25137141654259798</c:v>
                </c:pt>
                <c:pt idx="1504">
                  <c:v>-0.17301510068088921</c:v>
                </c:pt>
                <c:pt idx="1505">
                  <c:v>-0.23574335664626966</c:v>
                </c:pt>
                <c:pt idx="1506">
                  <c:v>-0.21500751415660524</c:v>
                </c:pt>
                <c:pt idx="1507">
                  <c:v>-0.16225012228214697</c:v>
                </c:pt>
                <c:pt idx="1508">
                  <c:v>-0.23838047279605301</c:v>
                </c:pt>
                <c:pt idx="1509">
                  <c:v>-0.19534824678815998</c:v>
                </c:pt>
                <c:pt idx="1510">
                  <c:v>-0.23119100838360696</c:v>
                </c:pt>
                <c:pt idx="1511">
                  <c:v>-0.27134595962698582</c:v>
                </c:pt>
                <c:pt idx="1512">
                  <c:v>-0.18400408994648421</c:v>
                </c:pt>
                <c:pt idx="1513">
                  <c:v>-0.2374705140571538</c:v>
                </c:pt>
                <c:pt idx="1514">
                  <c:v>-0.22934453910043762</c:v>
                </c:pt>
                <c:pt idx="1515">
                  <c:v>-0.25289249090531962</c:v>
                </c:pt>
                <c:pt idx="1516">
                  <c:v>-0.21812321764586295</c:v>
                </c:pt>
                <c:pt idx="1517">
                  <c:v>-0.22912205177224199</c:v>
                </c:pt>
                <c:pt idx="1518">
                  <c:v>-0.23774360133117556</c:v>
                </c:pt>
                <c:pt idx="1519">
                  <c:v>-0.17248909489718245</c:v>
                </c:pt>
                <c:pt idx="1520">
                  <c:v>-0.24734561024437707</c:v>
                </c:pt>
                <c:pt idx="1521">
                  <c:v>-0.23606479777260436</c:v>
                </c:pt>
                <c:pt idx="1522">
                  <c:v>-0.2496414513498052</c:v>
                </c:pt>
                <c:pt idx="1523">
                  <c:v>-0.28885177539065676</c:v>
                </c:pt>
                <c:pt idx="1524">
                  <c:v>-0.21815462064697166</c:v>
                </c:pt>
                <c:pt idx="1525">
                  <c:v>-0.2892287482028385</c:v>
                </c:pt>
                <c:pt idx="1526">
                  <c:v>-0.28014126708991083</c:v>
                </c:pt>
                <c:pt idx="1527">
                  <c:v>-0.27535854521335135</c:v>
                </c:pt>
                <c:pt idx="1528">
                  <c:v>-0.32380194818489871</c:v>
                </c:pt>
                <c:pt idx="1529">
                  <c:v>-0.27008518911494661</c:v>
                </c:pt>
                <c:pt idx="1530">
                  <c:v>-0.22107642949182738</c:v>
                </c:pt>
                <c:pt idx="1531">
                  <c:v>-0.18498133916488113</c:v>
                </c:pt>
                <c:pt idx="1532">
                  <c:v>-0.20076732285313048</c:v>
                </c:pt>
                <c:pt idx="1533">
                  <c:v>-0.11826069649960136</c:v>
                </c:pt>
                <c:pt idx="1534">
                  <c:v>-0.16648709427767849</c:v>
                </c:pt>
                <c:pt idx="1535">
                  <c:v>-0.15993899819254775</c:v>
                </c:pt>
                <c:pt idx="1536">
                  <c:v>-0.13002511654948967</c:v>
                </c:pt>
                <c:pt idx="1537">
                  <c:v>-0.12299183642089229</c:v>
                </c:pt>
                <c:pt idx="1538">
                  <c:v>-0.14794103979073503</c:v>
                </c:pt>
                <c:pt idx="1539">
                  <c:v>-0.12812107538310002</c:v>
                </c:pt>
                <c:pt idx="1540">
                  <c:v>-0.10111480363594083</c:v>
                </c:pt>
                <c:pt idx="1541">
                  <c:v>-7.0918050698145163E-2</c:v>
                </c:pt>
                <c:pt idx="1542">
                  <c:v>-0.12931104106364</c:v>
                </c:pt>
                <c:pt idx="1543">
                  <c:v>-0.12638065157261813</c:v>
                </c:pt>
                <c:pt idx="1544">
                  <c:v>-0.1842916928727365</c:v>
                </c:pt>
                <c:pt idx="1545">
                  <c:v>-0.1334734248019771</c:v>
                </c:pt>
                <c:pt idx="1546">
                  <c:v>-0.10507721444390239</c:v>
                </c:pt>
                <c:pt idx="1547">
                  <c:v>-0.15248561164221275</c:v>
                </c:pt>
                <c:pt idx="1548">
                  <c:v>-0.1176026670666166</c:v>
                </c:pt>
                <c:pt idx="1549">
                  <c:v>-0.1833003209577968</c:v>
                </c:pt>
                <c:pt idx="1550">
                  <c:v>-6.7806482178433436E-2</c:v>
                </c:pt>
                <c:pt idx="1551">
                  <c:v>-0.14809227826335525</c:v>
                </c:pt>
                <c:pt idx="1552">
                  <c:v>-0.12552621413976472</c:v>
                </c:pt>
                <c:pt idx="1553">
                  <c:v>-0.14064580335028742</c:v>
                </c:pt>
                <c:pt idx="1554">
                  <c:v>-0.13543770078693673</c:v>
                </c:pt>
                <c:pt idx="1555">
                  <c:v>-0.17137908693381709</c:v>
                </c:pt>
                <c:pt idx="1556">
                  <c:v>-0.12007308523331695</c:v>
                </c:pt>
                <c:pt idx="1557">
                  <c:v>-0.10411167915558661</c:v>
                </c:pt>
                <c:pt idx="1558">
                  <c:v>-8.1377508556939815E-2</c:v>
                </c:pt>
                <c:pt idx="1559">
                  <c:v>-8.5567930295111339E-2</c:v>
                </c:pt>
                <c:pt idx="1560">
                  <c:v>-0.12594895888664348</c:v>
                </c:pt>
                <c:pt idx="1561">
                  <c:v>-0.12032331919019779</c:v>
                </c:pt>
                <c:pt idx="1562">
                  <c:v>-7.9900278413890913E-2</c:v>
                </c:pt>
                <c:pt idx="1563">
                  <c:v>-0.12229416973198137</c:v>
                </c:pt>
                <c:pt idx="1564">
                  <c:v>-0.11784479736194009</c:v>
                </c:pt>
                <c:pt idx="1565">
                  <c:v>-0.17116708409746217</c:v>
                </c:pt>
                <c:pt idx="1566">
                  <c:v>-0.10879499373047796</c:v>
                </c:pt>
                <c:pt idx="1567">
                  <c:v>-0.1672531177727774</c:v>
                </c:pt>
                <c:pt idx="1568">
                  <c:v>-0.14952646448528684</c:v>
                </c:pt>
                <c:pt idx="1569">
                  <c:v>-0.22986114060783835</c:v>
                </c:pt>
                <c:pt idx="1570">
                  <c:v>-0.12951284438635413</c:v>
                </c:pt>
                <c:pt idx="1571">
                  <c:v>-0.12426743716516975</c:v>
                </c:pt>
                <c:pt idx="1572">
                  <c:v>-0.14490998659878607</c:v>
                </c:pt>
                <c:pt idx="1573">
                  <c:v>-0.14500441602217018</c:v>
                </c:pt>
                <c:pt idx="1574">
                  <c:v>-7.0486248789674244E-2</c:v>
                </c:pt>
                <c:pt idx="1575">
                  <c:v>-0.13057029225783534</c:v>
                </c:pt>
                <c:pt idx="1576">
                  <c:v>-0.10794584203682867</c:v>
                </c:pt>
                <c:pt idx="1577">
                  <c:v>-0.16228068921012584</c:v>
                </c:pt>
                <c:pt idx="1578">
                  <c:v>-0.13346886579195139</c:v>
                </c:pt>
                <c:pt idx="1579">
                  <c:v>-5.6124213979382054E-2</c:v>
                </c:pt>
                <c:pt idx="1580">
                  <c:v>-7.5317782332697147E-2</c:v>
                </c:pt>
                <c:pt idx="1581">
                  <c:v>-0.18797333427233609</c:v>
                </c:pt>
                <c:pt idx="1582">
                  <c:v>-7.6378693223795313E-2</c:v>
                </c:pt>
                <c:pt idx="1583">
                  <c:v>-5.6211860683136328E-2</c:v>
                </c:pt>
                <c:pt idx="1584">
                  <c:v>-0.11456399000296835</c:v>
                </c:pt>
                <c:pt idx="1585">
                  <c:v>-0.1024294799779556</c:v>
                </c:pt>
                <c:pt idx="1586">
                  <c:v>-0.13885656137545299</c:v>
                </c:pt>
                <c:pt idx="1587">
                  <c:v>-0.12817701832827344</c:v>
                </c:pt>
                <c:pt idx="1588">
                  <c:v>-0.16351626994310309</c:v>
                </c:pt>
                <c:pt idx="1589">
                  <c:v>-0.1971995517742241</c:v>
                </c:pt>
                <c:pt idx="1590">
                  <c:v>-0.16669514426735377</c:v>
                </c:pt>
                <c:pt idx="1591">
                  <c:v>-8.9516038779150264E-2</c:v>
                </c:pt>
                <c:pt idx="1592">
                  <c:v>-0.11466282093740832</c:v>
                </c:pt>
                <c:pt idx="1593">
                  <c:v>-0.1890181388804455</c:v>
                </c:pt>
                <c:pt idx="1594">
                  <c:v>-0.15178710451443189</c:v>
                </c:pt>
                <c:pt idx="1595">
                  <c:v>-0.15321935859991709</c:v>
                </c:pt>
                <c:pt idx="1596">
                  <c:v>-0.13774261936076337</c:v>
                </c:pt>
                <c:pt idx="1597">
                  <c:v>-0.10724602998788391</c:v>
                </c:pt>
                <c:pt idx="1598">
                  <c:v>-0.15457892705025311</c:v>
                </c:pt>
                <c:pt idx="1599">
                  <c:v>-0.15921650706461032</c:v>
                </c:pt>
                <c:pt idx="1600">
                  <c:v>-0.14950897966877541</c:v>
                </c:pt>
                <c:pt idx="1601">
                  <c:v>-0.21127318608478896</c:v>
                </c:pt>
                <c:pt idx="1602">
                  <c:v>-0.17213958129261564</c:v>
                </c:pt>
                <c:pt idx="1603">
                  <c:v>-0.20177805820360617</c:v>
                </c:pt>
                <c:pt idx="1604">
                  <c:v>-0.15491555523669687</c:v>
                </c:pt>
                <c:pt idx="1605">
                  <c:v>-0.21997159128910515</c:v>
                </c:pt>
                <c:pt idx="1606">
                  <c:v>-0.22039371918943718</c:v>
                </c:pt>
                <c:pt idx="1607">
                  <c:v>-0.17371599071013832</c:v>
                </c:pt>
                <c:pt idx="1608">
                  <c:v>-0.19598062459555132</c:v>
                </c:pt>
                <c:pt idx="1609">
                  <c:v>-0.19372317522517135</c:v>
                </c:pt>
                <c:pt idx="1610">
                  <c:v>-0.15384868823718989</c:v>
                </c:pt>
                <c:pt idx="1611">
                  <c:v>-0.11816883661677779</c:v>
                </c:pt>
                <c:pt idx="1612">
                  <c:v>-0.15724027811101948</c:v>
                </c:pt>
                <c:pt idx="1613">
                  <c:v>-0.22521991070422565</c:v>
                </c:pt>
                <c:pt idx="1614">
                  <c:v>-0.17364403717900134</c:v>
                </c:pt>
                <c:pt idx="1615">
                  <c:v>-0.16748451293042843</c:v>
                </c:pt>
                <c:pt idx="1616">
                  <c:v>-0.16972770572747975</c:v>
                </c:pt>
                <c:pt idx="1617">
                  <c:v>-0.23914997590964293</c:v>
                </c:pt>
                <c:pt idx="1618">
                  <c:v>-0.20317305407022968</c:v>
                </c:pt>
                <c:pt idx="1619">
                  <c:v>-0.17304603913297467</c:v>
                </c:pt>
                <c:pt idx="1620">
                  <c:v>-0.18106418962323534</c:v>
                </c:pt>
                <c:pt idx="1621">
                  <c:v>-0.284987142307223</c:v>
                </c:pt>
                <c:pt idx="1622">
                  <c:v>-0.18144203670889147</c:v>
                </c:pt>
                <c:pt idx="1623">
                  <c:v>-0.24265891934834516</c:v>
                </c:pt>
                <c:pt idx="1624">
                  <c:v>-0.23471590268770448</c:v>
                </c:pt>
                <c:pt idx="1625">
                  <c:v>-0.24341026990814163</c:v>
                </c:pt>
                <c:pt idx="1626">
                  <c:v>-0.19289670085796173</c:v>
                </c:pt>
                <c:pt idx="1627">
                  <c:v>-0.15997249460494023</c:v>
                </c:pt>
                <c:pt idx="1628">
                  <c:v>-0.21338733975854018</c:v>
                </c:pt>
                <c:pt idx="1629">
                  <c:v>-0.25148518276249954</c:v>
                </c:pt>
                <c:pt idx="1630">
                  <c:v>-0.14217361064070078</c:v>
                </c:pt>
                <c:pt idx="1631">
                  <c:v>-0.13425244130685521</c:v>
                </c:pt>
                <c:pt idx="1632">
                  <c:v>-0.12870048394609879</c:v>
                </c:pt>
                <c:pt idx="1633">
                  <c:v>-0.17913913915151036</c:v>
                </c:pt>
                <c:pt idx="1634">
                  <c:v>-0.14279393271388074</c:v>
                </c:pt>
                <c:pt idx="1635">
                  <c:v>-0.16043759428464355</c:v>
                </c:pt>
                <c:pt idx="1636">
                  <c:v>-0.17622314077426626</c:v>
                </c:pt>
                <c:pt idx="1637">
                  <c:v>-0.20829241487542316</c:v>
                </c:pt>
                <c:pt idx="1638">
                  <c:v>-0.19895369284826214</c:v>
                </c:pt>
                <c:pt idx="1639">
                  <c:v>-0.17503230208158793</c:v>
                </c:pt>
                <c:pt idx="1640">
                  <c:v>-0.26357565428399565</c:v>
                </c:pt>
                <c:pt idx="1641">
                  <c:v>-0.16650478793756229</c:v>
                </c:pt>
                <c:pt idx="1642">
                  <c:v>-0.15298273379076144</c:v>
                </c:pt>
                <c:pt idx="1643">
                  <c:v>-0.16503183264999977</c:v>
                </c:pt>
                <c:pt idx="1644">
                  <c:v>-0.16155846358201487</c:v>
                </c:pt>
                <c:pt idx="1645">
                  <c:v>-0.11334607448442491</c:v>
                </c:pt>
                <c:pt idx="1646">
                  <c:v>-0.1589434784192072</c:v>
                </c:pt>
                <c:pt idx="1647">
                  <c:v>-0.12601472600530117</c:v>
                </c:pt>
                <c:pt idx="1648">
                  <c:v>-5.4900533982319311E-2</c:v>
                </c:pt>
                <c:pt idx="1649">
                  <c:v>-0.10275745429991878</c:v>
                </c:pt>
                <c:pt idx="1650">
                  <c:v>-5.6213852040947643E-2</c:v>
                </c:pt>
                <c:pt idx="1651">
                  <c:v>-0.16746634276441086</c:v>
                </c:pt>
                <c:pt idx="1652">
                  <c:v>-0.21963509849125673</c:v>
                </c:pt>
                <c:pt idx="1653">
                  <c:v>-0.23849707597054537</c:v>
                </c:pt>
                <c:pt idx="1654">
                  <c:v>-0.18380312286229095</c:v>
                </c:pt>
                <c:pt idx="1655">
                  <c:v>-0.22684615627670424</c:v>
                </c:pt>
                <c:pt idx="1656">
                  <c:v>-0.21444488881224666</c:v>
                </c:pt>
                <c:pt idx="1657">
                  <c:v>-0.15693490555870493</c:v>
                </c:pt>
                <c:pt idx="1658">
                  <c:v>-0.20319149173103512</c:v>
                </c:pt>
                <c:pt idx="1659">
                  <c:v>-0.11921783665448649</c:v>
                </c:pt>
                <c:pt idx="1660">
                  <c:v>-0.14680790563183999</c:v>
                </c:pt>
                <c:pt idx="1661">
                  <c:v>-0.15883955139496397</c:v>
                </c:pt>
                <c:pt idx="1662">
                  <c:v>-0.18390868354499934</c:v>
                </c:pt>
                <c:pt idx="1663">
                  <c:v>-0.13602273346399885</c:v>
                </c:pt>
                <c:pt idx="1664">
                  <c:v>-0.18602598860744357</c:v>
                </c:pt>
                <c:pt idx="1665">
                  <c:v>-0.20908910622909416</c:v>
                </c:pt>
                <c:pt idx="1666">
                  <c:v>-0.16051578032379399</c:v>
                </c:pt>
                <c:pt idx="1667">
                  <c:v>-0.15293618882403526</c:v>
                </c:pt>
                <c:pt idx="1668">
                  <c:v>-6.564977330639532E-2</c:v>
                </c:pt>
                <c:pt idx="1669">
                  <c:v>-0.11562969774942888</c:v>
                </c:pt>
                <c:pt idx="1670">
                  <c:v>-0.16377724241283753</c:v>
                </c:pt>
                <c:pt idx="1671">
                  <c:v>-0.17116654457942304</c:v>
                </c:pt>
                <c:pt idx="1672">
                  <c:v>-0.21901925947603318</c:v>
                </c:pt>
                <c:pt idx="1673">
                  <c:v>-0.11112181728556347</c:v>
                </c:pt>
                <c:pt idx="1674">
                  <c:v>-0.19262744593985026</c:v>
                </c:pt>
                <c:pt idx="1675">
                  <c:v>-0.15428385027228297</c:v>
                </c:pt>
                <c:pt idx="1676">
                  <c:v>-0.15260976560829798</c:v>
                </c:pt>
                <c:pt idx="1677">
                  <c:v>-0.12586529145676939</c:v>
                </c:pt>
                <c:pt idx="1678">
                  <c:v>-0.13847885206526245</c:v>
                </c:pt>
                <c:pt idx="1679">
                  <c:v>-0.14244463309789157</c:v>
                </c:pt>
                <c:pt idx="1680">
                  <c:v>-0.23039508938687392</c:v>
                </c:pt>
                <c:pt idx="1681">
                  <c:v>-9.0097057037681894E-2</c:v>
                </c:pt>
                <c:pt idx="1682">
                  <c:v>-0.24924621973499694</c:v>
                </c:pt>
                <c:pt idx="1683">
                  <c:v>-0.27496619207982764</c:v>
                </c:pt>
                <c:pt idx="1684">
                  <c:v>-0.36181083999942776</c:v>
                </c:pt>
                <c:pt idx="1685">
                  <c:v>-0.21755016541343708</c:v>
                </c:pt>
                <c:pt idx="1686">
                  <c:v>-0.31691505500523975</c:v>
                </c:pt>
                <c:pt idx="1687">
                  <c:v>-0.32247415848605854</c:v>
                </c:pt>
                <c:pt idx="1688">
                  <c:v>-0.29544694664670024</c:v>
                </c:pt>
                <c:pt idx="1689">
                  <c:v>-0.27763477213777288</c:v>
                </c:pt>
                <c:pt idx="1690">
                  <c:v>-0.21466455624110703</c:v>
                </c:pt>
                <c:pt idx="1691">
                  <c:v>-0.20206871999229248</c:v>
                </c:pt>
                <c:pt idx="1692">
                  <c:v>-0.26782743673938703</c:v>
                </c:pt>
                <c:pt idx="1693">
                  <c:v>-0.24547474662816526</c:v>
                </c:pt>
                <c:pt idx="1694">
                  <c:v>-0.19172117661937094</c:v>
                </c:pt>
                <c:pt idx="1695">
                  <c:v>-0.17816151563189164</c:v>
                </c:pt>
                <c:pt idx="1696">
                  <c:v>-0.17463404030676999</c:v>
                </c:pt>
                <c:pt idx="1697">
                  <c:v>-0.17422863212445372</c:v>
                </c:pt>
                <c:pt idx="1698">
                  <c:v>-0.22651169533930282</c:v>
                </c:pt>
                <c:pt idx="1699">
                  <c:v>-0.17341715688516923</c:v>
                </c:pt>
                <c:pt idx="1700">
                  <c:v>-0.14718841719734577</c:v>
                </c:pt>
                <c:pt idx="1701">
                  <c:v>-0.22499288646560078</c:v>
                </c:pt>
                <c:pt idx="1702">
                  <c:v>-0.19037180274820054</c:v>
                </c:pt>
                <c:pt idx="1703">
                  <c:v>-7.5085873599313957E-2</c:v>
                </c:pt>
                <c:pt idx="1704">
                  <c:v>-0.15746091445919197</c:v>
                </c:pt>
                <c:pt idx="1705">
                  <c:v>-8.4822098578428817E-2</c:v>
                </c:pt>
                <c:pt idx="1706">
                  <c:v>-8.994692689947803E-2</c:v>
                </c:pt>
                <c:pt idx="1707">
                  <c:v>-9.239122113306053E-2</c:v>
                </c:pt>
                <c:pt idx="1708">
                  <c:v>-0.15029602219328952</c:v>
                </c:pt>
                <c:pt idx="1709">
                  <c:v>-0.11532910204973479</c:v>
                </c:pt>
                <c:pt idx="1710">
                  <c:v>-0.16449265757310938</c:v>
                </c:pt>
                <c:pt idx="1711">
                  <c:v>-0.18849443350618522</c:v>
                </c:pt>
                <c:pt idx="1712">
                  <c:v>-0.11692309417275459</c:v>
                </c:pt>
                <c:pt idx="1713">
                  <c:v>-8.3080988891393037E-2</c:v>
                </c:pt>
                <c:pt idx="1714">
                  <c:v>-0.13659243315379799</c:v>
                </c:pt>
                <c:pt idx="1715">
                  <c:v>-0.16173456509266138</c:v>
                </c:pt>
                <c:pt idx="1716">
                  <c:v>-0.14939104788892221</c:v>
                </c:pt>
                <c:pt idx="1717">
                  <c:v>-0.14898808947962006</c:v>
                </c:pt>
                <c:pt idx="1718">
                  <c:v>-0.20046603908984262</c:v>
                </c:pt>
                <c:pt idx="1719">
                  <c:v>-0.22615537602705649</c:v>
                </c:pt>
                <c:pt idx="1720">
                  <c:v>-4.8470218077608207E-2</c:v>
                </c:pt>
                <c:pt idx="1721">
                  <c:v>-0.14925468599888447</c:v>
                </c:pt>
                <c:pt idx="1722">
                  <c:v>-0.23832683524915488</c:v>
                </c:pt>
                <c:pt idx="1723">
                  <c:v>-0.18761451312020572</c:v>
                </c:pt>
                <c:pt idx="1724">
                  <c:v>-0.11985821421354803</c:v>
                </c:pt>
                <c:pt idx="1725">
                  <c:v>-0.1638154533456464</c:v>
                </c:pt>
                <c:pt idx="1726">
                  <c:v>-0.17192425015966795</c:v>
                </c:pt>
                <c:pt idx="1727">
                  <c:v>-0.15350869036658643</c:v>
                </c:pt>
                <c:pt idx="1728">
                  <c:v>-0.15016725506969142</c:v>
                </c:pt>
                <c:pt idx="1729">
                  <c:v>-9.0395273832875711E-2</c:v>
                </c:pt>
                <c:pt idx="1730">
                  <c:v>-9.9672097072177057E-2</c:v>
                </c:pt>
                <c:pt idx="1731">
                  <c:v>-0.12543002281560567</c:v>
                </c:pt>
                <c:pt idx="1732">
                  <c:v>-0.10756624582096119</c:v>
                </c:pt>
                <c:pt idx="1733">
                  <c:v>-0.11475474068257718</c:v>
                </c:pt>
                <c:pt idx="1734">
                  <c:v>-0.17014962318567395</c:v>
                </c:pt>
                <c:pt idx="1735">
                  <c:v>-0.12394560861335635</c:v>
                </c:pt>
                <c:pt idx="1736">
                  <c:v>-0.15871419561042277</c:v>
                </c:pt>
                <c:pt idx="1737">
                  <c:v>-0.2308182583035604</c:v>
                </c:pt>
                <c:pt idx="1738">
                  <c:v>-0.20012426816877316</c:v>
                </c:pt>
                <c:pt idx="1739">
                  <c:v>-0.21186771996366882</c:v>
                </c:pt>
                <c:pt idx="1740">
                  <c:v>-0.1746297338051217</c:v>
                </c:pt>
                <c:pt idx="1741">
                  <c:v>-0.20557034422056741</c:v>
                </c:pt>
                <c:pt idx="1742">
                  <c:v>-0.17847149836331844</c:v>
                </c:pt>
                <c:pt idx="1743">
                  <c:v>-0.22890892744886704</c:v>
                </c:pt>
                <c:pt idx="1744">
                  <c:v>-0.26353740062213438</c:v>
                </c:pt>
                <c:pt idx="1745">
                  <c:v>-0.24762153636743967</c:v>
                </c:pt>
                <c:pt idx="1746">
                  <c:v>-0.29138413749047787</c:v>
                </c:pt>
                <c:pt idx="1747">
                  <c:v>-0.29618819339047564</c:v>
                </c:pt>
                <c:pt idx="1748">
                  <c:v>-0.24981186934180266</c:v>
                </c:pt>
                <c:pt idx="1749">
                  <c:v>-0.17189251618408941</c:v>
                </c:pt>
                <c:pt idx="1750">
                  <c:v>-0.14044723216720745</c:v>
                </c:pt>
                <c:pt idx="1751">
                  <c:v>-0.23403293710421047</c:v>
                </c:pt>
                <c:pt idx="1752">
                  <c:v>-9.7820862040438383E-2</c:v>
                </c:pt>
                <c:pt idx="1753">
                  <c:v>-0.19234118798317179</c:v>
                </c:pt>
                <c:pt idx="1754">
                  <c:v>-8.5921115512213486E-2</c:v>
                </c:pt>
                <c:pt idx="1755">
                  <c:v>-0.17485858006637278</c:v>
                </c:pt>
                <c:pt idx="1756">
                  <c:v>-0.14916131833642798</c:v>
                </c:pt>
                <c:pt idx="1757">
                  <c:v>-0.15960395520099113</c:v>
                </c:pt>
                <c:pt idx="1758">
                  <c:v>-0.11690176176660239</c:v>
                </c:pt>
                <c:pt idx="1759">
                  <c:v>-0.10675210234444987</c:v>
                </c:pt>
                <c:pt idx="1760">
                  <c:v>-0.13179535929144603</c:v>
                </c:pt>
                <c:pt idx="1761">
                  <c:v>-0.15720492609389669</c:v>
                </c:pt>
                <c:pt idx="1762">
                  <c:v>-0.1376920949587801</c:v>
                </c:pt>
                <c:pt idx="1763">
                  <c:v>-0.15065404561079143</c:v>
                </c:pt>
                <c:pt idx="1764">
                  <c:v>-0.17193782574410021</c:v>
                </c:pt>
                <c:pt idx="1765">
                  <c:v>-0.17435448868526848</c:v>
                </c:pt>
                <c:pt idx="1766">
                  <c:v>-0.14605710040396924</c:v>
                </c:pt>
                <c:pt idx="1767">
                  <c:v>-0.10333933406915252</c:v>
                </c:pt>
                <c:pt idx="1768">
                  <c:v>-0.16368876289719103</c:v>
                </c:pt>
                <c:pt idx="1769">
                  <c:v>-0.1858560695977457</c:v>
                </c:pt>
                <c:pt idx="1770">
                  <c:v>-0.12520665998469105</c:v>
                </c:pt>
                <c:pt idx="1771">
                  <c:v>-0.1591773758911319</c:v>
                </c:pt>
                <c:pt idx="1772">
                  <c:v>-0.18332192529669</c:v>
                </c:pt>
                <c:pt idx="1773">
                  <c:v>-0.12402400226497656</c:v>
                </c:pt>
                <c:pt idx="1774">
                  <c:v>-0.17741508252594373</c:v>
                </c:pt>
                <c:pt idx="1775">
                  <c:v>-0.12956210482119535</c:v>
                </c:pt>
                <c:pt idx="1776">
                  <c:v>-0.18280971675688829</c:v>
                </c:pt>
                <c:pt idx="1777">
                  <c:v>-0.15181517546679157</c:v>
                </c:pt>
                <c:pt idx="1778">
                  <c:v>-0.21018089966654629</c:v>
                </c:pt>
                <c:pt idx="1779">
                  <c:v>-0.12827352752550847</c:v>
                </c:pt>
                <c:pt idx="1780">
                  <c:v>-0.1033163344409801</c:v>
                </c:pt>
                <c:pt idx="1781">
                  <c:v>-0.19908147190370562</c:v>
                </c:pt>
                <c:pt idx="1782">
                  <c:v>-0.11995418509496958</c:v>
                </c:pt>
                <c:pt idx="1783">
                  <c:v>-8.9394290453174263E-2</c:v>
                </c:pt>
                <c:pt idx="1784">
                  <c:v>-0.16157384309917289</c:v>
                </c:pt>
                <c:pt idx="1785">
                  <c:v>-0.11701836601255</c:v>
                </c:pt>
                <c:pt idx="1786">
                  <c:v>-0.15287665551183127</c:v>
                </c:pt>
                <c:pt idx="1787">
                  <c:v>-0.11825947318265639</c:v>
                </c:pt>
                <c:pt idx="1788">
                  <c:v>-0.1079749138517142</c:v>
                </c:pt>
                <c:pt idx="1789">
                  <c:v>-0.15959593738093858</c:v>
                </c:pt>
                <c:pt idx="1790">
                  <c:v>-0.12266296706806168</c:v>
                </c:pt>
                <c:pt idx="1791">
                  <c:v>-0.13242259542281098</c:v>
                </c:pt>
                <c:pt idx="1792">
                  <c:v>-0.11381605221870161</c:v>
                </c:pt>
                <c:pt idx="1793">
                  <c:v>-0.20130638483577168</c:v>
                </c:pt>
                <c:pt idx="1794">
                  <c:v>-0.14962214524378137</c:v>
                </c:pt>
                <c:pt idx="1795">
                  <c:v>-0.17730133692201422</c:v>
                </c:pt>
                <c:pt idx="1796">
                  <c:v>-0.16598427348047851</c:v>
                </c:pt>
                <c:pt idx="1797">
                  <c:v>-0.21330622540946231</c:v>
                </c:pt>
                <c:pt idx="1798">
                  <c:v>-0.1709233160812661</c:v>
                </c:pt>
                <c:pt idx="1799">
                  <c:v>-0.12655230581032029</c:v>
                </c:pt>
                <c:pt idx="1800">
                  <c:v>-0.11418243147803986</c:v>
                </c:pt>
                <c:pt idx="1801">
                  <c:v>-0.17380904249056417</c:v>
                </c:pt>
                <c:pt idx="1802">
                  <c:v>-0.15001250202887229</c:v>
                </c:pt>
                <c:pt idx="1803">
                  <c:v>-0.16959522417090167</c:v>
                </c:pt>
                <c:pt idx="1804">
                  <c:v>-0.16419906431642861</c:v>
                </c:pt>
                <c:pt idx="1805">
                  <c:v>-8.8816358304358856E-2</c:v>
                </c:pt>
                <c:pt idx="1806">
                  <c:v>-0.1710354192869088</c:v>
                </c:pt>
                <c:pt idx="1807">
                  <c:v>-7.7763767859420962E-2</c:v>
                </c:pt>
                <c:pt idx="1808">
                  <c:v>-0.19806525838219313</c:v>
                </c:pt>
                <c:pt idx="1809">
                  <c:v>-0.1942786530534365</c:v>
                </c:pt>
                <c:pt idx="1810">
                  <c:v>-0.14818399032482776</c:v>
                </c:pt>
                <c:pt idx="1811">
                  <c:v>-0.1583280346561996</c:v>
                </c:pt>
                <c:pt idx="1812">
                  <c:v>-9.1484549273909366E-2</c:v>
                </c:pt>
                <c:pt idx="1813">
                  <c:v>-0.18050535549155045</c:v>
                </c:pt>
                <c:pt idx="1814">
                  <c:v>-0.1297707967284546</c:v>
                </c:pt>
                <c:pt idx="1815">
                  <c:v>-0.19335890028931912</c:v>
                </c:pt>
                <c:pt idx="1816">
                  <c:v>-0.16842809156976368</c:v>
                </c:pt>
                <c:pt idx="1817">
                  <c:v>-0.10329241392755972</c:v>
                </c:pt>
                <c:pt idx="1818">
                  <c:v>-0.14145405370219843</c:v>
                </c:pt>
                <c:pt idx="1819">
                  <c:v>-0.17069281599511643</c:v>
                </c:pt>
                <c:pt idx="1820">
                  <c:v>-0.1386862604044472</c:v>
                </c:pt>
                <c:pt idx="1821">
                  <c:v>-0.21169794627763094</c:v>
                </c:pt>
                <c:pt idx="1822">
                  <c:v>-0.13080227691635293</c:v>
                </c:pt>
                <c:pt idx="1823">
                  <c:v>-0.16466001553440734</c:v>
                </c:pt>
                <c:pt idx="1824">
                  <c:v>-0.15006811203104486</c:v>
                </c:pt>
                <c:pt idx="1825">
                  <c:v>-0.22575028109077322</c:v>
                </c:pt>
                <c:pt idx="1826">
                  <c:v>-0.18731966337997941</c:v>
                </c:pt>
                <c:pt idx="1827">
                  <c:v>-0.2479447840079998</c:v>
                </c:pt>
                <c:pt idx="1828">
                  <c:v>-0.19686244593057112</c:v>
                </c:pt>
                <c:pt idx="1829">
                  <c:v>-0.13515355137826901</c:v>
                </c:pt>
                <c:pt idx="1830">
                  <c:v>-0.17431040924939478</c:v>
                </c:pt>
                <c:pt idx="1831">
                  <c:v>-0.19245006807916543</c:v>
                </c:pt>
                <c:pt idx="1832">
                  <c:v>-0.13488880287243987</c:v>
                </c:pt>
                <c:pt idx="1833">
                  <c:v>-0.16533380585913338</c:v>
                </c:pt>
                <c:pt idx="1834">
                  <c:v>-0.22183782398538165</c:v>
                </c:pt>
                <c:pt idx="1835">
                  <c:v>-0.21361148604868774</c:v>
                </c:pt>
                <c:pt idx="1836">
                  <c:v>-0.19804892457898116</c:v>
                </c:pt>
                <c:pt idx="1837">
                  <c:v>-0.14602273798458265</c:v>
                </c:pt>
                <c:pt idx="1838">
                  <c:v>-0.21733974292888847</c:v>
                </c:pt>
                <c:pt idx="1839">
                  <c:v>-0.2106199467318095</c:v>
                </c:pt>
                <c:pt idx="1840">
                  <c:v>-0.1999072623415592</c:v>
                </c:pt>
                <c:pt idx="1841">
                  <c:v>-0.14540509578123173</c:v>
                </c:pt>
                <c:pt idx="1842">
                  <c:v>-7.4695262402179941E-2</c:v>
                </c:pt>
                <c:pt idx="1843">
                  <c:v>-0.15121825208080408</c:v>
                </c:pt>
                <c:pt idx="1844">
                  <c:v>-0.16850803318286967</c:v>
                </c:pt>
                <c:pt idx="1845">
                  <c:v>-9.0893826246107201E-2</c:v>
                </c:pt>
                <c:pt idx="1846">
                  <c:v>-7.3473494852563714E-2</c:v>
                </c:pt>
                <c:pt idx="1847">
                  <c:v>-0.13699874707590476</c:v>
                </c:pt>
                <c:pt idx="1848">
                  <c:v>-7.2127210327953217E-2</c:v>
                </c:pt>
                <c:pt idx="1849">
                  <c:v>-4.6399686741500301E-2</c:v>
                </c:pt>
                <c:pt idx="1850">
                  <c:v>-5.7477748996324074E-2</c:v>
                </c:pt>
                <c:pt idx="1851">
                  <c:v>-4.3539655318368453E-2</c:v>
                </c:pt>
                <c:pt idx="1852">
                  <c:v>-3.5179442544188255E-2</c:v>
                </c:pt>
                <c:pt idx="1853">
                  <c:v>-7.9711146556098678E-2</c:v>
                </c:pt>
                <c:pt idx="1854">
                  <c:v>-9.1222137969728667E-3</c:v>
                </c:pt>
                <c:pt idx="1855">
                  <c:v>-2.9806764422957377E-2</c:v>
                </c:pt>
                <c:pt idx="1856">
                  <c:v>-0.13700581958666125</c:v>
                </c:pt>
                <c:pt idx="1857">
                  <c:v>-2.2306628533167783E-2</c:v>
                </c:pt>
                <c:pt idx="1858">
                  <c:v>-7.7857157796170195E-2</c:v>
                </c:pt>
                <c:pt idx="1859">
                  <c:v>-6.4753257310479317E-2</c:v>
                </c:pt>
                <c:pt idx="1860">
                  <c:v>-5.7661254324059108E-2</c:v>
                </c:pt>
                <c:pt idx="1861">
                  <c:v>-4.3558069090145257E-2</c:v>
                </c:pt>
                <c:pt idx="1862">
                  <c:v>5.9543529104537196E-2</c:v>
                </c:pt>
                <c:pt idx="1863">
                  <c:v>-2.6521366212385211E-2</c:v>
                </c:pt>
                <c:pt idx="1864">
                  <c:v>-9.5931399644302973E-2</c:v>
                </c:pt>
                <c:pt idx="1865">
                  <c:v>-5.6743488546564969E-2</c:v>
                </c:pt>
                <c:pt idx="1866">
                  <c:v>-1.4081983312092539E-2</c:v>
                </c:pt>
                <c:pt idx="1867">
                  <c:v>-5.3964345616553833E-2</c:v>
                </c:pt>
                <c:pt idx="1868">
                  <c:v>5.425512857825121E-2</c:v>
                </c:pt>
                <c:pt idx="1869">
                  <c:v>-1.1000464003071309E-2</c:v>
                </c:pt>
                <c:pt idx="1870">
                  <c:v>-9.312274072712956E-3</c:v>
                </c:pt>
                <c:pt idx="1871">
                  <c:v>-3.3210366739987784E-2</c:v>
                </c:pt>
                <c:pt idx="1872">
                  <c:v>-6.5676331311521619E-3</c:v>
                </c:pt>
                <c:pt idx="1873">
                  <c:v>-8.5144574281948771E-2</c:v>
                </c:pt>
                <c:pt idx="1874">
                  <c:v>-0.10157827190883129</c:v>
                </c:pt>
                <c:pt idx="1875">
                  <c:v>-2.5934148572891447E-2</c:v>
                </c:pt>
                <c:pt idx="1876">
                  <c:v>-9.381206493757499E-2</c:v>
                </c:pt>
                <c:pt idx="1877">
                  <c:v>-8.5210403802583712E-2</c:v>
                </c:pt>
                <c:pt idx="1878">
                  <c:v>-0.17653365400838339</c:v>
                </c:pt>
                <c:pt idx="1879">
                  <c:v>-6.8204951452894624E-2</c:v>
                </c:pt>
                <c:pt idx="1880">
                  <c:v>-6.9765641526870481E-2</c:v>
                </c:pt>
                <c:pt idx="1881">
                  <c:v>-4.0103611377437232E-2</c:v>
                </c:pt>
                <c:pt idx="1882">
                  <c:v>-0.11831787729581544</c:v>
                </c:pt>
                <c:pt idx="1883">
                  <c:v>-0.15698909969168739</c:v>
                </c:pt>
                <c:pt idx="1884">
                  <c:v>-6.6322722913000676E-2</c:v>
                </c:pt>
                <c:pt idx="1885">
                  <c:v>-8.1750252217601349E-2</c:v>
                </c:pt>
                <c:pt idx="1886">
                  <c:v>-0.1333270593717667</c:v>
                </c:pt>
                <c:pt idx="1887">
                  <c:v>-0.14869961464182591</c:v>
                </c:pt>
                <c:pt idx="1888">
                  <c:v>-9.9270150590980877E-2</c:v>
                </c:pt>
                <c:pt idx="1889">
                  <c:v>-0.1457194365738228</c:v>
                </c:pt>
                <c:pt idx="1890">
                  <c:v>-0.15123054056516971</c:v>
                </c:pt>
                <c:pt idx="1891">
                  <c:v>-0.10001817326545737</c:v>
                </c:pt>
                <c:pt idx="1892">
                  <c:v>-9.2895108628883061E-2</c:v>
                </c:pt>
                <c:pt idx="1893">
                  <c:v>-0.15625545357446635</c:v>
                </c:pt>
                <c:pt idx="1894">
                  <c:v>-0.10064612446481447</c:v>
                </c:pt>
                <c:pt idx="1895">
                  <c:v>-0.14308125785676173</c:v>
                </c:pt>
                <c:pt idx="1896">
                  <c:v>-0.1107664690334228</c:v>
                </c:pt>
                <c:pt idx="1897">
                  <c:v>-0.18235646513228199</c:v>
                </c:pt>
                <c:pt idx="1898">
                  <c:v>-0.13469342996427769</c:v>
                </c:pt>
                <c:pt idx="1899">
                  <c:v>-5.2912596770496645E-2</c:v>
                </c:pt>
                <c:pt idx="1900">
                  <c:v>-1.797497048406127E-2</c:v>
                </c:pt>
                <c:pt idx="1901">
                  <c:v>-0.1173899248468786</c:v>
                </c:pt>
                <c:pt idx="1902">
                  <c:v>-0.13670883552401925</c:v>
                </c:pt>
                <c:pt idx="1903">
                  <c:v>-9.7703350988007753E-2</c:v>
                </c:pt>
                <c:pt idx="1904">
                  <c:v>-7.3938905359676177E-2</c:v>
                </c:pt>
                <c:pt idx="1905">
                  <c:v>-0.12165730076406034</c:v>
                </c:pt>
                <c:pt idx="1906">
                  <c:v>-7.1793061282426129E-2</c:v>
                </c:pt>
                <c:pt idx="1907">
                  <c:v>-0.15718263358669837</c:v>
                </c:pt>
                <c:pt idx="1908">
                  <c:v>-5.2206748777336998E-2</c:v>
                </c:pt>
                <c:pt idx="1909">
                  <c:v>-0.10896126084939928</c:v>
                </c:pt>
                <c:pt idx="1910">
                  <c:v>-0.20989102500706669</c:v>
                </c:pt>
                <c:pt idx="1911">
                  <c:v>-0.15604868875527389</c:v>
                </c:pt>
                <c:pt idx="1912">
                  <c:v>-0.14732491098322942</c:v>
                </c:pt>
                <c:pt idx="1913">
                  <c:v>-0.15470843604407269</c:v>
                </c:pt>
                <c:pt idx="1914">
                  <c:v>-0.16562319393011282</c:v>
                </c:pt>
                <c:pt idx="1915">
                  <c:v>-0.18565246181776429</c:v>
                </c:pt>
                <c:pt idx="1916">
                  <c:v>-0.14698904892613984</c:v>
                </c:pt>
                <c:pt idx="1917">
                  <c:v>-0.2055494574635508</c:v>
                </c:pt>
                <c:pt idx="1918">
                  <c:v>-0.19202538536709923</c:v>
                </c:pt>
                <c:pt idx="1919">
                  <c:v>-0.13460489667326248</c:v>
                </c:pt>
                <c:pt idx="1920">
                  <c:v>-0.1918850581165783</c:v>
                </c:pt>
                <c:pt idx="1921">
                  <c:v>-0.15796285294115053</c:v>
                </c:pt>
                <c:pt idx="1922">
                  <c:v>-0.19201115040057815</c:v>
                </c:pt>
                <c:pt idx="1923">
                  <c:v>-0.17841385115203134</c:v>
                </c:pt>
                <c:pt idx="1924">
                  <c:v>-0.10636235809776262</c:v>
                </c:pt>
                <c:pt idx="1925">
                  <c:v>-0.16600234603616226</c:v>
                </c:pt>
                <c:pt idx="1926">
                  <c:v>-7.6822648561242435E-2</c:v>
                </c:pt>
                <c:pt idx="1927">
                  <c:v>-0.14985349631491207</c:v>
                </c:pt>
                <c:pt idx="1928">
                  <c:v>-0.13389973987128445</c:v>
                </c:pt>
                <c:pt idx="1929">
                  <c:v>-0.1226705338091415</c:v>
                </c:pt>
                <c:pt idx="1930">
                  <c:v>-0.16672413234007188</c:v>
                </c:pt>
                <c:pt idx="1931">
                  <c:v>-0.14149511318610686</c:v>
                </c:pt>
                <c:pt idx="1932">
                  <c:v>-7.7776755775435302E-2</c:v>
                </c:pt>
                <c:pt idx="1933">
                  <c:v>-9.3580641500119688E-2</c:v>
                </c:pt>
                <c:pt idx="1934">
                  <c:v>-0.10340128063716225</c:v>
                </c:pt>
                <c:pt idx="1935">
                  <c:v>-0.13432409807527512</c:v>
                </c:pt>
                <c:pt idx="1936">
                  <c:v>-0.10629017964414011</c:v>
                </c:pt>
                <c:pt idx="1937">
                  <c:v>-0.13401658098570435</c:v>
                </c:pt>
                <c:pt idx="1938">
                  <c:v>-0.11991118225924069</c:v>
                </c:pt>
                <c:pt idx="1939">
                  <c:v>-0.13173991120379824</c:v>
                </c:pt>
                <c:pt idx="1940">
                  <c:v>-0.10203154376516788</c:v>
                </c:pt>
                <c:pt idx="1941">
                  <c:v>-5.0253795836874282E-2</c:v>
                </c:pt>
                <c:pt idx="1942">
                  <c:v>-0.11496334861750457</c:v>
                </c:pt>
                <c:pt idx="1943">
                  <c:v>-0.12653068663917355</c:v>
                </c:pt>
                <c:pt idx="1944">
                  <c:v>-9.0527974602981232E-2</c:v>
                </c:pt>
                <c:pt idx="1945">
                  <c:v>-2.905647563402991E-2</c:v>
                </c:pt>
                <c:pt idx="1946">
                  <c:v>-8.616882701361761E-2</c:v>
                </c:pt>
                <c:pt idx="1947">
                  <c:v>-0.1419635720108271</c:v>
                </c:pt>
                <c:pt idx="1948">
                  <c:v>-6.5346661780210979E-2</c:v>
                </c:pt>
                <c:pt idx="1949">
                  <c:v>-5.9675232819553892E-2</c:v>
                </c:pt>
                <c:pt idx="1950">
                  <c:v>-4.3608706656111829E-2</c:v>
                </c:pt>
                <c:pt idx="1951">
                  <c:v>-1.2695744143088383E-2</c:v>
                </c:pt>
                <c:pt idx="1952">
                  <c:v>-2.8319178512473453E-2</c:v>
                </c:pt>
                <c:pt idx="1953">
                  <c:v>-0.12024474155009368</c:v>
                </c:pt>
                <c:pt idx="1954">
                  <c:v>-0.14483208463994712</c:v>
                </c:pt>
                <c:pt idx="1955">
                  <c:v>-0.21613821235966824</c:v>
                </c:pt>
                <c:pt idx="1956">
                  <c:v>-0.11832053484557237</c:v>
                </c:pt>
                <c:pt idx="1957">
                  <c:v>-0.21897594772170903</c:v>
                </c:pt>
                <c:pt idx="1958">
                  <c:v>-0.16522023518621076</c:v>
                </c:pt>
                <c:pt idx="1959">
                  <c:v>-0.16844182920382034</c:v>
                </c:pt>
                <c:pt idx="1960">
                  <c:v>-0.15916746234733758</c:v>
                </c:pt>
                <c:pt idx="1961">
                  <c:v>-0.20607610363695905</c:v>
                </c:pt>
                <c:pt idx="1962">
                  <c:v>-0.20937166365199544</c:v>
                </c:pt>
                <c:pt idx="1963">
                  <c:v>-0.10465243147497083</c:v>
                </c:pt>
                <c:pt idx="1964">
                  <c:v>-0.16677314399720278</c:v>
                </c:pt>
                <c:pt idx="1965">
                  <c:v>-0.1403049902218223</c:v>
                </c:pt>
                <c:pt idx="1966">
                  <c:v>-0.12945673055331164</c:v>
                </c:pt>
                <c:pt idx="1967">
                  <c:v>-0.20100389671368091</c:v>
                </c:pt>
                <c:pt idx="1968">
                  <c:v>-0.1495366253264605</c:v>
                </c:pt>
                <c:pt idx="1969">
                  <c:v>-0.14116424180803866</c:v>
                </c:pt>
                <c:pt idx="1970">
                  <c:v>-0.21397393936422326</c:v>
                </c:pt>
                <c:pt idx="1971">
                  <c:v>-0.11963509087216229</c:v>
                </c:pt>
                <c:pt idx="1972">
                  <c:v>-0.25639273428028531</c:v>
                </c:pt>
                <c:pt idx="1973">
                  <c:v>-0.2555698681919516</c:v>
                </c:pt>
                <c:pt idx="1974">
                  <c:v>-0.27245123464037946</c:v>
                </c:pt>
                <c:pt idx="1975">
                  <c:v>-0.12113635400660272</c:v>
                </c:pt>
                <c:pt idx="1976">
                  <c:v>-0.19215397303605031</c:v>
                </c:pt>
                <c:pt idx="1977">
                  <c:v>-0.29781550453688177</c:v>
                </c:pt>
                <c:pt idx="1978">
                  <c:v>-0.23097429249289969</c:v>
                </c:pt>
                <c:pt idx="1979">
                  <c:v>-0.13562424564131237</c:v>
                </c:pt>
                <c:pt idx="1980">
                  <c:v>-0.11687607736322747</c:v>
                </c:pt>
                <c:pt idx="1981">
                  <c:v>-0.24277955044547217</c:v>
                </c:pt>
                <c:pt idx="1982">
                  <c:v>-0.10244446446786537</c:v>
                </c:pt>
                <c:pt idx="1983">
                  <c:v>-0.15942545111310735</c:v>
                </c:pt>
                <c:pt idx="1984">
                  <c:v>-0.19178498918144993</c:v>
                </c:pt>
                <c:pt idx="1985">
                  <c:v>-0.19455232617329987</c:v>
                </c:pt>
                <c:pt idx="1986">
                  <c:v>-0.22721835517681988</c:v>
                </c:pt>
                <c:pt idx="1987">
                  <c:v>-0.13316980340634843</c:v>
                </c:pt>
                <c:pt idx="1988">
                  <c:v>-8.432827967649259E-2</c:v>
                </c:pt>
                <c:pt idx="1989">
                  <c:v>-0.18965178542350791</c:v>
                </c:pt>
                <c:pt idx="1990">
                  <c:v>-6.2018130979620834E-2</c:v>
                </c:pt>
                <c:pt idx="1991">
                  <c:v>-7.2070994922116438E-2</c:v>
                </c:pt>
                <c:pt idx="1992">
                  <c:v>-0.12532962352117516</c:v>
                </c:pt>
                <c:pt idx="1993">
                  <c:v>-0.11144407174483506</c:v>
                </c:pt>
                <c:pt idx="1994">
                  <c:v>-0.15393707873862128</c:v>
                </c:pt>
                <c:pt idx="1995">
                  <c:v>-0.11669154614807775</c:v>
                </c:pt>
                <c:pt idx="1996">
                  <c:v>-7.1982369570779858E-2</c:v>
                </c:pt>
                <c:pt idx="1997">
                  <c:v>-0.10073614702791567</c:v>
                </c:pt>
                <c:pt idx="1998">
                  <c:v>-8.675808535213092E-2</c:v>
                </c:pt>
                <c:pt idx="1999">
                  <c:v>-9.3977165007769092E-2</c:v>
                </c:pt>
                <c:pt idx="2000">
                  <c:v>-0.17254411768564071</c:v>
                </c:pt>
                <c:pt idx="2001">
                  <c:v>-0.12115962273270131</c:v>
                </c:pt>
                <c:pt idx="2002">
                  <c:v>-0.12315591645431734</c:v>
                </c:pt>
                <c:pt idx="2003">
                  <c:v>-4.2664889710066545E-2</c:v>
                </c:pt>
                <c:pt idx="2004">
                  <c:v>-0.11846122152146199</c:v>
                </c:pt>
                <c:pt idx="2005">
                  <c:v>-9.3483762022621431E-2</c:v>
                </c:pt>
                <c:pt idx="2006">
                  <c:v>-3.7892047812371876E-2</c:v>
                </c:pt>
                <c:pt idx="2007">
                  <c:v>-3.7823393337916511E-2</c:v>
                </c:pt>
                <c:pt idx="2008">
                  <c:v>-9.0606923296584374E-2</c:v>
                </c:pt>
                <c:pt idx="2009">
                  <c:v>-4.8421310044002297E-2</c:v>
                </c:pt>
                <c:pt idx="2010">
                  <c:v>-0.13666055543230793</c:v>
                </c:pt>
                <c:pt idx="2011">
                  <c:v>-2.4117446773030848E-2</c:v>
                </c:pt>
                <c:pt idx="2012">
                  <c:v>-0.1157455869538907</c:v>
                </c:pt>
                <c:pt idx="2013">
                  <c:v>-0.18689921703907764</c:v>
                </c:pt>
                <c:pt idx="2014">
                  <c:v>-8.2606202256235495E-2</c:v>
                </c:pt>
                <c:pt idx="2015">
                  <c:v>-8.232276947539674E-2</c:v>
                </c:pt>
                <c:pt idx="2016">
                  <c:v>-0.17311464836101165</c:v>
                </c:pt>
                <c:pt idx="2017">
                  <c:v>-2.9807775659518532E-2</c:v>
                </c:pt>
                <c:pt idx="2018">
                  <c:v>-6.5107056205693681E-2</c:v>
                </c:pt>
                <c:pt idx="2019">
                  <c:v>-0.10315833163140398</c:v>
                </c:pt>
                <c:pt idx="2020">
                  <c:v>-0.1002243651666076</c:v>
                </c:pt>
                <c:pt idx="2021">
                  <c:v>-0.11458334005917525</c:v>
                </c:pt>
                <c:pt idx="2022">
                  <c:v>-0.17257672755651832</c:v>
                </c:pt>
                <c:pt idx="2023">
                  <c:v>-0.11687940522307982</c:v>
                </c:pt>
                <c:pt idx="2024">
                  <c:v>-0.12507422188138217</c:v>
                </c:pt>
                <c:pt idx="2025">
                  <c:v>-0.1110294462014465</c:v>
                </c:pt>
                <c:pt idx="2026">
                  <c:v>-0.12569039765168843</c:v>
                </c:pt>
                <c:pt idx="2027">
                  <c:v>-8.053298699927125E-2</c:v>
                </c:pt>
                <c:pt idx="2028">
                  <c:v>-0.14900322037560265</c:v>
                </c:pt>
                <c:pt idx="2029">
                  <c:v>-0.1565737031701725</c:v>
                </c:pt>
                <c:pt idx="2030">
                  <c:v>-9.1227852002631282E-2</c:v>
                </c:pt>
                <c:pt idx="2031">
                  <c:v>-0.17319070674740122</c:v>
                </c:pt>
                <c:pt idx="2032">
                  <c:v>-0.1410396687302663</c:v>
                </c:pt>
                <c:pt idx="2033">
                  <c:v>-0.1539583116591019</c:v>
                </c:pt>
                <c:pt idx="2034">
                  <c:v>-0.10414512135384857</c:v>
                </c:pt>
                <c:pt idx="2035">
                  <c:v>-0.12609910572204019</c:v>
                </c:pt>
                <c:pt idx="2036">
                  <c:v>-9.2906747956013502E-2</c:v>
                </c:pt>
                <c:pt idx="2037">
                  <c:v>-0.13162842407211162</c:v>
                </c:pt>
                <c:pt idx="2038">
                  <c:v>-6.8633032726251875E-2</c:v>
                </c:pt>
                <c:pt idx="2039">
                  <c:v>-0.10554911346278617</c:v>
                </c:pt>
                <c:pt idx="2040">
                  <c:v>-8.3078733821881912E-2</c:v>
                </c:pt>
                <c:pt idx="2041">
                  <c:v>-0.10688829830849911</c:v>
                </c:pt>
                <c:pt idx="2042">
                  <c:v>-9.3692606997629824E-2</c:v>
                </c:pt>
                <c:pt idx="2043">
                  <c:v>-0.11282666291453358</c:v>
                </c:pt>
                <c:pt idx="2044">
                  <c:v>-0.12881687339102221</c:v>
                </c:pt>
                <c:pt idx="2045">
                  <c:v>-0.14422703713947183</c:v>
                </c:pt>
                <c:pt idx="2046">
                  <c:v>-0.14038651788180723</c:v>
                </c:pt>
                <c:pt idx="2047">
                  <c:v>-0.13379824127821138</c:v>
                </c:pt>
                <c:pt idx="2048">
                  <c:v>-6.6719288004067234E-2</c:v>
                </c:pt>
                <c:pt idx="2049">
                  <c:v>-0.10631470499809414</c:v>
                </c:pt>
                <c:pt idx="2050">
                  <c:v>-6.0755892097317132E-2</c:v>
                </c:pt>
                <c:pt idx="2051">
                  <c:v>-0.18937076210742265</c:v>
                </c:pt>
                <c:pt idx="2052">
                  <c:v>-0.10975439918895269</c:v>
                </c:pt>
                <c:pt idx="2053">
                  <c:v>-0.10670652775536948</c:v>
                </c:pt>
                <c:pt idx="2054">
                  <c:v>-0.1895257256140408</c:v>
                </c:pt>
                <c:pt idx="2055">
                  <c:v>-0.13559612149675271</c:v>
                </c:pt>
                <c:pt idx="2056">
                  <c:v>-0.24567875277210249</c:v>
                </c:pt>
                <c:pt idx="2057">
                  <c:v>-9.9476830097607993E-2</c:v>
                </c:pt>
                <c:pt idx="2058">
                  <c:v>-0.17769002992401384</c:v>
                </c:pt>
                <c:pt idx="2059">
                  <c:v>-0.12275758957470218</c:v>
                </c:pt>
                <c:pt idx="2060">
                  <c:v>-0.16580871226914051</c:v>
                </c:pt>
                <c:pt idx="2061">
                  <c:v>-0.21950383388465899</c:v>
                </c:pt>
                <c:pt idx="2062">
                  <c:v>-0.16198145299548417</c:v>
                </c:pt>
                <c:pt idx="2063">
                  <c:v>-0.1539701198184189</c:v>
                </c:pt>
                <c:pt idx="2064">
                  <c:v>-0.15772608087485818</c:v>
                </c:pt>
                <c:pt idx="2065">
                  <c:v>-0.19445534239859052</c:v>
                </c:pt>
                <c:pt idx="2066">
                  <c:v>-0.12769330261994349</c:v>
                </c:pt>
                <c:pt idx="2067">
                  <c:v>-0.10601496045615078</c:v>
                </c:pt>
                <c:pt idx="2068">
                  <c:v>-0.1470368694454206</c:v>
                </c:pt>
                <c:pt idx="2069">
                  <c:v>-0.18058458965479263</c:v>
                </c:pt>
                <c:pt idx="2070">
                  <c:v>-0.14413877558606325</c:v>
                </c:pt>
                <c:pt idx="2071">
                  <c:v>-0.17321817867564637</c:v>
                </c:pt>
                <c:pt idx="2072">
                  <c:v>-0.16742335901230598</c:v>
                </c:pt>
                <c:pt idx="2073">
                  <c:v>-0.17184913188849371</c:v>
                </c:pt>
                <c:pt idx="2074">
                  <c:v>-0.16889712623729602</c:v>
                </c:pt>
                <c:pt idx="2075">
                  <c:v>-0.11417023858281772</c:v>
                </c:pt>
                <c:pt idx="2076">
                  <c:v>-0.12844637215427945</c:v>
                </c:pt>
                <c:pt idx="2077">
                  <c:v>-0.1687850025573614</c:v>
                </c:pt>
                <c:pt idx="2078">
                  <c:v>-0.1300216367302649</c:v>
                </c:pt>
                <c:pt idx="2079">
                  <c:v>-0.11091195355945216</c:v>
                </c:pt>
                <c:pt idx="2080">
                  <c:v>-0.17432499148580449</c:v>
                </c:pt>
                <c:pt idx="2081">
                  <c:v>-0.23511530215229304</c:v>
                </c:pt>
                <c:pt idx="2082">
                  <c:v>-0.16968001555469026</c:v>
                </c:pt>
                <c:pt idx="2083">
                  <c:v>-0.20446550971653743</c:v>
                </c:pt>
                <c:pt idx="2084">
                  <c:v>-0.27569156433930553</c:v>
                </c:pt>
                <c:pt idx="2085">
                  <c:v>-0.18222362554636551</c:v>
                </c:pt>
                <c:pt idx="2086">
                  <c:v>-0.22506118930426722</c:v>
                </c:pt>
                <c:pt idx="2087">
                  <c:v>-0.23997893064447295</c:v>
                </c:pt>
                <c:pt idx="2088">
                  <c:v>-0.22365020549551784</c:v>
                </c:pt>
                <c:pt idx="2089">
                  <c:v>-0.16896712264500613</c:v>
                </c:pt>
                <c:pt idx="2090">
                  <c:v>-0.1775372529521313</c:v>
                </c:pt>
                <c:pt idx="2091">
                  <c:v>-0.1510537034335111</c:v>
                </c:pt>
                <c:pt idx="2092">
                  <c:v>-0.25244333712119393</c:v>
                </c:pt>
                <c:pt idx="2093">
                  <c:v>-0.17976383408133079</c:v>
                </c:pt>
                <c:pt idx="2094">
                  <c:v>-0.18392001337876696</c:v>
                </c:pt>
                <c:pt idx="2095">
                  <c:v>-0.2499601517634743</c:v>
                </c:pt>
                <c:pt idx="2096">
                  <c:v>-0.29371268383404403</c:v>
                </c:pt>
                <c:pt idx="2097">
                  <c:v>-0.23135345123531104</c:v>
                </c:pt>
                <c:pt idx="2098">
                  <c:v>-0.19907685270262376</c:v>
                </c:pt>
                <c:pt idx="2099">
                  <c:v>-0.18441737575067518</c:v>
                </c:pt>
                <c:pt idx="2100">
                  <c:v>-0.23202219816790259</c:v>
                </c:pt>
                <c:pt idx="2101">
                  <c:v>-0.27254657695685414</c:v>
                </c:pt>
                <c:pt idx="2102">
                  <c:v>-0.19599283986043492</c:v>
                </c:pt>
                <c:pt idx="2103">
                  <c:v>-0.26553710993763746</c:v>
                </c:pt>
                <c:pt idx="2104">
                  <c:v>-0.21947071015778319</c:v>
                </c:pt>
                <c:pt idx="2105">
                  <c:v>-0.19693568341252021</c:v>
                </c:pt>
                <c:pt idx="2106">
                  <c:v>-0.2090825558658177</c:v>
                </c:pt>
                <c:pt idx="2107">
                  <c:v>-0.18226394355836606</c:v>
                </c:pt>
                <c:pt idx="2108">
                  <c:v>-0.14874107897704725</c:v>
                </c:pt>
                <c:pt idx="2109">
                  <c:v>-0.12968063853792278</c:v>
                </c:pt>
                <c:pt idx="2110">
                  <c:v>-0.17310046505012533</c:v>
                </c:pt>
                <c:pt idx="2111">
                  <c:v>-0.1344398273340901</c:v>
                </c:pt>
                <c:pt idx="2112">
                  <c:v>-0.20573759607996067</c:v>
                </c:pt>
                <c:pt idx="2113">
                  <c:v>-0.23184432966085344</c:v>
                </c:pt>
                <c:pt idx="2114">
                  <c:v>-0.18801243863354167</c:v>
                </c:pt>
                <c:pt idx="2115">
                  <c:v>-0.24809067587455114</c:v>
                </c:pt>
                <c:pt idx="2116">
                  <c:v>-0.14269472646569525</c:v>
                </c:pt>
                <c:pt idx="2117">
                  <c:v>-0.2497153841529367</c:v>
                </c:pt>
                <c:pt idx="2118">
                  <c:v>-0.20683807681649091</c:v>
                </c:pt>
                <c:pt idx="2119">
                  <c:v>-0.23024458324471253</c:v>
                </c:pt>
                <c:pt idx="2120">
                  <c:v>-0.15230350899224976</c:v>
                </c:pt>
                <c:pt idx="2121">
                  <c:v>-0.23160241013242377</c:v>
                </c:pt>
                <c:pt idx="2122">
                  <c:v>-0.25778852615214543</c:v>
                </c:pt>
                <c:pt idx="2123">
                  <c:v>-0.19767622948269259</c:v>
                </c:pt>
                <c:pt idx="2124">
                  <c:v>-0.25351584808873895</c:v>
                </c:pt>
                <c:pt idx="2125">
                  <c:v>-0.14828370211323938</c:v>
                </c:pt>
                <c:pt idx="2126">
                  <c:v>-0.20090844524561635</c:v>
                </c:pt>
                <c:pt idx="2127">
                  <c:v>-0.23493992686012866</c:v>
                </c:pt>
                <c:pt idx="2128">
                  <c:v>-0.25404155032999076</c:v>
                </c:pt>
                <c:pt idx="2129">
                  <c:v>-0.19056025737608306</c:v>
                </c:pt>
                <c:pt idx="2130">
                  <c:v>-0.16177067785201316</c:v>
                </c:pt>
                <c:pt idx="2131">
                  <c:v>-0.17980536959892635</c:v>
                </c:pt>
                <c:pt idx="2132">
                  <c:v>-0.20604360331413984</c:v>
                </c:pt>
                <c:pt idx="2133">
                  <c:v>-0.14322139835338732</c:v>
                </c:pt>
                <c:pt idx="2134">
                  <c:v>-0.19658306266495718</c:v>
                </c:pt>
                <c:pt idx="2135">
                  <c:v>-0.16802333682692194</c:v>
                </c:pt>
                <c:pt idx="2136">
                  <c:v>-0.20672286414936158</c:v>
                </c:pt>
                <c:pt idx="2137">
                  <c:v>-6.18730265971974E-2</c:v>
                </c:pt>
                <c:pt idx="2138">
                  <c:v>-6.0176803089300734E-2</c:v>
                </c:pt>
                <c:pt idx="2139">
                  <c:v>-6.5595253682000587E-2</c:v>
                </c:pt>
                <c:pt idx="2140">
                  <c:v>-4.003343539378712E-2</c:v>
                </c:pt>
                <c:pt idx="2141">
                  <c:v>4.4357771476276175E-2</c:v>
                </c:pt>
                <c:pt idx="2142">
                  <c:v>2.7580568988316068E-2</c:v>
                </c:pt>
                <c:pt idx="2143">
                  <c:v>-1.0429390336475275E-2</c:v>
                </c:pt>
                <c:pt idx="2144">
                  <c:v>3.0148930797330054E-2</c:v>
                </c:pt>
                <c:pt idx="2145">
                  <c:v>-8.0780701892468887E-2</c:v>
                </c:pt>
                <c:pt idx="2146">
                  <c:v>2.3437573086033225E-2</c:v>
                </c:pt>
                <c:pt idx="2147">
                  <c:v>1.1381021578810158E-3</c:v>
                </c:pt>
                <c:pt idx="2148">
                  <c:v>6.3885574498534492E-3</c:v>
                </c:pt>
                <c:pt idx="2149">
                  <c:v>3.6619387896789757E-2</c:v>
                </c:pt>
                <c:pt idx="2150">
                  <c:v>6.2132543282676922E-2</c:v>
                </c:pt>
                <c:pt idx="2151">
                  <c:v>3.9724166713423381E-2</c:v>
                </c:pt>
                <c:pt idx="2152">
                  <c:v>8.4590444386552277E-2</c:v>
                </c:pt>
                <c:pt idx="2153">
                  <c:v>1.4263734987127075E-2</c:v>
                </c:pt>
                <c:pt idx="2154">
                  <c:v>7.931657599364117E-2</c:v>
                </c:pt>
                <c:pt idx="2155">
                  <c:v>-2.5697104669997195E-4</c:v>
                </c:pt>
                <c:pt idx="2156">
                  <c:v>9.6496235911713857E-2</c:v>
                </c:pt>
                <c:pt idx="2157">
                  <c:v>1.2540335683621451E-2</c:v>
                </c:pt>
                <c:pt idx="2158">
                  <c:v>9.6876420060271307E-2</c:v>
                </c:pt>
                <c:pt idx="2159">
                  <c:v>8.7234205780371443E-2</c:v>
                </c:pt>
                <c:pt idx="2160">
                  <c:v>9.286534576449279E-2</c:v>
                </c:pt>
                <c:pt idx="2161">
                  <c:v>9.5173576200665577E-3</c:v>
                </c:pt>
                <c:pt idx="2162">
                  <c:v>3.6803988176045244E-2</c:v>
                </c:pt>
                <c:pt idx="2163">
                  <c:v>0.10576547058272845</c:v>
                </c:pt>
                <c:pt idx="2164">
                  <c:v>0.10606012201928272</c:v>
                </c:pt>
                <c:pt idx="2165">
                  <c:v>0.10797420559218274</c:v>
                </c:pt>
                <c:pt idx="2166">
                  <c:v>0.11957060327457492</c:v>
                </c:pt>
                <c:pt idx="2167">
                  <c:v>8.6446898630433422E-3</c:v>
                </c:pt>
                <c:pt idx="2168">
                  <c:v>6.2873317122805861E-2</c:v>
                </c:pt>
                <c:pt idx="2169">
                  <c:v>4.331789831023336E-2</c:v>
                </c:pt>
                <c:pt idx="2170">
                  <c:v>3.2353212342685067E-3</c:v>
                </c:pt>
                <c:pt idx="2171">
                  <c:v>5.2495041139106302E-2</c:v>
                </c:pt>
                <c:pt idx="2172">
                  <c:v>2.1533399352827609E-2</c:v>
                </c:pt>
                <c:pt idx="2173">
                  <c:v>6.1952137657788175E-2</c:v>
                </c:pt>
                <c:pt idx="2174">
                  <c:v>0.10273227441020261</c:v>
                </c:pt>
                <c:pt idx="2175">
                  <c:v>4.9487671055971183E-2</c:v>
                </c:pt>
                <c:pt idx="2176">
                  <c:v>2.7720243752622831E-2</c:v>
                </c:pt>
                <c:pt idx="2177">
                  <c:v>-1.6184492648958604E-2</c:v>
                </c:pt>
                <c:pt idx="2178">
                  <c:v>1.6170448799029957E-2</c:v>
                </c:pt>
                <c:pt idx="2179">
                  <c:v>1.4079098576218141E-2</c:v>
                </c:pt>
                <c:pt idx="2180">
                  <c:v>-2.2965642958396093E-2</c:v>
                </c:pt>
                <c:pt idx="2181">
                  <c:v>2.2535686017298717E-2</c:v>
                </c:pt>
                <c:pt idx="2182">
                  <c:v>3.8388300636859385E-2</c:v>
                </c:pt>
                <c:pt idx="2183">
                  <c:v>-2.9007873114441196E-2</c:v>
                </c:pt>
                <c:pt idx="2184">
                  <c:v>3.6232168375806895E-2</c:v>
                </c:pt>
                <c:pt idx="2185">
                  <c:v>-4.1074615152772886E-2</c:v>
                </c:pt>
                <c:pt idx="2186">
                  <c:v>-1.8138103199943689E-2</c:v>
                </c:pt>
                <c:pt idx="2187">
                  <c:v>-5.0821609579949967E-2</c:v>
                </c:pt>
                <c:pt idx="2188">
                  <c:v>-5.704669234976778E-2</c:v>
                </c:pt>
                <c:pt idx="2189">
                  <c:v>-1.8085868165725216E-2</c:v>
                </c:pt>
                <c:pt idx="2190">
                  <c:v>-4.4078923343115362E-2</c:v>
                </c:pt>
                <c:pt idx="2191">
                  <c:v>-0.10141639986236595</c:v>
                </c:pt>
                <c:pt idx="2192">
                  <c:v>-0.13095012313675569</c:v>
                </c:pt>
                <c:pt idx="2193">
                  <c:v>-7.4834239710526496E-2</c:v>
                </c:pt>
                <c:pt idx="2194">
                  <c:v>-0.15078981996046215</c:v>
                </c:pt>
                <c:pt idx="2195">
                  <c:v>-0.12733820839778132</c:v>
                </c:pt>
                <c:pt idx="2196">
                  <c:v>-0.17164872513006146</c:v>
                </c:pt>
                <c:pt idx="2197">
                  <c:v>-0.12236575786398673</c:v>
                </c:pt>
                <c:pt idx="2198">
                  <c:v>-9.3764412689312349E-2</c:v>
                </c:pt>
                <c:pt idx="2199">
                  <c:v>-8.4137778072559732E-2</c:v>
                </c:pt>
                <c:pt idx="2200">
                  <c:v>-0.17234556306888915</c:v>
                </c:pt>
                <c:pt idx="2201">
                  <c:v>-9.7905885759777322E-2</c:v>
                </c:pt>
                <c:pt idx="2202">
                  <c:v>-3.6093842706374946E-2</c:v>
                </c:pt>
                <c:pt idx="2203">
                  <c:v>-8.8378100951915228E-2</c:v>
                </c:pt>
                <c:pt idx="2204">
                  <c:v>-0.12017164698232896</c:v>
                </c:pt>
                <c:pt idx="2205">
                  <c:v>-7.374036493901448E-2</c:v>
                </c:pt>
                <c:pt idx="2206">
                  <c:v>-0.13726107957611888</c:v>
                </c:pt>
                <c:pt idx="2207">
                  <c:v>-8.8674405625956521E-2</c:v>
                </c:pt>
                <c:pt idx="2208">
                  <c:v>-2.5855821823056901E-2</c:v>
                </c:pt>
                <c:pt idx="2209">
                  <c:v>-9.0875560165266545E-2</c:v>
                </c:pt>
                <c:pt idx="2210">
                  <c:v>-0.1194193333819924</c:v>
                </c:pt>
                <c:pt idx="2211">
                  <c:v>-5.557849914043822E-2</c:v>
                </c:pt>
                <c:pt idx="2212">
                  <c:v>-0.12688399291618768</c:v>
                </c:pt>
                <c:pt idx="2213">
                  <c:v>-0.15942074613499135</c:v>
                </c:pt>
                <c:pt idx="2214">
                  <c:v>-5.8029864999675329E-2</c:v>
                </c:pt>
                <c:pt idx="2215">
                  <c:v>-9.3191517595684448E-2</c:v>
                </c:pt>
                <c:pt idx="2216">
                  <c:v>-0.13537580382384939</c:v>
                </c:pt>
                <c:pt idx="2217">
                  <c:v>-9.4269236646685184E-2</c:v>
                </c:pt>
                <c:pt idx="2218">
                  <c:v>-0.14714781603826621</c:v>
                </c:pt>
                <c:pt idx="2219">
                  <c:v>-0.16518148025982771</c:v>
                </c:pt>
                <c:pt idx="2220">
                  <c:v>-0.11092681329577714</c:v>
                </c:pt>
                <c:pt idx="2221">
                  <c:v>-6.2212111365259948E-2</c:v>
                </c:pt>
                <c:pt idx="2222">
                  <c:v>-0.23914201361354248</c:v>
                </c:pt>
                <c:pt idx="2223">
                  <c:v>-0.11544630263079891</c:v>
                </c:pt>
                <c:pt idx="2224">
                  <c:v>4.6833874084817317E-3</c:v>
                </c:pt>
                <c:pt idx="2225">
                  <c:v>-8.1707899621984215E-2</c:v>
                </c:pt>
                <c:pt idx="2226">
                  <c:v>-0.12193300930229667</c:v>
                </c:pt>
                <c:pt idx="2227">
                  <c:v>-9.8334174799092344E-2</c:v>
                </c:pt>
                <c:pt idx="2228">
                  <c:v>-0.13979312691981138</c:v>
                </c:pt>
                <c:pt idx="2229">
                  <c:v>-0.15517668996528999</c:v>
                </c:pt>
                <c:pt idx="2230">
                  <c:v>-0.14595351919851196</c:v>
                </c:pt>
                <c:pt idx="2231">
                  <c:v>-0.20355556641188677</c:v>
                </c:pt>
                <c:pt idx="2232">
                  <c:v>-0.11974840280043175</c:v>
                </c:pt>
                <c:pt idx="2233">
                  <c:v>-0.15309296437469322</c:v>
                </c:pt>
                <c:pt idx="2234">
                  <c:v>-0.17905787875745194</c:v>
                </c:pt>
                <c:pt idx="2235">
                  <c:v>-0.12380366864339942</c:v>
                </c:pt>
                <c:pt idx="2236">
                  <c:v>-0.16543776514519504</c:v>
                </c:pt>
                <c:pt idx="2237">
                  <c:v>-0.13949159884693652</c:v>
                </c:pt>
                <c:pt idx="2238">
                  <c:v>-0.19598113945867768</c:v>
                </c:pt>
                <c:pt idx="2239">
                  <c:v>-0.16066368788794771</c:v>
                </c:pt>
                <c:pt idx="2240">
                  <c:v>-9.900541070088531E-2</c:v>
                </c:pt>
                <c:pt idx="2241">
                  <c:v>-0.13261532366974915</c:v>
                </c:pt>
                <c:pt idx="2242">
                  <c:v>-0.13518005962198554</c:v>
                </c:pt>
                <c:pt idx="2243">
                  <c:v>-0.18049778674856221</c:v>
                </c:pt>
                <c:pt idx="2244">
                  <c:v>-0.16357419166114617</c:v>
                </c:pt>
                <c:pt idx="2245">
                  <c:v>-0.1637335732552041</c:v>
                </c:pt>
                <c:pt idx="2246">
                  <c:v>-0.18637832193086579</c:v>
                </c:pt>
                <c:pt idx="2247">
                  <c:v>-0.13253399222965534</c:v>
                </c:pt>
                <c:pt idx="2248">
                  <c:v>-0.14558136088986373</c:v>
                </c:pt>
                <c:pt idx="2249">
                  <c:v>-0.13261096070780298</c:v>
                </c:pt>
                <c:pt idx="2250">
                  <c:v>-0.12075672632263701</c:v>
                </c:pt>
                <c:pt idx="2251">
                  <c:v>-8.6731187809436006E-2</c:v>
                </c:pt>
                <c:pt idx="2252">
                  <c:v>-7.83011607019648E-2</c:v>
                </c:pt>
                <c:pt idx="2253">
                  <c:v>-0.11381651538561288</c:v>
                </c:pt>
                <c:pt idx="2254">
                  <c:v>-1.6737187343739635E-2</c:v>
                </c:pt>
                <c:pt idx="2255">
                  <c:v>-8.9789595517852705E-2</c:v>
                </c:pt>
                <c:pt idx="2256">
                  <c:v>-0.15520307684585188</c:v>
                </c:pt>
                <c:pt idx="2257">
                  <c:v>-0.15155423011395652</c:v>
                </c:pt>
                <c:pt idx="2258">
                  <c:v>-9.2250514663786864E-2</c:v>
                </c:pt>
                <c:pt idx="2259">
                  <c:v>-0.14349181068116101</c:v>
                </c:pt>
                <c:pt idx="2260">
                  <c:v>-8.6527131424740999E-2</c:v>
                </c:pt>
                <c:pt idx="2261">
                  <c:v>-0.10658060833414706</c:v>
                </c:pt>
                <c:pt idx="2262">
                  <c:v>-7.4964855314633261E-2</c:v>
                </c:pt>
                <c:pt idx="2263">
                  <c:v>-0.15664419837665988</c:v>
                </c:pt>
                <c:pt idx="2264">
                  <c:v>-4.8484337578191705E-2</c:v>
                </c:pt>
                <c:pt idx="2265">
                  <c:v>-4.5774836772737193E-2</c:v>
                </c:pt>
                <c:pt idx="2266">
                  <c:v>-6.7876722977885384E-2</c:v>
                </c:pt>
                <c:pt idx="2267">
                  <c:v>-0.11719272369372891</c:v>
                </c:pt>
                <c:pt idx="2268">
                  <c:v>-5.9896017341993124E-2</c:v>
                </c:pt>
                <c:pt idx="2269">
                  <c:v>-0.15760293889698007</c:v>
                </c:pt>
                <c:pt idx="2270">
                  <c:v>-7.5738546702853515E-2</c:v>
                </c:pt>
                <c:pt idx="2271">
                  <c:v>-9.5173547204589704E-2</c:v>
                </c:pt>
                <c:pt idx="2272">
                  <c:v>-0.18770920581547446</c:v>
                </c:pt>
                <c:pt idx="2273">
                  <c:v>-0.13492405338259961</c:v>
                </c:pt>
                <c:pt idx="2274">
                  <c:v>-0.14650170593237222</c:v>
                </c:pt>
                <c:pt idx="2275">
                  <c:v>-0.11367812599320359</c:v>
                </c:pt>
                <c:pt idx="2276">
                  <c:v>-8.7782911334421621E-2</c:v>
                </c:pt>
                <c:pt idx="2277">
                  <c:v>-0.10328233728198866</c:v>
                </c:pt>
                <c:pt idx="2278">
                  <c:v>-0.1282424660024396</c:v>
                </c:pt>
                <c:pt idx="2279">
                  <c:v>-0.11246003912344549</c:v>
                </c:pt>
                <c:pt idx="2280">
                  <c:v>-7.7655696870087554E-2</c:v>
                </c:pt>
                <c:pt idx="2281">
                  <c:v>-0.13549620517055183</c:v>
                </c:pt>
                <c:pt idx="2282">
                  <c:v>-0.15874948070764205</c:v>
                </c:pt>
                <c:pt idx="2283">
                  <c:v>-0.11569607486503308</c:v>
                </c:pt>
                <c:pt idx="2284">
                  <c:v>-0.10655529781335038</c:v>
                </c:pt>
                <c:pt idx="2285">
                  <c:v>-0.1123979066532147</c:v>
                </c:pt>
                <c:pt idx="2286">
                  <c:v>-0.12020035162629428</c:v>
                </c:pt>
                <c:pt idx="2287">
                  <c:v>-7.1538287630500075E-2</c:v>
                </c:pt>
                <c:pt idx="2288">
                  <c:v>-0.11034444664742948</c:v>
                </c:pt>
                <c:pt idx="2289">
                  <c:v>-9.1659137352668396E-2</c:v>
                </c:pt>
                <c:pt idx="2290">
                  <c:v>-0.16438018457090242</c:v>
                </c:pt>
                <c:pt idx="2291">
                  <c:v>-0.20668577319001369</c:v>
                </c:pt>
                <c:pt idx="2292">
                  <c:v>-0.15866005510211179</c:v>
                </c:pt>
                <c:pt idx="2293">
                  <c:v>-0.15635694901813446</c:v>
                </c:pt>
                <c:pt idx="2294">
                  <c:v>-0.22880151854008324</c:v>
                </c:pt>
                <c:pt idx="2295">
                  <c:v>-0.25324939267896385</c:v>
                </c:pt>
                <c:pt idx="2296">
                  <c:v>-0.14321561262326443</c:v>
                </c:pt>
                <c:pt idx="2297">
                  <c:v>-0.2353076430454264</c:v>
                </c:pt>
                <c:pt idx="2298">
                  <c:v>-0.18474609093381766</c:v>
                </c:pt>
                <c:pt idx="2299">
                  <c:v>-0.10604368353372151</c:v>
                </c:pt>
                <c:pt idx="2300">
                  <c:v>-0.17362051051644978</c:v>
                </c:pt>
                <c:pt idx="2301">
                  <c:v>-0.20423296253541923</c:v>
                </c:pt>
                <c:pt idx="2302">
                  <c:v>-8.1433650784177636E-2</c:v>
                </c:pt>
                <c:pt idx="2303">
                  <c:v>-8.7045509065924787E-2</c:v>
                </c:pt>
                <c:pt idx="2304">
                  <c:v>-0.11201067940346709</c:v>
                </c:pt>
                <c:pt idx="2305">
                  <c:v>-0.16958690393125386</c:v>
                </c:pt>
                <c:pt idx="2306">
                  <c:v>-0.11101001578840619</c:v>
                </c:pt>
                <c:pt idx="2307">
                  <c:v>-8.024892966984154E-2</c:v>
                </c:pt>
                <c:pt idx="2308">
                  <c:v>-0.12518046344412004</c:v>
                </c:pt>
                <c:pt idx="2309">
                  <c:v>-9.9923277970562108E-2</c:v>
                </c:pt>
                <c:pt idx="2310">
                  <c:v>-0.15248117813177553</c:v>
                </c:pt>
                <c:pt idx="2311">
                  <c:v>-0.13106401533732059</c:v>
                </c:pt>
                <c:pt idx="2312">
                  <c:v>-0.17528323450818795</c:v>
                </c:pt>
                <c:pt idx="2313">
                  <c:v>-0.19509661231196296</c:v>
                </c:pt>
                <c:pt idx="2314">
                  <c:v>-7.9218906008611367E-2</c:v>
                </c:pt>
                <c:pt idx="2315">
                  <c:v>-0.10052937361957148</c:v>
                </c:pt>
                <c:pt idx="2316">
                  <c:v>-0.14904830909222067</c:v>
                </c:pt>
                <c:pt idx="2317">
                  <c:v>-0.18933932344203952</c:v>
                </c:pt>
                <c:pt idx="2318">
                  <c:v>-0.19517291186708119</c:v>
                </c:pt>
                <c:pt idx="2319">
                  <c:v>-0.16645745621765473</c:v>
                </c:pt>
                <c:pt idx="2320">
                  <c:v>-0.16143096019356962</c:v>
                </c:pt>
                <c:pt idx="2321">
                  <c:v>-0.16296698022828915</c:v>
                </c:pt>
                <c:pt idx="2322">
                  <c:v>-0.18452645677842427</c:v>
                </c:pt>
                <c:pt idx="2323">
                  <c:v>-0.11484640474406205</c:v>
                </c:pt>
                <c:pt idx="2324">
                  <c:v>-0.10780095187787975</c:v>
                </c:pt>
                <c:pt idx="2325">
                  <c:v>-7.5400529735942023E-2</c:v>
                </c:pt>
                <c:pt idx="2326">
                  <c:v>-5.7113429080078215E-2</c:v>
                </c:pt>
                <c:pt idx="2327">
                  <c:v>-7.1452153501052496E-2</c:v>
                </c:pt>
                <c:pt idx="2328">
                  <c:v>-2.9386661379417478E-2</c:v>
                </c:pt>
                <c:pt idx="2329">
                  <c:v>-0.16272183581235511</c:v>
                </c:pt>
                <c:pt idx="2330">
                  <c:v>-9.0235845660672998E-2</c:v>
                </c:pt>
                <c:pt idx="2331">
                  <c:v>-0.10838839082756124</c:v>
                </c:pt>
                <c:pt idx="2332">
                  <c:v>-4.976770450201029E-2</c:v>
                </c:pt>
                <c:pt idx="2333">
                  <c:v>-4.0111107873577856E-2</c:v>
                </c:pt>
                <c:pt idx="2334">
                  <c:v>-0.10818446047111174</c:v>
                </c:pt>
                <c:pt idx="2335">
                  <c:v>-9.2947118400235951E-2</c:v>
                </c:pt>
                <c:pt idx="2336">
                  <c:v>-6.8791041450759094E-2</c:v>
                </c:pt>
                <c:pt idx="2337">
                  <c:v>-5.7973987226797918E-2</c:v>
                </c:pt>
                <c:pt idx="2338">
                  <c:v>-0.167145484905871</c:v>
                </c:pt>
                <c:pt idx="2339">
                  <c:v>-8.5196450804312041E-2</c:v>
                </c:pt>
                <c:pt idx="2340">
                  <c:v>-8.3343972236450736E-2</c:v>
                </c:pt>
                <c:pt idx="2341">
                  <c:v>-0.1060730693690487</c:v>
                </c:pt>
                <c:pt idx="2342">
                  <c:v>-0.15852051826441094</c:v>
                </c:pt>
                <c:pt idx="2343">
                  <c:v>-7.6735977053258186E-2</c:v>
                </c:pt>
                <c:pt idx="2344">
                  <c:v>-0.13529214624047814</c:v>
                </c:pt>
                <c:pt idx="2345">
                  <c:v>-6.6642622606600366E-2</c:v>
                </c:pt>
                <c:pt idx="2346">
                  <c:v>-4.093321405110939E-2</c:v>
                </c:pt>
                <c:pt idx="2347">
                  <c:v>-0.12374672611543158</c:v>
                </c:pt>
                <c:pt idx="2348">
                  <c:v>-5.6474572557774105E-2</c:v>
                </c:pt>
                <c:pt idx="2349">
                  <c:v>-4.9281942291967473E-2</c:v>
                </c:pt>
                <c:pt idx="2350">
                  <c:v>-7.7910612225476572E-2</c:v>
                </c:pt>
                <c:pt idx="2351">
                  <c:v>2.0270430717499455E-3</c:v>
                </c:pt>
                <c:pt idx="2352">
                  <c:v>-9.3683945622664022E-2</c:v>
                </c:pt>
                <c:pt idx="2353">
                  <c:v>-0.12906976725781039</c:v>
                </c:pt>
                <c:pt idx="2354">
                  <c:v>-8.9177079375999724E-2</c:v>
                </c:pt>
                <c:pt idx="2355">
                  <c:v>-6.9154904557248931E-2</c:v>
                </c:pt>
                <c:pt idx="2356">
                  <c:v>-0.13844640542645903</c:v>
                </c:pt>
                <c:pt idx="2357">
                  <c:v>-9.7681560846450854E-2</c:v>
                </c:pt>
                <c:pt idx="2358">
                  <c:v>-0.10408949643043108</c:v>
                </c:pt>
                <c:pt idx="2359">
                  <c:v>-0.13638280920079637</c:v>
                </c:pt>
                <c:pt idx="2360">
                  <c:v>-6.3314256898635901E-2</c:v>
                </c:pt>
                <c:pt idx="2361">
                  <c:v>-0.18086127178155398</c:v>
                </c:pt>
                <c:pt idx="2362">
                  <c:v>-0.17643247593426825</c:v>
                </c:pt>
                <c:pt idx="2363">
                  <c:v>-0.14822917996019469</c:v>
                </c:pt>
                <c:pt idx="2364">
                  <c:v>-0.10882982067344416</c:v>
                </c:pt>
                <c:pt idx="2365">
                  <c:v>-0.10868686807707406</c:v>
                </c:pt>
                <c:pt idx="2366">
                  <c:v>-5.301322401786579E-2</c:v>
                </c:pt>
                <c:pt idx="2367">
                  <c:v>-6.5839478573885279E-2</c:v>
                </c:pt>
                <c:pt idx="2368">
                  <c:v>-9.8361970862662629E-3</c:v>
                </c:pt>
                <c:pt idx="2369">
                  <c:v>-5.555335573512421E-2</c:v>
                </c:pt>
                <c:pt idx="2370">
                  <c:v>-8.4996701184438805E-3</c:v>
                </c:pt>
                <c:pt idx="2371">
                  <c:v>-0.1031965520721293</c:v>
                </c:pt>
                <c:pt idx="2372">
                  <c:v>-1.2704628145222219E-2</c:v>
                </c:pt>
                <c:pt idx="2373">
                  <c:v>-7.7346075850561857E-2</c:v>
                </c:pt>
                <c:pt idx="2374">
                  <c:v>-2.7157085242326406E-3</c:v>
                </c:pt>
                <c:pt idx="2375">
                  <c:v>-7.7727684365610505E-3</c:v>
                </c:pt>
                <c:pt idx="2376">
                  <c:v>-4.235201972495295E-2</c:v>
                </c:pt>
                <c:pt idx="2377">
                  <c:v>-3.8587096792348952E-2</c:v>
                </c:pt>
                <c:pt idx="2378">
                  <c:v>-7.630253026225442E-2</c:v>
                </c:pt>
                <c:pt idx="2379">
                  <c:v>-4.4307092041388163E-2</c:v>
                </c:pt>
                <c:pt idx="2380">
                  <c:v>-4.9116918451225566E-2</c:v>
                </c:pt>
                <c:pt idx="2381">
                  <c:v>1.1247139493019476E-2</c:v>
                </c:pt>
                <c:pt idx="2382">
                  <c:v>4.3514989351377542E-2</c:v>
                </c:pt>
                <c:pt idx="2383">
                  <c:v>2.3190734380112765E-2</c:v>
                </c:pt>
                <c:pt idx="2384">
                  <c:v>4.3925770531367814E-2</c:v>
                </c:pt>
                <c:pt idx="2385">
                  <c:v>1.5455417642149083E-2</c:v>
                </c:pt>
                <c:pt idx="2386">
                  <c:v>-2.3284051681183193E-2</c:v>
                </c:pt>
                <c:pt idx="2387">
                  <c:v>5.1234799032864875E-2</c:v>
                </c:pt>
                <c:pt idx="2388">
                  <c:v>2.5719655334126013E-2</c:v>
                </c:pt>
                <c:pt idx="2389">
                  <c:v>-1.2234015344299465E-2</c:v>
                </c:pt>
                <c:pt idx="2390">
                  <c:v>-3.5777724825407753E-2</c:v>
                </c:pt>
                <c:pt idx="2391">
                  <c:v>-6.9642091201553846E-3</c:v>
                </c:pt>
                <c:pt idx="2392">
                  <c:v>-5.1327147549000696E-3</c:v>
                </c:pt>
                <c:pt idx="2393">
                  <c:v>-9.3374353753348793E-2</c:v>
                </c:pt>
                <c:pt idx="2394">
                  <c:v>-8.140242419545296E-2</c:v>
                </c:pt>
                <c:pt idx="2395">
                  <c:v>-3.7194796418559717E-2</c:v>
                </c:pt>
                <c:pt idx="2396">
                  <c:v>-5.4598088719392202E-2</c:v>
                </c:pt>
                <c:pt idx="2397">
                  <c:v>-3.9509225501608181E-2</c:v>
                </c:pt>
                <c:pt idx="2398">
                  <c:v>-3.8142725424677337E-2</c:v>
                </c:pt>
                <c:pt idx="2399">
                  <c:v>-5.1155027004892162E-2</c:v>
                </c:pt>
                <c:pt idx="2400">
                  <c:v>-0.12416367324947097</c:v>
                </c:pt>
                <c:pt idx="2401">
                  <c:v>-2.6395990671574943E-2</c:v>
                </c:pt>
                <c:pt idx="2402">
                  <c:v>-8.0836994612183077E-2</c:v>
                </c:pt>
                <c:pt idx="2403">
                  <c:v>-8.3551528627902827E-2</c:v>
                </c:pt>
                <c:pt idx="2404">
                  <c:v>-8.1102987011358096E-2</c:v>
                </c:pt>
                <c:pt idx="2405">
                  <c:v>-0.10686873668691199</c:v>
                </c:pt>
                <c:pt idx="2406">
                  <c:v>-7.3352871400050201E-2</c:v>
                </c:pt>
                <c:pt idx="2407">
                  <c:v>-0.1593193157128715</c:v>
                </c:pt>
                <c:pt idx="2408">
                  <c:v>-0.12833793869636367</c:v>
                </c:pt>
                <c:pt idx="2409">
                  <c:v>-0.11120887716489591</c:v>
                </c:pt>
                <c:pt idx="2410">
                  <c:v>-0.17036795576868657</c:v>
                </c:pt>
                <c:pt idx="2411">
                  <c:v>-0.11054558413341664</c:v>
                </c:pt>
                <c:pt idx="2412">
                  <c:v>-0.16068054115630126</c:v>
                </c:pt>
                <c:pt idx="2413">
                  <c:v>-0.18189514454461098</c:v>
                </c:pt>
                <c:pt idx="2414">
                  <c:v>-0.17933817779981098</c:v>
                </c:pt>
                <c:pt idx="2415">
                  <c:v>-9.3709463831403106E-2</c:v>
                </c:pt>
                <c:pt idx="2416">
                  <c:v>-0.17325953158754204</c:v>
                </c:pt>
                <c:pt idx="2417">
                  <c:v>-0.14411372840941261</c:v>
                </c:pt>
                <c:pt idx="2418">
                  <c:v>-0.15343453815596553</c:v>
                </c:pt>
                <c:pt idx="2419">
                  <c:v>-0.14078901064299143</c:v>
                </c:pt>
                <c:pt idx="2420">
                  <c:v>-6.0001719129342046E-2</c:v>
                </c:pt>
                <c:pt idx="2421">
                  <c:v>-0.10133683203432997</c:v>
                </c:pt>
                <c:pt idx="2422">
                  <c:v>-0.17596949148269159</c:v>
                </c:pt>
                <c:pt idx="2423">
                  <c:v>-7.8535489397033365E-2</c:v>
                </c:pt>
                <c:pt idx="2424">
                  <c:v>-0.13075167803124887</c:v>
                </c:pt>
                <c:pt idx="2425">
                  <c:v>-0.11682901700754433</c:v>
                </c:pt>
                <c:pt idx="2426">
                  <c:v>-9.9530113888509741E-2</c:v>
                </c:pt>
                <c:pt idx="2427">
                  <c:v>-0.1126373333824422</c:v>
                </c:pt>
                <c:pt idx="2428">
                  <c:v>-0.11465001288354315</c:v>
                </c:pt>
                <c:pt idx="2429">
                  <c:v>-8.0440891920188218E-2</c:v>
                </c:pt>
                <c:pt idx="2430">
                  <c:v>-0.10605911216193287</c:v>
                </c:pt>
                <c:pt idx="2431">
                  <c:v>-9.0867411604703019E-2</c:v>
                </c:pt>
                <c:pt idx="2432">
                  <c:v>-0.11933286297892143</c:v>
                </c:pt>
                <c:pt idx="2433">
                  <c:v>-9.4181568488746037E-2</c:v>
                </c:pt>
                <c:pt idx="2434">
                  <c:v>-5.0458110508298626E-2</c:v>
                </c:pt>
                <c:pt idx="2435">
                  <c:v>3.1270102133295952E-2</c:v>
                </c:pt>
                <c:pt idx="2436">
                  <c:v>-8.4069382490147282E-3</c:v>
                </c:pt>
                <c:pt idx="2437">
                  <c:v>-0.13930682430501928</c:v>
                </c:pt>
                <c:pt idx="2438">
                  <c:v>3.9491389380452713E-4</c:v>
                </c:pt>
                <c:pt idx="2439">
                  <c:v>-2.6000715637770733E-2</c:v>
                </c:pt>
                <c:pt idx="2440">
                  <c:v>-8.5695378578450554E-2</c:v>
                </c:pt>
                <c:pt idx="2441">
                  <c:v>-0.11725403964773429</c:v>
                </c:pt>
                <c:pt idx="2442">
                  <c:v>-0.1288589540643581</c:v>
                </c:pt>
                <c:pt idx="2443">
                  <c:v>-0.16840670667651592</c:v>
                </c:pt>
                <c:pt idx="2444">
                  <c:v>-0.11691777779133894</c:v>
                </c:pt>
                <c:pt idx="2445">
                  <c:v>-0.15340778306012326</c:v>
                </c:pt>
                <c:pt idx="2446">
                  <c:v>-0.15736241718794108</c:v>
                </c:pt>
                <c:pt idx="2447">
                  <c:v>-9.0686716282569968E-2</c:v>
                </c:pt>
                <c:pt idx="2448">
                  <c:v>-0.10632774574221915</c:v>
                </c:pt>
                <c:pt idx="2449">
                  <c:v>-0.12912832511283612</c:v>
                </c:pt>
                <c:pt idx="2450">
                  <c:v>-0.12942828598966716</c:v>
                </c:pt>
                <c:pt idx="2451">
                  <c:v>-0.18107886258314787</c:v>
                </c:pt>
                <c:pt idx="2452">
                  <c:v>-0.11113202006133649</c:v>
                </c:pt>
                <c:pt idx="2453">
                  <c:v>-0.13373579434372485</c:v>
                </c:pt>
                <c:pt idx="2454">
                  <c:v>-9.0690274964400519E-2</c:v>
                </c:pt>
                <c:pt idx="2455">
                  <c:v>-0.16630251615998659</c:v>
                </c:pt>
                <c:pt idx="2456">
                  <c:v>-0.1054588749596973</c:v>
                </c:pt>
                <c:pt idx="2457">
                  <c:v>-5.7575598508714854E-2</c:v>
                </c:pt>
                <c:pt idx="2458">
                  <c:v>-8.0613749074257446E-2</c:v>
                </c:pt>
                <c:pt idx="2459">
                  <c:v>-8.2873393463022027E-2</c:v>
                </c:pt>
                <c:pt idx="2460">
                  <c:v>-8.3590037216360269E-2</c:v>
                </c:pt>
                <c:pt idx="2461">
                  <c:v>-0.11708222981420136</c:v>
                </c:pt>
                <c:pt idx="2462">
                  <c:v>-0.13175795633947929</c:v>
                </c:pt>
                <c:pt idx="2463">
                  <c:v>-7.5813996738713585E-2</c:v>
                </c:pt>
                <c:pt idx="2464">
                  <c:v>-3.9235673836547802E-2</c:v>
                </c:pt>
                <c:pt idx="2465">
                  <c:v>-0.13588788952551167</c:v>
                </c:pt>
                <c:pt idx="2466">
                  <c:v>-0.11719337836218391</c:v>
                </c:pt>
                <c:pt idx="2467">
                  <c:v>-4.2860853050688874E-2</c:v>
                </c:pt>
                <c:pt idx="2468">
                  <c:v>-0.14267834450318739</c:v>
                </c:pt>
                <c:pt idx="2469">
                  <c:v>-0.13650833390917039</c:v>
                </c:pt>
                <c:pt idx="2470">
                  <c:v>-0.13524362882228236</c:v>
                </c:pt>
                <c:pt idx="2471">
                  <c:v>-0.11579829378783346</c:v>
                </c:pt>
                <c:pt idx="2472">
                  <c:v>-3.2306181097421338E-2</c:v>
                </c:pt>
                <c:pt idx="2473">
                  <c:v>-8.1364826051692263E-2</c:v>
                </c:pt>
                <c:pt idx="2474">
                  <c:v>-2.6095206647453906E-2</c:v>
                </c:pt>
                <c:pt idx="2475">
                  <c:v>9.6937998365703715E-3</c:v>
                </c:pt>
                <c:pt idx="2476">
                  <c:v>-7.5041852738607751E-2</c:v>
                </c:pt>
                <c:pt idx="2477">
                  <c:v>-3.0319099752035172E-2</c:v>
                </c:pt>
                <c:pt idx="2478">
                  <c:v>-1.1319970204373919E-2</c:v>
                </c:pt>
                <c:pt idx="2479">
                  <c:v>-8.5482493800744574E-2</c:v>
                </c:pt>
                <c:pt idx="2480">
                  <c:v>-7.6519116493524608E-2</c:v>
                </c:pt>
                <c:pt idx="2481">
                  <c:v>-6.4769133318768546E-2</c:v>
                </c:pt>
                <c:pt idx="2482">
                  <c:v>-4.8881594452993449E-2</c:v>
                </c:pt>
                <c:pt idx="2483">
                  <c:v>-8.0209012661292434E-2</c:v>
                </c:pt>
                <c:pt idx="2484">
                  <c:v>-5.5960219429181945E-2</c:v>
                </c:pt>
                <c:pt idx="2485">
                  <c:v>-6.7236458060829341E-2</c:v>
                </c:pt>
                <c:pt idx="2486">
                  <c:v>-3.8761632316191341E-2</c:v>
                </c:pt>
                <c:pt idx="2487">
                  <c:v>-0.11607270341049913</c:v>
                </c:pt>
                <c:pt idx="2488">
                  <c:v>-0.13174721344371954</c:v>
                </c:pt>
                <c:pt idx="2489">
                  <c:v>-0.10231016632532319</c:v>
                </c:pt>
                <c:pt idx="2490">
                  <c:v>-9.5510264162020686E-2</c:v>
                </c:pt>
                <c:pt idx="2491">
                  <c:v>-0.15191726594471389</c:v>
                </c:pt>
                <c:pt idx="2492">
                  <c:v>-0.13678495790382428</c:v>
                </c:pt>
                <c:pt idx="2493">
                  <c:v>-0.1096181785308229</c:v>
                </c:pt>
                <c:pt idx="2494">
                  <c:v>-0.16953702330984965</c:v>
                </c:pt>
                <c:pt idx="2495">
                  <c:v>-0.10260985266267808</c:v>
                </c:pt>
                <c:pt idx="2496">
                  <c:v>-0.13609944519161132</c:v>
                </c:pt>
                <c:pt idx="2497">
                  <c:v>-0.17733736349141338</c:v>
                </c:pt>
                <c:pt idx="2498">
                  <c:v>-0.11221018402401262</c:v>
                </c:pt>
                <c:pt idx="2499">
                  <c:v>-0.1637576482740043</c:v>
                </c:pt>
                <c:pt idx="2500">
                  <c:v>-0.12113181363517267</c:v>
                </c:pt>
                <c:pt idx="2501">
                  <c:v>-0.17082939294197674</c:v>
                </c:pt>
                <c:pt idx="2502">
                  <c:v>-0.17202692253041807</c:v>
                </c:pt>
                <c:pt idx="2503">
                  <c:v>-0.15515072156914511</c:v>
                </c:pt>
                <c:pt idx="2504">
                  <c:v>-0.16709527062845286</c:v>
                </c:pt>
                <c:pt idx="2505">
                  <c:v>-0.18760462623675578</c:v>
                </c:pt>
                <c:pt idx="2506">
                  <c:v>-0.10391725841086252</c:v>
                </c:pt>
                <c:pt idx="2507">
                  <c:v>-6.7159610392109603E-2</c:v>
                </c:pt>
                <c:pt idx="2508">
                  <c:v>-6.9702262666414772E-2</c:v>
                </c:pt>
                <c:pt idx="2509">
                  <c:v>-0.11424627250982544</c:v>
                </c:pt>
                <c:pt idx="2510">
                  <c:v>-0.10967316523734061</c:v>
                </c:pt>
                <c:pt idx="2511">
                  <c:v>-7.1051430293704643E-2</c:v>
                </c:pt>
                <c:pt idx="2512">
                  <c:v>-7.999062600099649E-2</c:v>
                </c:pt>
                <c:pt idx="2513">
                  <c:v>-0.15653397180742878</c:v>
                </c:pt>
                <c:pt idx="2514">
                  <c:v>-0.11916722636887844</c:v>
                </c:pt>
                <c:pt idx="2515">
                  <c:v>-7.6079846034149079E-2</c:v>
                </c:pt>
                <c:pt idx="2516">
                  <c:v>-0.11795753245286478</c:v>
                </c:pt>
                <c:pt idx="2517">
                  <c:v>-0.10849403117448841</c:v>
                </c:pt>
                <c:pt idx="2518">
                  <c:v>-5.7495143605653443E-2</c:v>
                </c:pt>
                <c:pt idx="2519">
                  <c:v>-0.11467943593142982</c:v>
                </c:pt>
                <c:pt idx="2520">
                  <c:v>-6.4612405329301792E-2</c:v>
                </c:pt>
                <c:pt idx="2521">
                  <c:v>-1.3587855602725796E-3</c:v>
                </c:pt>
                <c:pt idx="2522">
                  <c:v>-8.9331412806083255E-2</c:v>
                </c:pt>
                <c:pt idx="2523">
                  <c:v>-0.1218242163045623</c:v>
                </c:pt>
                <c:pt idx="2524">
                  <c:v>-4.5147877779039836E-2</c:v>
                </c:pt>
                <c:pt idx="2525">
                  <c:v>-5.8623937576603335E-2</c:v>
                </c:pt>
                <c:pt idx="2526">
                  <c:v>-5.721661941901246E-2</c:v>
                </c:pt>
                <c:pt idx="2527">
                  <c:v>-6.5324878592764812E-2</c:v>
                </c:pt>
                <c:pt idx="2528">
                  <c:v>-3.9279938423937066E-2</c:v>
                </c:pt>
                <c:pt idx="2529">
                  <c:v>-2.1373519276570829E-2</c:v>
                </c:pt>
                <c:pt idx="2530">
                  <c:v>-1.7625490305251956E-3</c:v>
                </c:pt>
                <c:pt idx="2531">
                  <c:v>-2.3866942833839278E-2</c:v>
                </c:pt>
                <c:pt idx="2532">
                  <c:v>-1.339551863470323E-2</c:v>
                </c:pt>
                <c:pt idx="2533">
                  <c:v>-3.5729644391704896E-2</c:v>
                </c:pt>
                <c:pt idx="2534">
                  <c:v>4.9701431512361172E-3</c:v>
                </c:pt>
                <c:pt idx="2535">
                  <c:v>-4.1995112727368333E-2</c:v>
                </c:pt>
                <c:pt idx="2536">
                  <c:v>-4.9274952800932414E-2</c:v>
                </c:pt>
                <c:pt idx="2537">
                  <c:v>-0.10441848630545847</c:v>
                </c:pt>
                <c:pt idx="2538">
                  <c:v>-0.14297332403269347</c:v>
                </c:pt>
                <c:pt idx="2539">
                  <c:v>-8.5972472753027218E-2</c:v>
                </c:pt>
                <c:pt idx="2540">
                  <c:v>-9.9474764874462718E-2</c:v>
                </c:pt>
                <c:pt idx="2541">
                  <c:v>-7.278008468712327E-2</c:v>
                </c:pt>
                <c:pt idx="2542">
                  <c:v>-0.10524917872949557</c:v>
                </c:pt>
                <c:pt idx="2543">
                  <c:v>-0.11375779950940645</c:v>
                </c:pt>
                <c:pt idx="2544">
                  <c:v>-0.14995091036968289</c:v>
                </c:pt>
                <c:pt idx="2545">
                  <c:v>-0.10361393034790445</c:v>
                </c:pt>
                <c:pt idx="2546">
                  <c:v>-0.15124692452699529</c:v>
                </c:pt>
                <c:pt idx="2547">
                  <c:v>-0.12505280193215473</c:v>
                </c:pt>
                <c:pt idx="2548">
                  <c:v>-0.20224191706631245</c:v>
                </c:pt>
                <c:pt idx="2549">
                  <c:v>-0.12282296020845229</c:v>
                </c:pt>
                <c:pt idx="2550">
                  <c:v>-0.14579885327351849</c:v>
                </c:pt>
                <c:pt idx="2551">
                  <c:v>-0.17943170815527709</c:v>
                </c:pt>
                <c:pt idx="2552">
                  <c:v>-0.17248501019636842</c:v>
                </c:pt>
                <c:pt idx="2553">
                  <c:v>-0.18690607429059625</c:v>
                </c:pt>
                <c:pt idx="2554">
                  <c:v>-0.1336518259665066</c:v>
                </c:pt>
                <c:pt idx="2555">
                  <c:v>-0.18446946621533133</c:v>
                </c:pt>
                <c:pt idx="2556">
                  <c:v>-0.118666370971377</c:v>
                </c:pt>
                <c:pt idx="2557">
                  <c:v>-8.8559887670305981E-2</c:v>
                </c:pt>
                <c:pt idx="2558">
                  <c:v>-2.122922681541406E-2</c:v>
                </c:pt>
                <c:pt idx="2559">
                  <c:v>7.9431041661503055E-2</c:v>
                </c:pt>
                <c:pt idx="2560">
                  <c:v>6.5069198405500739E-2</c:v>
                </c:pt>
                <c:pt idx="2561">
                  <c:v>0.13780552848076533</c:v>
                </c:pt>
                <c:pt idx="2562">
                  <c:v>0.19946588004237165</c:v>
                </c:pt>
                <c:pt idx="2563">
                  <c:v>0.23563898273693618</c:v>
                </c:pt>
                <c:pt idx="2564">
                  <c:v>0.2456109964097275</c:v>
                </c:pt>
                <c:pt idx="2565">
                  <c:v>0.36361680892236237</c:v>
                </c:pt>
                <c:pt idx="2566">
                  <c:v>0.34022018550734501</c:v>
                </c:pt>
                <c:pt idx="2567">
                  <c:v>0.41069513302043731</c:v>
                </c:pt>
                <c:pt idx="2568">
                  <c:v>0.3779110676897538</c:v>
                </c:pt>
                <c:pt idx="2569">
                  <c:v>0.42044112336047479</c:v>
                </c:pt>
                <c:pt idx="2570">
                  <c:v>0.4530338661411133</c:v>
                </c:pt>
                <c:pt idx="2571">
                  <c:v>0.51561198018070831</c:v>
                </c:pt>
                <c:pt idx="2572">
                  <c:v>0.51816942628548435</c:v>
                </c:pt>
                <c:pt idx="2573">
                  <c:v>0.51842969664566185</c:v>
                </c:pt>
                <c:pt idx="2574">
                  <c:v>0.57639674070708591</c:v>
                </c:pt>
                <c:pt idx="2575">
                  <c:v>0.58863863679453066</c:v>
                </c:pt>
                <c:pt idx="2576">
                  <c:v>0.62948305291938089</c:v>
                </c:pt>
                <c:pt idx="2577">
                  <c:v>0.59144208452097291</c:v>
                </c:pt>
                <c:pt idx="2578">
                  <c:v>0.53123412754805366</c:v>
                </c:pt>
                <c:pt idx="2579">
                  <c:v>0.55283070384320254</c:v>
                </c:pt>
                <c:pt idx="2580">
                  <c:v>0.56569305766142963</c:v>
                </c:pt>
                <c:pt idx="2581">
                  <c:v>0.63147711701131415</c:v>
                </c:pt>
                <c:pt idx="2582">
                  <c:v>0.61745173666812203</c:v>
                </c:pt>
                <c:pt idx="2583">
                  <c:v>0.5719672206919959</c:v>
                </c:pt>
                <c:pt idx="2584">
                  <c:v>0.57073094795998136</c:v>
                </c:pt>
                <c:pt idx="2585">
                  <c:v>0.65363160116072661</c:v>
                </c:pt>
                <c:pt idx="2586">
                  <c:v>0.61924024363864327</c:v>
                </c:pt>
                <c:pt idx="2587">
                  <c:v>0.67359533078682809</c:v>
                </c:pt>
                <c:pt idx="2588">
                  <c:v>0.73594433044070562</c:v>
                </c:pt>
                <c:pt idx="2589">
                  <c:v>0.70440390421573984</c:v>
                </c:pt>
                <c:pt idx="2590">
                  <c:v>0.68780794442915005</c:v>
                </c:pt>
                <c:pt idx="2591">
                  <c:v>0.62483828628405946</c:v>
                </c:pt>
                <c:pt idx="2592">
                  <c:v>0.61668813613362727</c:v>
                </c:pt>
                <c:pt idx="2593">
                  <c:v>0.65949938946487485</c:v>
                </c:pt>
                <c:pt idx="2594">
                  <c:v>0.60977395847725457</c:v>
                </c:pt>
                <c:pt idx="2595">
                  <c:v>0.59394777562352008</c:v>
                </c:pt>
                <c:pt idx="2596">
                  <c:v>0.63273162304667829</c:v>
                </c:pt>
                <c:pt idx="2597">
                  <c:v>0.67058704935207814</c:v>
                </c:pt>
              </c:numCache>
            </c:numRef>
          </c:val>
          <c:smooth val="0"/>
          <c:extLst xmlns:c16r2="http://schemas.microsoft.com/office/drawing/2015/06/chart">
            <c:ext xmlns:c16="http://schemas.microsoft.com/office/drawing/2014/chart" uri="{C3380CC4-5D6E-409C-BE32-E72D297353CC}">
              <c16:uniqueId val="{00000001-C6E6-4D5F-A60E-2F476D36E183}"/>
            </c:ext>
          </c:extLst>
        </c:ser>
        <c:dLbls>
          <c:showLegendKey val="0"/>
          <c:showVal val="0"/>
          <c:showCatName val="0"/>
          <c:showSerName val="0"/>
          <c:showPercent val="0"/>
          <c:showBubbleSize val="0"/>
        </c:dLbls>
        <c:marker val="1"/>
        <c:smooth val="0"/>
        <c:axId val="221780608"/>
        <c:axId val="221782400"/>
      </c:lineChart>
      <c:catAx>
        <c:axId val="22178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i-FI"/>
          </a:p>
        </c:txPr>
        <c:crossAx val="221782400"/>
        <c:crosses val="autoZero"/>
        <c:auto val="1"/>
        <c:lblAlgn val="ctr"/>
        <c:lblOffset val="100"/>
        <c:tickLblSkip val="255"/>
        <c:noMultiLvlLbl val="0"/>
      </c:catAx>
      <c:valAx>
        <c:axId val="221782400"/>
        <c:scaling>
          <c:orientation val="minMax"/>
          <c:max val="2"/>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vert="horz"/>
          <a:lstStyle/>
          <a:p>
            <a:pPr>
              <a:defRPr/>
            </a:pPr>
            <a:endParaRPr lang="fi-FI"/>
          </a:p>
        </c:txPr>
        <c:crossAx val="221780608"/>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50"/>
      </a:pPr>
      <a:endParaRPr lang="fi-FI"/>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EEB0A-3A50-4551-9EC8-DFFE00F4E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48</Pages>
  <Words>10867</Words>
  <Characters>88030</Characters>
  <Application>Microsoft Office Word</Application>
  <DocSecurity>0</DocSecurity>
  <Lines>733</Lines>
  <Paragraphs>197</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Pöyry Plc</Company>
  <LinksUpToDate>false</LinksUpToDate>
  <CharactersWithSpaces>98700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Omistaja</dc:creator>
  <cp:lastModifiedBy>Hukkanen Reijo</cp:lastModifiedBy>
  <cp:revision>3</cp:revision>
  <dcterms:created xsi:type="dcterms:W3CDTF">2017-10-16T09:28:00Z</dcterms:created>
  <dcterms:modified xsi:type="dcterms:W3CDTF">2017-10-16T09:38:00Z</dcterms:modified>
</cp:coreProperties>
</file>