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D216C" w14:textId="77777777" w:rsidR="0004611E" w:rsidRPr="00AB6FAA" w:rsidRDefault="0004611E">
      <w:pPr>
        <w:pStyle w:val="CommentText"/>
        <w:overflowPunct/>
        <w:autoSpaceDE/>
        <w:autoSpaceDN/>
        <w:adjustRightInd/>
        <w:textAlignment w:val="auto"/>
      </w:pPr>
    </w:p>
    <w:p w14:paraId="1F680673" w14:textId="77777777" w:rsidR="0004611E" w:rsidRPr="00AB6FAA" w:rsidRDefault="0004611E" w:rsidP="00E32559"/>
    <w:p w14:paraId="74CC37ED" w14:textId="77777777" w:rsidR="0004611E" w:rsidRPr="00AB6FAA" w:rsidRDefault="0004611E" w:rsidP="0004611E">
      <w:pPr>
        <w:overflowPunct w:val="0"/>
        <w:autoSpaceDE w:val="0"/>
        <w:autoSpaceDN w:val="0"/>
        <w:adjustRightInd w:val="0"/>
        <w:textAlignment w:val="baseline"/>
        <w:rPr>
          <w:szCs w:val="20"/>
        </w:rPr>
      </w:pPr>
    </w:p>
    <w:p w14:paraId="598A6A3E" w14:textId="77777777" w:rsidR="0004611E" w:rsidRPr="00AB6FAA" w:rsidRDefault="0004611E" w:rsidP="0004611E">
      <w:pPr>
        <w:overflowPunct w:val="0"/>
        <w:autoSpaceDE w:val="0"/>
        <w:autoSpaceDN w:val="0"/>
        <w:adjustRightInd w:val="0"/>
        <w:textAlignment w:val="baseline"/>
        <w:rPr>
          <w:szCs w:val="20"/>
        </w:rPr>
      </w:pPr>
    </w:p>
    <w:p w14:paraId="2E1AC323" w14:textId="77777777" w:rsidR="0004611E" w:rsidRPr="00AB6FAA" w:rsidRDefault="0004611E" w:rsidP="0004611E">
      <w:pPr>
        <w:overflowPunct w:val="0"/>
        <w:autoSpaceDE w:val="0"/>
        <w:autoSpaceDN w:val="0"/>
        <w:adjustRightInd w:val="0"/>
        <w:textAlignment w:val="baseline"/>
        <w:rPr>
          <w:szCs w:val="20"/>
        </w:rPr>
      </w:pPr>
    </w:p>
    <w:p w14:paraId="53BCDDCC" w14:textId="77777777" w:rsidR="0004611E" w:rsidRPr="00AB6FAA" w:rsidRDefault="0004611E" w:rsidP="0004611E">
      <w:pPr>
        <w:overflowPunct w:val="0"/>
        <w:autoSpaceDE w:val="0"/>
        <w:autoSpaceDN w:val="0"/>
        <w:adjustRightInd w:val="0"/>
        <w:textAlignment w:val="baseline"/>
        <w:rPr>
          <w:szCs w:val="20"/>
        </w:rPr>
      </w:pPr>
    </w:p>
    <w:p w14:paraId="0F95AAE9" w14:textId="77777777" w:rsidR="0004611E" w:rsidRPr="00AB6FAA" w:rsidRDefault="0004611E" w:rsidP="0004611E">
      <w:pPr>
        <w:overflowPunct w:val="0"/>
        <w:autoSpaceDE w:val="0"/>
        <w:autoSpaceDN w:val="0"/>
        <w:adjustRightInd w:val="0"/>
        <w:textAlignment w:val="baseline"/>
        <w:rPr>
          <w:szCs w:val="20"/>
        </w:rPr>
      </w:pPr>
    </w:p>
    <w:p w14:paraId="7BCA7147" w14:textId="77777777" w:rsidR="0004611E" w:rsidRPr="00AB6FAA" w:rsidRDefault="0004611E" w:rsidP="0004611E">
      <w:pPr>
        <w:overflowPunct w:val="0"/>
        <w:autoSpaceDE w:val="0"/>
        <w:autoSpaceDN w:val="0"/>
        <w:adjustRightInd w:val="0"/>
        <w:textAlignment w:val="baseline"/>
        <w:rPr>
          <w:szCs w:val="20"/>
        </w:rPr>
      </w:pPr>
    </w:p>
    <w:p w14:paraId="20689952" w14:textId="77777777" w:rsidR="0004611E" w:rsidRPr="00AB6FAA" w:rsidRDefault="0004611E" w:rsidP="0004611E">
      <w:pPr>
        <w:overflowPunct w:val="0"/>
        <w:autoSpaceDE w:val="0"/>
        <w:autoSpaceDN w:val="0"/>
        <w:adjustRightInd w:val="0"/>
        <w:textAlignment w:val="baseline"/>
        <w:rPr>
          <w:szCs w:val="20"/>
        </w:rPr>
      </w:pPr>
    </w:p>
    <w:p w14:paraId="67CEA140" w14:textId="77777777" w:rsidR="0004611E" w:rsidRPr="00AB6FAA" w:rsidRDefault="0004611E" w:rsidP="0004611E">
      <w:pPr>
        <w:overflowPunct w:val="0"/>
        <w:autoSpaceDE w:val="0"/>
        <w:autoSpaceDN w:val="0"/>
        <w:adjustRightInd w:val="0"/>
        <w:textAlignment w:val="baseline"/>
        <w:rPr>
          <w:szCs w:val="20"/>
        </w:rPr>
      </w:pPr>
    </w:p>
    <w:p w14:paraId="7D0CF282" w14:textId="77777777" w:rsidR="0004611E" w:rsidRPr="00AB6FAA" w:rsidRDefault="0004611E" w:rsidP="0004611E">
      <w:pPr>
        <w:overflowPunct w:val="0"/>
        <w:autoSpaceDE w:val="0"/>
        <w:autoSpaceDN w:val="0"/>
        <w:adjustRightInd w:val="0"/>
        <w:textAlignment w:val="baseline"/>
        <w:rPr>
          <w:szCs w:val="20"/>
        </w:rPr>
      </w:pPr>
    </w:p>
    <w:p w14:paraId="74C05265" w14:textId="77777777" w:rsidR="0004611E" w:rsidRPr="00AB6FAA" w:rsidRDefault="0004611E" w:rsidP="0004611E">
      <w:pPr>
        <w:overflowPunct w:val="0"/>
        <w:autoSpaceDE w:val="0"/>
        <w:autoSpaceDN w:val="0"/>
        <w:adjustRightInd w:val="0"/>
        <w:textAlignment w:val="baseline"/>
        <w:rPr>
          <w:szCs w:val="20"/>
        </w:rPr>
      </w:pPr>
    </w:p>
    <w:p w14:paraId="1125DF8F" w14:textId="77777777" w:rsidR="0004611E" w:rsidRPr="00AB6FAA" w:rsidRDefault="0004611E" w:rsidP="0004611E">
      <w:pPr>
        <w:overflowPunct w:val="0"/>
        <w:autoSpaceDE w:val="0"/>
        <w:autoSpaceDN w:val="0"/>
        <w:adjustRightInd w:val="0"/>
        <w:textAlignment w:val="baseline"/>
        <w:rPr>
          <w:szCs w:val="20"/>
        </w:rPr>
      </w:pPr>
    </w:p>
    <w:p w14:paraId="74FE35F5" w14:textId="77777777" w:rsidR="0004611E" w:rsidRPr="00AB6FAA" w:rsidRDefault="0004611E" w:rsidP="0004611E">
      <w:pPr>
        <w:overflowPunct w:val="0"/>
        <w:autoSpaceDE w:val="0"/>
        <w:autoSpaceDN w:val="0"/>
        <w:adjustRightInd w:val="0"/>
        <w:textAlignment w:val="baseline"/>
        <w:rPr>
          <w:szCs w:val="20"/>
        </w:rPr>
      </w:pPr>
    </w:p>
    <w:p w14:paraId="5768DD02" w14:textId="77777777" w:rsidR="0004611E" w:rsidRPr="00AB6FAA" w:rsidRDefault="0004611E" w:rsidP="0004611E">
      <w:pPr>
        <w:overflowPunct w:val="0"/>
        <w:autoSpaceDE w:val="0"/>
        <w:autoSpaceDN w:val="0"/>
        <w:adjustRightInd w:val="0"/>
        <w:textAlignment w:val="baseline"/>
        <w:rPr>
          <w:szCs w:val="20"/>
        </w:rPr>
      </w:pPr>
    </w:p>
    <w:p w14:paraId="6CF369DE" w14:textId="77777777" w:rsidR="0004611E" w:rsidRPr="00AB6FAA" w:rsidRDefault="0004611E" w:rsidP="0004611E">
      <w:pPr>
        <w:overflowPunct w:val="0"/>
        <w:autoSpaceDE w:val="0"/>
        <w:autoSpaceDN w:val="0"/>
        <w:adjustRightInd w:val="0"/>
        <w:textAlignment w:val="baseline"/>
        <w:rPr>
          <w:szCs w:val="20"/>
        </w:rPr>
      </w:pPr>
    </w:p>
    <w:p w14:paraId="5131692D" w14:textId="77777777" w:rsidR="0004611E" w:rsidRPr="00AB6FAA" w:rsidRDefault="0004611E" w:rsidP="0004611E">
      <w:pPr>
        <w:overflowPunct w:val="0"/>
        <w:autoSpaceDE w:val="0"/>
        <w:autoSpaceDN w:val="0"/>
        <w:adjustRightInd w:val="0"/>
        <w:textAlignment w:val="baseline"/>
        <w:rPr>
          <w:szCs w:val="20"/>
        </w:rPr>
      </w:pPr>
    </w:p>
    <w:p w14:paraId="6F9CC32E" w14:textId="77777777" w:rsidR="0004611E" w:rsidRPr="00AB6FAA" w:rsidRDefault="0004611E" w:rsidP="0004611E">
      <w:pPr>
        <w:overflowPunct w:val="0"/>
        <w:autoSpaceDE w:val="0"/>
        <w:autoSpaceDN w:val="0"/>
        <w:adjustRightInd w:val="0"/>
        <w:textAlignment w:val="baseline"/>
        <w:rPr>
          <w:szCs w:val="20"/>
        </w:rPr>
      </w:pPr>
    </w:p>
    <w:p w14:paraId="6BF8A1C3" w14:textId="77777777" w:rsidR="0004611E" w:rsidRPr="00AB6FAA" w:rsidRDefault="0004611E" w:rsidP="0004611E">
      <w:pPr>
        <w:overflowPunct w:val="0"/>
        <w:autoSpaceDE w:val="0"/>
        <w:autoSpaceDN w:val="0"/>
        <w:adjustRightInd w:val="0"/>
        <w:textAlignment w:val="baseline"/>
        <w:rPr>
          <w:szCs w:val="20"/>
        </w:rPr>
      </w:pPr>
    </w:p>
    <w:p w14:paraId="3C629EF7" w14:textId="77777777" w:rsidR="0004611E" w:rsidRPr="00AB6FAA" w:rsidRDefault="0004611E" w:rsidP="0004611E">
      <w:pPr>
        <w:overflowPunct w:val="0"/>
        <w:autoSpaceDE w:val="0"/>
        <w:autoSpaceDN w:val="0"/>
        <w:adjustRightInd w:val="0"/>
        <w:textAlignment w:val="baseline"/>
        <w:rPr>
          <w:szCs w:val="20"/>
        </w:rPr>
      </w:pPr>
    </w:p>
    <w:p w14:paraId="2E793D94" w14:textId="77777777" w:rsidR="0004611E" w:rsidRPr="00AB6FAA" w:rsidRDefault="0004611E" w:rsidP="0004611E">
      <w:pPr>
        <w:overflowPunct w:val="0"/>
        <w:autoSpaceDE w:val="0"/>
        <w:autoSpaceDN w:val="0"/>
        <w:adjustRightInd w:val="0"/>
        <w:textAlignment w:val="baseline"/>
        <w:rPr>
          <w:szCs w:val="20"/>
        </w:rPr>
      </w:pPr>
    </w:p>
    <w:p w14:paraId="7C3C140E" w14:textId="77777777" w:rsidR="0004611E" w:rsidRPr="00AB6FAA" w:rsidRDefault="0004611E" w:rsidP="0004611E">
      <w:pPr>
        <w:overflowPunct w:val="0"/>
        <w:autoSpaceDE w:val="0"/>
        <w:autoSpaceDN w:val="0"/>
        <w:adjustRightInd w:val="0"/>
        <w:textAlignment w:val="baseline"/>
        <w:rPr>
          <w:szCs w:val="20"/>
        </w:rPr>
      </w:pPr>
    </w:p>
    <w:p w14:paraId="27DA4D41" w14:textId="77777777" w:rsidR="0004611E" w:rsidRPr="00AB6FAA" w:rsidRDefault="0004611E" w:rsidP="0004611E">
      <w:pPr>
        <w:overflowPunct w:val="0"/>
        <w:autoSpaceDE w:val="0"/>
        <w:autoSpaceDN w:val="0"/>
        <w:adjustRightInd w:val="0"/>
        <w:textAlignment w:val="baseline"/>
        <w:rPr>
          <w:szCs w:val="20"/>
        </w:rPr>
      </w:pPr>
    </w:p>
    <w:p w14:paraId="7CD28D4D" w14:textId="77777777" w:rsidR="0004611E" w:rsidRPr="00AB6FAA" w:rsidRDefault="0004611E" w:rsidP="0004611E">
      <w:pPr>
        <w:overflowPunct w:val="0"/>
        <w:autoSpaceDE w:val="0"/>
        <w:autoSpaceDN w:val="0"/>
        <w:adjustRightInd w:val="0"/>
        <w:textAlignment w:val="baseline"/>
        <w:rPr>
          <w:szCs w:val="20"/>
        </w:rPr>
      </w:pPr>
    </w:p>
    <w:p w14:paraId="3483C93F" w14:textId="77777777" w:rsidR="0004611E" w:rsidRPr="00AB6FAA" w:rsidRDefault="0004611E" w:rsidP="0004611E">
      <w:pPr>
        <w:overflowPunct w:val="0"/>
        <w:autoSpaceDE w:val="0"/>
        <w:autoSpaceDN w:val="0"/>
        <w:adjustRightInd w:val="0"/>
        <w:textAlignment w:val="baseline"/>
        <w:rPr>
          <w:szCs w:val="20"/>
        </w:rPr>
      </w:pPr>
    </w:p>
    <w:p w14:paraId="3ECC3C8B" w14:textId="77777777" w:rsidR="0004611E" w:rsidRPr="00AB6FAA" w:rsidRDefault="0004611E" w:rsidP="0004611E">
      <w:pPr>
        <w:overflowPunct w:val="0"/>
        <w:autoSpaceDE w:val="0"/>
        <w:autoSpaceDN w:val="0"/>
        <w:adjustRightInd w:val="0"/>
        <w:textAlignment w:val="baseline"/>
        <w:rPr>
          <w:szCs w:val="20"/>
        </w:rPr>
      </w:pPr>
    </w:p>
    <w:p w14:paraId="3C3B855A" w14:textId="77777777" w:rsidR="0004611E" w:rsidRPr="00AB6FAA" w:rsidRDefault="0004611E" w:rsidP="0004611E">
      <w:pPr>
        <w:overflowPunct w:val="0"/>
        <w:autoSpaceDE w:val="0"/>
        <w:autoSpaceDN w:val="0"/>
        <w:adjustRightInd w:val="0"/>
        <w:textAlignment w:val="baseline"/>
        <w:rPr>
          <w:szCs w:val="20"/>
        </w:rPr>
      </w:pPr>
    </w:p>
    <w:p w14:paraId="527793E7" w14:textId="77777777" w:rsidR="0004611E" w:rsidRPr="00AB6FAA" w:rsidRDefault="0004611E" w:rsidP="0004611E">
      <w:pPr>
        <w:overflowPunct w:val="0"/>
        <w:autoSpaceDE w:val="0"/>
        <w:autoSpaceDN w:val="0"/>
        <w:adjustRightInd w:val="0"/>
        <w:textAlignment w:val="baseline"/>
        <w:rPr>
          <w:szCs w:val="20"/>
        </w:rPr>
      </w:pPr>
    </w:p>
    <w:p w14:paraId="5071E653" w14:textId="77777777" w:rsidR="0004611E" w:rsidRPr="00AB6FAA" w:rsidRDefault="0004611E" w:rsidP="0004611E">
      <w:pPr>
        <w:overflowPunct w:val="0"/>
        <w:autoSpaceDE w:val="0"/>
        <w:autoSpaceDN w:val="0"/>
        <w:adjustRightInd w:val="0"/>
        <w:textAlignment w:val="baseline"/>
        <w:rPr>
          <w:szCs w:val="20"/>
        </w:rPr>
      </w:pPr>
    </w:p>
    <w:p w14:paraId="3C9DDD16" w14:textId="77777777" w:rsidR="0004611E" w:rsidRPr="00AB6FAA" w:rsidRDefault="0004611E" w:rsidP="008F55FA">
      <w:pPr>
        <w:pStyle w:val="C1PlainText"/>
      </w:pPr>
    </w:p>
    <w:p w14:paraId="0F377428" w14:textId="77777777" w:rsidR="004A7F0A" w:rsidRPr="00AB6FAA" w:rsidRDefault="004A7F0A" w:rsidP="008F55FA">
      <w:pPr>
        <w:pStyle w:val="C1PlainText"/>
      </w:pPr>
    </w:p>
    <w:p w14:paraId="5D6FC9DE" w14:textId="77777777" w:rsidR="0004611E" w:rsidRPr="003006BB" w:rsidRDefault="0004611E" w:rsidP="004A7F0A">
      <w:pPr>
        <w:ind w:left="3894" w:firstLine="1298"/>
        <w:rPr>
          <w:b/>
          <w:bCs/>
          <w:sz w:val="28"/>
          <w:szCs w:val="20"/>
          <w:lang w:val="en-US"/>
        </w:rPr>
      </w:pPr>
      <w:r>
        <w:rPr>
          <w:b/>
          <w:bCs/>
          <w:sz w:val="28"/>
          <w:szCs w:val="20"/>
          <w:lang w:val="en-GB"/>
        </w:rPr>
        <w:t>Finnish Recovery Boiler Committee</w:t>
      </w:r>
    </w:p>
    <w:p w14:paraId="24A0315A" w14:textId="77777777" w:rsidR="0004611E" w:rsidRPr="003006BB" w:rsidRDefault="0004611E" w:rsidP="008F55FA">
      <w:pPr>
        <w:ind w:left="3894" w:firstLine="1298"/>
        <w:rPr>
          <w:b/>
          <w:bCs/>
          <w:sz w:val="28"/>
          <w:szCs w:val="20"/>
          <w:lang w:val="en-US"/>
        </w:rPr>
      </w:pPr>
    </w:p>
    <w:p w14:paraId="30920C28" w14:textId="77777777" w:rsidR="0004611E" w:rsidRPr="003006BB" w:rsidRDefault="0004611E" w:rsidP="0004611E">
      <w:pPr>
        <w:overflowPunct w:val="0"/>
        <w:autoSpaceDE w:val="0"/>
        <w:autoSpaceDN w:val="0"/>
        <w:adjustRightInd w:val="0"/>
        <w:ind w:left="3894" w:firstLine="1298"/>
        <w:textAlignment w:val="baseline"/>
        <w:rPr>
          <w:b/>
          <w:bCs/>
          <w:sz w:val="28"/>
          <w:szCs w:val="20"/>
          <w:lang w:val="en-US"/>
        </w:rPr>
      </w:pPr>
      <w:r>
        <w:rPr>
          <w:b/>
          <w:bCs/>
          <w:sz w:val="28"/>
          <w:szCs w:val="20"/>
          <w:lang w:val="en-GB"/>
        </w:rPr>
        <w:t>Guidelines on burning non-condensable gases</w:t>
      </w:r>
    </w:p>
    <w:p w14:paraId="6DE938CA" w14:textId="77777777" w:rsidR="0004611E" w:rsidRPr="003006BB" w:rsidRDefault="0004611E" w:rsidP="0004611E">
      <w:pPr>
        <w:overflowPunct w:val="0"/>
        <w:autoSpaceDE w:val="0"/>
        <w:autoSpaceDN w:val="0"/>
        <w:adjustRightInd w:val="0"/>
        <w:ind w:left="3894" w:firstLine="1298"/>
        <w:textAlignment w:val="baseline"/>
        <w:rPr>
          <w:b/>
          <w:bCs/>
          <w:sz w:val="28"/>
          <w:szCs w:val="20"/>
          <w:lang w:val="en-US"/>
        </w:rPr>
      </w:pPr>
    </w:p>
    <w:p w14:paraId="27348A8E" w14:textId="77777777" w:rsidR="0004611E" w:rsidRPr="003006BB" w:rsidRDefault="0004611E" w:rsidP="0004611E">
      <w:pPr>
        <w:overflowPunct w:val="0"/>
        <w:autoSpaceDE w:val="0"/>
        <w:autoSpaceDN w:val="0"/>
        <w:adjustRightInd w:val="0"/>
        <w:ind w:left="3894" w:firstLine="1298"/>
        <w:textAlignment w:val="baseline"/>
        <w:rPr>
          <w:b/>
          <w:bCs/>
          <w:sz w:val="28"/>
          <w:szCs w:val="20"/>
          <w:lang w:val="en-US"/>
        </w:rPr>
      </w:pPr>
      <w:r>
        <w:rPr>
          <w:b/>
          <w:bCs/>
          <w:sz w:val="28"/>
          <w:szCs w:val="20"/>
          <w:lang w:val="en-GB"/>
        </w:rPr>
        <w:t>30 May 2002</w:t>
      </w:r>
    </w:p>
    <w:p w14:paraId="25B43617" w14:textId="77777777" w:rsidR="0004611E" w:rsidRPr="003006BB" w:rsidRDefault="0004611E" w:rsidP="0004611E">
      <w:pPr>
        <w:overflowPunct w:val="0"/>
        <w:autoSpaceDE w:val="0"/>
        <w:autoSpaceDN w:val="0"/>
        <w:adjustRightInd w:val="0"/>
        <w:ind w:left="3894" w:firstLine="1298"/>
        <w:textAlignment w:val="baseline"/>
        <w:rPr>
          <w:b/>
          <w:bCs/>
          <w:sz w:val="28"/>
          <w:szCs w:val="20"/>
          <w:lang w:val="en-US"/>
        </w:rPr>
      </w:pPr>
      <w:r>
        <w:rPr>
          <w:b/>
          <w:bCs/>
          <w:sz w:val="28"/>
          <w:szCs w:val="20"/>
          <w:lang w:val="en-GB"/>
        </w:rPr>
        <w:t>16 December 2005, rev A.</w:t>
      </w:r>
    </w:p>
    <w:p w14:paraId="0D8BD54B" w14:textId="77777777" w:rsidR="00822A93" w:rsidRPr="003006BB" w:rsidRDefault="004A7F0A" w:rsidP="00822A93">
      <w:pPr>
        <w:overflowPunct w:val="0"/>
        <w:autoSpaceDE w:val="0"/>
        <w:autoSpaceDN w:val="0"/>
        <w:adjustRightInd w:val="0"/>
        <w:ind w:left="3894" w:firstLine="1298"/>
        <w:textAlignment w:val="baseline"/>
        <w:rPr>
          <w:b/>
          <w:bCs/>
          <w:sz w:val="28"/>
          <w:szCs w:val="20"/>
          <w:lang w:val="en-US"/>
        </w:rPr>
      </w:pPr>
      <w:r>
        <w:rPr>
          <w:b/>
          <w:bCs/>
          <w:sz w:val="28"/>
          <w:szCs w:val="20"/>
          <w:lang w:val="en-GB"/>
        </w:rPr>
        <w:t>29 October 2013, rev B.</w:t>
      </w:r>
    </w:p>
    <w:p w14:paraId="488255EB" w14:textId="0567F187" w:rsidR="00822A93" w:rsidRPr="003006BB" w:rsidRDefault="0067260A" w:rsidP="00822A93">
      <w:pPr>
        <w:overflowPunct w:val="0"/>
        <w:autoSpaceDE w:val="0"/>
        <w:autoSpaceDN w:val="0"/>
        <w:adjustRightInd w:val="0"/>
        <w:ind w:left="3894" w:firstLine="1298"/>
        <w:textAlignment w:val="baseline"/>
        <w:rPr>
          <w:b/>
          <w:bCs/>
          <w:sz w:val="28"/>
          <w:szCs w:val="20"/>
          <w:lang w:val="en-US"/>
        </w:rPr>
      </w:pPr>
      <w:r>
        <w:rPr>
          <w:b/>
          <w:bCs/>
          <w:sz w:val="28"/>
          <w:szCs w:val="20"/>
          <w:lang w:val="en-GB"/>
        </w:rPr>
        <w:t>21 December 2021, rev C.</w:t>
      </w:r>
    </w:p>
    <w:p w14:paraId="4B26F0A3" w14:textId="77777777" w:rsidR="0004611E" w:rsidRPr="003006BB" w:rsidRDefault="0004611E" w:rsidP="0004611E">
      <w:pPr>
        <w:overflowPunct w:val="0"/>
        <w:autoSpaceDE w:val="0"/>
        <w:autoSpaceDN w:val="0"/>
        <w:adjustRightInd w:val="0"/>
        <w:ind w:left="3894" w:firstLine="1298"/>
        <w:textAlignment w:val="baseline"/>
        <w:rPr>
          <w:b/>
          <w:bCs/>
          <w:sz w:val="28"/>
          <w:szCs w:val="20"/>
          <w:lang w:val="en-US"/>
        </w:rPr>
      </w:pPr>
    </w:p>
    <w:p w14:paraId="2FEA7602" w14:textId="77777777" w:rsidR="0004611E" w:rsidRPr="003006BB" w:rsidRDefault="0004611E" w:rsidP="0004611E">
      <w:pPr>
        <w:overflowPunct w:val="0"/>
        <w:autoSpaceDE w:val="0"/>
        <w:autoSpaceDN w:val="0"/>
        <w:adjustRightInd w:val="0"/>
        <w:ind w:left="3894" w:firstLine="1298"/>
        <w:textAlignment w:val="baseline"/>
        <w:rPr>
          <w:b/>
          <w:bCs/>
          <w:sz w:val="28"/>
          <w:szCs w:val="20"/>
          <w:lang w:val="en-US"/>
        </w:rPr>
      </w:pPr>
      <w:r>
        <w:rPr>
          <w:b/>
          <w:bCs/>
          <w:sz w:val="28"/>
          <w:szCs w:val="20"/>
          <w:lang w:val="en-GB"/>
        </w:rPr>
        <w:t>Recommendation 1</w:t>
      </w:r>
    </w:p>
    <w:p w14:paraId="50BDE791" w14:textId="77777777" w:rsidR="00F11AA6" w:rsidRPr="003006BB" w:rsidRDefault="00F11AA6" w:rsidP="0004611E">
      <w:pPr>
        <w:pStyle w:val="CommentText"/>
        <w:overflowPunct/>
        <w:autoSpaceDE/>
        <w:autoSpaceDN/>
        <w:adjustRightInd/>
        <w:textAlignment w:val="auto"/>
        <w:rPr>
          <w:lang w:val="en-US"/>
        </w:rPr>
      </w:pPr>
    </w:p>
    <w:p w14:paraId="20699266" w14:textId="77777777" w:rsidR="0004611E" w:rsidRPr="003006BB" w:rsidRDefault="0004611E" w:rsidP="0004611E">
      <w:pPr>
        <w:pStyle w:val="CommentText"/>
        <w:overflowPunct/>
        <w:autoSpaceDE/>
        <w:autoSpaceDN/>
        <w:adjustRightInd/>
        <w:textAlignment w:val="auto"/>
        <w:rPr>
          <w:lang w:val="en-US"/>
        </w:rPr>
        <w:sectPr w:rsidR="0004611E" w:rsidRPr="003006BB" w:rsidSect="00252124">
          <w:headerReference w:type="even" r:id="rId11"/>
          <w:headerReference w:type="default" r:id="rId12"/>
          <w:footerReference w:type="even" r:id="rId13"/>
          <w:footerReference w:type="default" r:id="rId14"/>
          <w:headerReference w:type="first" r:id="rId15"/>
          <w:footerReference w:type="first" r:id="rId16"/>
          <w:pgSz w:w="11907" w:h="16840" w:code="9"/>
          <w:pgMar w:top="720" w:right="1134" w:bottom="1418" w:left="1418" w:header="680" w:footer="567" w:gutter="0"/>
          <w:cols w:space="708"/>
          <w:titlePg/>
        </w:sectPr>
      </w:pPr>
    </w:p>
    <w:p w14:paraId="0D221C0A" w14:textId="77777777" w:rsidR="00541794" w:rsidRPr="003006BB" w:rsidRDefault="00541794">
      <w:pPr>
        <w:rPr>
          <w:lang w:val="en-US"/>
        </w:rPr>
      </w:pPr>
    </w:p>
    <w:p w14:paraId="709A5BF5" w14:textId="77777777" w:rsidR="009F0ADA" w:rsidRPr="003006BB" w:rsidRDefault="009F0ADA" w:rsidP="007D33F6">
      <w:pPr>
        <w:rPr>
          <w:lang w:val="en-US"/>
        </w:rPr>
      </w:pPr>
      <w:bookmarkStart w:id="0" w:name="Contents"/>
      <w:bookmarkStart w:id="1" w:name="Documenttitle"/>
      <w:bookmarkStart w:id="2" w:name="Documentname"/>
      <w:bookmarkEnd w:id="0"/>
      <w:bookmarkEnd w:id="1"/>
      <w:bookmarkEnd w:id="2"/>
      <w:r>
        <w:rPr>
          <w:lang w:val="en-GB"/>
        </w:rPr>
        <w:t>INTRODUCTION</w:t>
      </w:r>
    </w:p>
    <w:p w14:paraId="6CC6CC46" w14:textId="77777777" w:rsidR="009F0ADA" w:rsidRPr="003006BB" w:rsidRDefault="009F0ADA" w:rsidP="007D33F6">
      <w:pPr>
        <w:rPr>
          <w:lang w:val="en-US"/>
        </w:rPr>
      </w:pPr>
    </w:p>
    <w:p w14:paraId="21978674" w14:textId="62B94D6A" w:rsidR="00263378" w:rsidRPr="003006BB" w:rsidRDefault="003365C2" w:rsidP="00263378">
      <w:pPr>
        <w:pStyle w:val="C1PlainText"/>
        <w:rPr>
          <w:lang w:val="en-US"/>
        </w:rPr>
      </w:pPr>
      <w:r>
        <w:rPr>
          <w:lang w:val="en-GB"/>
        </w:rPr>
        <w:t>These guidelines by the Finnish Recovery Boiler Committee are the third update to the guidelines originally published on 30 May 2002. The guidelines have been updated based on the experiences implemented in the past few years. The work on the update started in late 2018 and was finished in December 2021.</w:t>
      </w:r>
    </w:p>
    <w:p w14:paraId="4463084A" w14:textId="0F7A6610" w:rsidR="000C7D84" w:rsidRPr="003006BB" w:rsidRDefault="000C7D84" w:rsidP="004D4475">
      <w:pPr>
        <w:pStyle w:val="C1PlainText"/>
        <w:rPr>
          <w:lang w:val="en-US"/>
        </w:rPr>
      </w:pPr>
      <w:r>
        <w:rPr>
          <w:lang w:val="en-GB"/>
        </w:rPr>
        <w:t>Revision C was prepared by the working group comprising Esa Vakkilainen and Kirsi Hovikorpi from LUT University, Risto Honkanen and Petri Pynnönen from Andritz Oy, Tero Juutilainen, Kari Haaga and Joni Niskavaara from Valmet Technologies Oy, Lauri Mattila from the UPM Pietarsaari mill, Kimmo Pakkanen from the Metsä Fibre Joutseno mill, and Teppo Pakarinen from the Stora Enso Varkaus mill. The secretaries of this separate working group on non-condensable gases were Antti Tikkanen and Markus Nieminen from the Committee.</w:t>
      </w:r>
    </w:p>
    <w:p w14:paraId="4D0DCEB5" w14:textId="7286E09C" w:rsidR="00D10101" w:rsidRPr="003006BB" w:rsidRDefault="0067260A" w:rsidP="004D4475">
      <w:pPr>
        <w:pStyle w:val="C1PlainText"/>
        <w:rPr>
          <w:lang w:val="en-US"/>
        </w:rPr>
      </w:pPr>
      <w:r>
        <w:rPr>
          <w:lang w:val="en-GB"/>
        </w:rPr>
        <w:t>Revision B was prepared by a working group founded by the Finnish Recovery Boiler Committee, the group members being Marja Heinola and Risto Honkanen from Andritz Oy, Kari Haaga and Tuomo Hilli from Metso Power Oy, Ismo Tapalinen from the UPM-Kymmene Kaukas mill, Lauri Mattila from the UPM-Kymmene Pietarsaari mill, Raine Rantanen from the UPM-Kymmene Kymi mill, Esa Vakkilainen from Lappeenranta University of Technology, and Markus Nieminen from Pöyry Finland Oy as the secretary.</w:t>
      </w:r>
    </w:p>
    <w:p w14:paraId="25BFC2EF" w14:textId="199B6D4E" w:rsidR="003365C2" w:rsidRPr="003006BB" w:rsidRDefault="00D10101" w:rsidP="000F217F">
      <w:pPr>
        <w:pStyle w:val="C1PlainText"/>
        <w:rPr>
          <w:lang w:val="en-US"/>
        </w:rPr>
      </w:pPr>
      <w:r>
        <w:rPr>
          <w:lang w:val="en-GB"/>
        </w:rPr>
        <w:t>Revision A was prepared by the Environmental Working Group of the Finnish Recovery Boiler Committee, with Pekka Posti from Oy Metsä-Botnia Ab as the chair, Jens Kohlmann from Jaakko Pöyry Oy as the secretary, and Hanna Anttila from Andritz Oy, Jouni Hiltunen from Stora Enso Fine Paper Oy, Mikko Anttila from Kvaerner Power Oy, Kari Parviainen from Helsinki University of Technology, Harri Jussila from UPM-Kymmene Oyj, Kymi, Jorma Torniainen from Oy Keskuslaboratorio-Centrallaboratorium AB, and Juha Tolvanen from Alstom Power Finland Oy as the members, and Esa Vakkilainen from Jaakko Pöyry Oy as the expert.</w:t>
      </w:r>
    </w:p>
    <w:p w14:paraId="48A601BF" w14:textId="77777777" w:rsidR="00995B7B" w:rsidRPr="003006BB" w:rsidRDefault="003365C2" w:rsidP="000F217F">
      <w:pPr>
        <w:pStyle w:val="C1PlainText"/>
        <w:rPr>
          <w:lang w:val="en-US"/>
        </w:rPr>
      </w:pPr>
      <w:r>
        <w:rPr>
          <w:lang w:val="en-GB"/>
        </w:rPr>
        <w:t xml:space="preserve">The original guidelines were prepared by the Environmental Working Group of the Finnish Recovery Boiler Committee, with Pekka Posti from Oy Metsä-Botnia Ab as </w:t>
      </w:r>
      <w:r>
        <w:rPr>
          <w:lang w:val="en-GB"/>
        </w:rPr>
        <w:lastRenderedPageBreak/>
        <w:t>the chair, Sebastian Kankkonen from Jaakko Pöyry Oy as the secretary, and Aimo Hakkarainen from Andritz-Ahlstrom Oy, Jouni Hiltunen from Stora Enso Fine Paper Oy, Markku Isoniemi from Kvaerner Pulping Oy, Kari Parviainen from Jaakko Pöyry Oy, Matti Tikka from Kymi Paper Oy, Esko Talka from Oy Keskuslaboratorio-Centrallaboratorium AB and Juha Tolvanen from Alstom Power Finland Oy as the members, and Esa Vakkilainen from Jaakko Pöyry Oy as the expert.</w:t>
      </w:r>
    </w:p>
    <w:p w14:paraId="239DDBB3" w14:textId="4911CA63" w:rsidR="00936E8A" w:rsidRPr="003006BB" w:rsidRDefault="00CC242D" w:rsidP="000F217F">
      <w:pPr>
        <w:pStyle w:val="C1PlainText"/>
        <w:rPr>
          <w:lang w:val="en-US"/>
        </w:rPr>
      </w:pPr>
      <w:r>
        <w:rPr>
          <w:lang w:val="en-GB"/>
        </w:rPr>
        <w:t xml:space="preserve">The working group would like to thank everyone who commented on the guidelines. </w:t>
      </w:r>
    </w:p>
    <w:p w14:paraId="7A02174C" w14:textId="77777777" w:rsidR="00263378" w:rsidRPr="003006BB" w:rsidRDefault="00263378" w:rsidP="00CC242D">
      <w:pPr>
        <w:pStyle w:val="C1PlainText"/>
        <w:rPr>
          <w:lang w:val="en-US"/>
        </w:rPr>
      </w:pPr>
      <w:r>
        <w:rPr>
          <w:lang w:val="en-GB"/>
        </w:rPr>
        <w:t>These guidelines do not attempt to make the structures of the non-condensable gas systems uniform or force users or manufacturers to only use identical systems or process solutions. The guidelines provide basic knowledge that can be used to support design, manufacturing and use.</w:t>
      </w:r>
    </w:p>
    <w:p w14:paraId="3D44C46F" w14:textId="7695C936" w:rsidR="00CC242D" w:rsidRPr="003006BB" w:rsidRDefault="00CC242D" w:rsidP="00CC242D">
      <w:pPr>
        <w:pStyle w:val="C1PlainText"/>
        <w:rPr>
          <w:lang w:val="en-US"/>
        </w:rPr>
      </w:pPr>
      <w:r>
        <w:rPr>
          <w:lang w:val="en-GB"/>
        </w:rPr>
        <w:t xml:space="preserve">Our goal is to develop the guidelines even further, which is why we ask that readers inform the secretaries of the Finnish Recovery Boiler Committee of any errors, improvement ideas and experiences. You can find our contact information on the Committee’s website: </w:t>
      </w:r>
      <w:r w:rsidR="00A307A4">
        <w:fldChar w:fldCharType="begin"/>
      </w:r>
      <w:r w:rsidR="00A307A4" w:rsidRPr="00BF4498">
        <w:rPr>
          <w:lang w:val="en-US"/>
          <w:rPrChange w:id="3" w:author="Tiina Keipi" w:date="2022-07-08T08:15:00Z">
            <w:rPr/>
          </w:rPrChange>
        </w:rPr>
        <w:instrText xml:space="preserve"> HYPERLINK "http://www.soodakattilayhdistys.fi" </w:instrText>
      </w:r>
      <w:r w:rsidR="00A307A4">
        <w:fldChar w:fldCharType="separate"/>
      </w:r>
      <w:r>
        <w:rPr>
          <w:rStyle w:val="Hyperlink"/>
          <w:lang w:val="en-GB"/>
        </w:rPr>
        <w:t>http://www.soodakattilayhdistys.fi</w:t>
      </w:r>
      <w:r w:rsidR="00A307A4">
        <w:rPr>
          <w:rStyle w:val="Hyperlink"/>
          <w:lang w:val="en-GB"/>
        </w:rPr>
        <w:fldChar w:fldCharType="end"/>
      </w:r>
    </w:p>
    <w:p w14:paraId="123099B0" w14:textId="77777777" w:rsidR="00D00F39" w:rsidRPr="003006BB" w:rsidRDefault="00D00F39" w:rsidP="000F217F">
      <w:pPr>
        <w:pStyle w:val="C1PlainText"/>
        <w:rPr>
          <w:lang w:val="en-US"/>
        </w:rPr>
      </w:pPr>
      <w:r>
        <w:rPr>
          <w:lang w:val="en-GB"/>
        </w:rPr>
        <w:t>The Committee will not be liable for any errors in these guidelines or any problems that arise from such errors. The potential updated version will be available to Committee members on the Committee website or via the secretaries.</w:t>
      </w:r>
    </w:p>
    <w:p w14:paraId="6D84B3BA" w14:textId="77777777" w:rsidR="00263378" w:rsidRPr="003006BB" w:rsidRDefault="00263378" w:rsidP="000F217F">
      <w:pPr>
        <w:pStyle w:val="C1PlainText"/>
        <w:rPr>
          <w:lang w:val="en-US"/>
        </w:rPr>
      </w:pPr>
    </w:p>
    <w:p w14:paraId="16EFC8A7" w14:textId="77777777" w:rsidR="00D00F39" w:rsidRPr="00AB6FAA" w:rsidRDefault="00D00F39" w:rsidP="00D00F39">
      <w:pPr>
        <w:pStyle w:val="C1PlainText"/>
      </w:pPr>
      <w:r>
        <w:rPr>
          <w:lang w:val="en-GB"/>
        </w:rPr>
        <w:t>Finnish Recovery Boiler Committee</w:t>
      </w:r>
    </w:p>
    <w:p w14:paraId="07F17FAB" w14:textId="77777777" w:rsidR="00A35896" w:rsidRPr="00AB6FAA" w:rsidRDefault="00A35896" w:rsidP="007D33F6">
      <w:pPr>
        <w:pStyle w:val="C1Normal"/>
        <w:rPr>
          <w:noProof w:val="0"/>
        </w:rPr>
      </w:pPr>
    </w:p>
    <w:p w14:paraId="56BB8428" w14:textId="77777777" w:rsidR="00A35896" w:rsidRPr="00AB6FAA" w:rsidRDefault="00A35896" w:rsidP="007D33F6">
      <w:pPr>
        <w:pStyle w:val="C1Normal"/>
        <w:rPr>
          <w:noProof w:val="0"/>
        </w:rPr>
        <w:sectPr w:rsidR="00A35896" w:rsidRPr="00AB6FAA" w:rsidSect="0004611E">
          <w:headerReference w:type="default" r:id="rId17"/>
          <w:footerReference w:type="default" r:id="rId18"/>
          <w:headerReference w:type="first" r:id="rId19"/>
          <w:footerReference w:type="first" r:id="rId20"/>
          <w:pgSz w:w="11907" w:h="16840" w:code="9"/>
          <w:pgMar w:top="720" w:right="1134" w:bottom="1418" w:left="1418" w:header="680" w:footer="567" w:gutter="0"/>
          <w:pgNumType w:fmt="upperRoman" w:start="1"/>
          <w:cols w:space="708"/>
          <w:docGrid w:linePitch="326"/>
        </w:sectPr>
      </w:pPr>
    </w:p>
    <w:p w14:paraId="72C9E5D8" w14:textId="77777777" w:rsidR="009F0ADA" w:rsidRPr="00AB6FAA" w:rsidRDefault="009F0ADA" w:rsidP="004A7F0A">
      <w:pPr>
        <w:pStyle w:val="NormalBold"/>
      </w:pPr>
    </w:p>
    <w:p w14:paraId="46837E36" w14:textId="77777777" w:rsidR="00541794" w:rsidRPr="00AB6FAA" w:rsidRDefault="00541794" w:rsidP="004A7F0A">
      <w:pPr>
        <w:pStyle w:val="NormalBold"/>
      </w:pPr>
      <w:r>
        <w:rPr>
          <w:bCs/>
          <w:lang w:val="en-GB"/>
        </w:rPr>
        <w:t>CONTENTS</w:t>
      </w:r>
    </w:p>
    <w:bookmarkStart w:id="18" w:name="TOC"/>
    <w:bookmarkStart w:id="19" w:name="EndOfTOC"/>
    <w:bookmarkStart w:id="20" w:name="Annexes"/>
    <w:bookmarkEnd w:id="18"/>
    <w:bookmarkEnd w:id="19"/>
    <w:bookmarkEnd w:id="20"/>
    <w:p w14:paraId="105779E1" w14:textId="5F256982" w:rsidR="003006BB" w:rsidRDefault="00582AC9">
      <w:pPr>
        <w:pStyle w:val="TOC1"/>
        <w:rPr>
          <w:rFonts w:asciiTheme="minorHAnsi" w:eastAsiaTheme="minorEastAsia" w:hAnsiTheme="minorHAnsi" w:cstheme="minorBidi"/>
          <w:b w:val="0"/>
          <w:bCs w:val="0"/>
          <w:caps w:val="0"/>
          <w:noProof/>
          <w:sz w:val="22"/>
          <w:szCs w:val="22"/>
          <w:lang w:eastAsia="fi-FI"/>
        </w:rPr>
      </w:pPr>
      <w:r>
        <w:rPr>
          <w:szCs w:val="28"/>
          <w:u w:val="single"/>
          <w:lang w:val="en-GB"/>
        </w:rPr>
        <w:fldChar w:fldCharType="begin"/>
      </w:r>
      <w:r>
        <w:rPr>
          <w:szCs w:val="28"/>
          <w:u w:val="single"/>
        </w:rPr>
        <w:instrText xml:space="preserve"> TOC \o "1-3" \h \z \t "LIITE;3" </w:instrText>
      </w:r>
      <w:r>
        <w:rPr>
          <w:szCs w:val="28"/>
          <w:u w:val="single"/>
        </w:rPr>
        <w:fldChar w:fldCharType="separate"/>
      </w:r>
      <w:hyperlink w:anchor="_Toc100339458" w:history="1">
        <w:r w:rsidR="003006BB" w:rsidRPr="00DE2606">
          <w:rPr>
            <w:rStyle w:val="Hyperlink"/>
            <w:noProof/>
          </w:rPr>
          <w:t>1</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GENERAL INFORMATION</w:t>
        </w:r>
        <w:r w:rsidR="003006BB">
          <w:rPr>
            <w:noProof/>
            <w:webHidden/>
          </w:rPr>
          <w:tab/>
        </w:r>
        <w:r w:rsidR="003006BB">
          <w:rPr>
            <w:noProof/>
            <w:webHidden/>
          </w:rPr>
          <w:fldChar w:fldCharType="begin"/>
        </w:r>
        <w:r w:rsidR="003006BB">
          <w:rPr>
            <w:noProof/>
            <w:webHidden/>
          </w:rPr>
          <w:instrText xml:space="preserve"> PAGEREF _Toc100339458 \h </w:instrText>
        </w:r>
        <w:r w:rsidR="003006BB">
          <w:rPr>
            <w:noProof/>
            <w:webHidden/>
          </w:rPr>
        </w:r>
        <w:r w:rsidR="003006BB">
          <w:rPr>
            <w:noProof/>
            <w:webHidden/>
          </w:rPr>
          <w:fldChar w:fldCharType="separate"/>
        </w:r>
        <w:r w:rsidR="003006BB">
          <w:rPr>
            <w:noProof/>
            <w:webHidden/>
          </w:rPr>
          <w:t>1</w:t>
        </w:r>
        <w:r w:rsidR="003006BB">
          <w:rPr>
            <w:noProof/>
            <w:webHidden/>
          </w:rPr>
          <w:fldChar w:fldCharType="end"/>
        </w:r>
      </w:hyperlink>
    </w:p>
    <w:p w14:paraId="06EB59D9" w14:textId="15F812E8"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459" w:history="1">
        <w:r w:rsidR="003006BB" w:rsidRPr="00DE2606">
          <w:rPr>
            <w:rStyle w:val="Hyperlink"/>
            <w:noProof/>
          </w:rPr>
          <w:t>2</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DEFINITIONS AND ABBREVIATIONS</w:t>
        </w:r>
        <w:r w:rsidR="003006BB">
          <w:rPr>
            <w:noProof/>
            <w:webHidden/>
          </w:rPr>
          <w:tab/>
        </w:r>
        <w:r w:rsidR="003006BB">
          <w:rPr>
            <w:noProof/>
            <w:webHidden/>
          </w:rPr>
          <w:fldChar w:fldCharType="begin"/>
        </w:r>
        <w:r w:rsidR="003006BB">
          <w:rPr>
            <w:noProof/>
            <w:webHidden/>
          </w:rPr>
          <w:instrText xml:space="preserve"> PAGEREF _Toc100339459 \h </w:instrText>
        </w:r>
        <w:r w:rsidR="003006BB">
          <w:rPr>
            <w:noProof/>
            <w:webHidden/>
          </w:rPr>
        </w:r>
        <w:r w:rsidR="003006BB">
          <w:rPr>
            <w:noProof/>
            <w:webHidden/>
          </w:rPr>
          <w:fldChar w:fldCharType="separate"/>
        </w:r>
        <w:r w:rsidR="003006BB">
          <w:rPr>
            <w:noProof/>
            <w:webHidden/>
          </w:rPr>
          <w:t>3</w:t>
        </w:r>
        <w:r w:rsidR="003006BB">
          <w:rPr>
            <w:noProof/>
            <w:webHidden/>
          </w:rPr>
          <w:fldChar w:fldCharType="end"/>
        </w:r>
      </w:hyperlink>
    </w:p>
    <w:p w14:paraId="0DE29AA6" w14:textId="030D4DB6"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60" w:history="1">
        <w:r w:rsidR="003006BB" w:rsidRPr="00DE2606">
          <w:rPr>
            <w:rStyle w:val="Hyperlink"/>
            <w:noProof/>
          </w:rPr>
          <w:t>2.1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Concentrated non-condensable gases</w:t>
        </w:r>
        <w:r w:rsidR="003006BB">
          <w:rPr>
            <w:noProof/>
            <w:webHidden/>
          </w:rPr>
          <w:tab/>
        </w:r>
        <w:r w:rsidR="003006BB">
          <w:rPr>
            <w:noProof/>
            <w:webHidden/>
          </w:rPr>
          <w:fldChar w:fldCharType="begin"/>
        </w:r>
        <w:r w:rsidR="003006BB">
          <w:rPr>
            <w:noProof/>
            <w:webHidden/>
          </w:rPr>
          <w:instrText xml:space="preserve"> PAGEREF _Toc100339460 \h </w:instrText>
        </w:r>
        <w:r w:rsidR="003006BB">
          <w:rPr>
            <w:noProof/>
            <w:webHidden/>
          </w:rPr>
        </w:r>
        <w:r w:rsidR="003006BB">
          <w:rPr>
            <w:noProof/>
            <w:webHidden/>
          </w:rPr>
          <w:fldChar w:fldCharType="separate"/>
        </w:r>
        <w:r w:rsidR="003006BB">
          <w:rPr>
            <w:noProof/>
            <w:webHidden/>
          </w:rPr>
          <w:t>3</w:t>
        </w:r>
        <w:r w:rsidR="003006BB">
          <w:rPr>
            <w:noProof/>
            <w:webHidden/>
          </w:rPr>
          <w:fldChar w:fldCharType="end"/>
        </w:r>
      </w:hyperlink>
    </w:p>
    <w:p w14:paraId="49538A5A" w14:textId="25384B6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61" w:history="1">
        <w:r w:rsidR="003006BB" w:rsidRPr="00DE2606">
          <w:rPr>
            <w:rStyle w:val="Hyperlink"/>
            <w:noProof/>
          </w:rPr>
          <w:t>2.2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Diluted non-condensable gases</w:t>
        </w:r>
        <w:r w:rsidR="003006BB">
          <w:rPr>
            <w:noProof/>
            <w:webHidden/>
          </w:rPr>
          <w:tab/>
        </w:r>
        <w:r w:rsidR="003006BB">
          <w:rPr>
            <w:noProof/>
            <w:webHidden/>
          </w:rPr>
          <w:fldChar w:fldCharType="begin"/>
        </w:r>
        <w:r w:rsidR="003006BB">
          <w:rPr>
            <w:noProof/>
            <w:webHidden/>
          </w:rPr>
          <w:instrText xml:space="preserve"> PAGEREF _Toc100339461 \h </w:instrText>
        </w:r>
        <w:r w:rsidR="003006BB">
          <w:rPr>
            <w:noProof/>
            <w:webHidden/>
          </w:rPr>
        </w:r>
        <w:r w:rsidR="003006BB">
          <w:rPr>
            <w:noProof/>
            <w:webHidden/>
          </w:rPr>
          <w:fldChar w:fldCharType="separate"/>
        </w:r>
        <w:r w:rsidR="003006BB">
          <w:rPr>
            <w:noProof/>
            <w:webHidden/>
          </w:rPr>
          <w:t>5</w:t>
        </w:r>
        <w:r w:rsidR="003006BB">
          <w:rPr>
            <w:noProof/>
            <w:webHidden/>
          </w:rPr>
          <w:fldChar w:fldCharType="end"/>
        </w:r>
      </w:hyperlink>
    </w:p>
    <w:p w14:paraId="24EF7371" w14:textId="7B538C2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62" w:history="1">
        <w:r w:rsidR="003006BB" w:rsidRPr="00DE2606">
          <w:rPr>
            <w:rStyle w:val="Hyperlink"/>
            <w:noProof/>
            <w:lang w:val="en-US"/>
          </w:rPr>
          <w:t>2.3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Exhaust from the dissolver tank and mixing tank</w:t>
        </w:r>
        <w:r w:rsidR="003006BB">
          <w:rPr>
            <w:noProof/>
            <w:webHidden/>
          </w:rPr>
          <w:tab/>
        </w:r>
        <w:r w:rsidR="003006BB">
          <w:rPr>
            <w:noProof/>
            <w:webHidden/>
          </w:rPr>
          <w:fldChar w:fldCharType="begin"/>
        </w:r>
        <w:r w:rsidR="003006BB">
          <w:rPr>
            <w:noProof/>
            <w:webHidden/>
          </w:rPr>
          <w:instrText xml:space="preserve"> PAGEREF _Toc100339462 \h </w:instrText>
        </w:r>
        <w:r w:rsidR="003006BB">
          <w:rPr>
            <w:noProof/>
            <w:webHidden/>
          </w:rPr>
        </w:r>
        <w:r w:rsidR="003006BB">
          <w:rPr>
            <w:noProof/>
            <w:webHidden/>
          </w:rPr>
          <w:fldChar w:fldCharType="separate"/>
        </w:r>
        <w:r w:rsidR="003006BB">
          <w:rPr>
            <w:noProof/>
            <w:webHidden/>
          </w:rPr>
          <w:t>5</w:t>
        </w:r>
        <w:r w:rsidR="003006BB">
          <w:rPr>
            <w:noProof/>
            <w:webHidden/>
          </w:rPr>
          <w:fldChar w:fldCharType="end"/>
        </w:r>
      </w:hyperlink>
    </w:p>
    <w:p w14:paraId="112C7A3D" w14:textId="3F3B34A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63" w:history="1">
        <w:r w:rsidR="003006BB" w:rsidRPr="00DE2606">
          <w:rPr>
            <w:rStyle w:val="Hyperlink"/>
            <w:noProof/>
            <w:lang w:val="en-US"/>
          </w:rPr>
          <w:t>2.4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Systems with separate collection that require special attention</w:t>
        </w:r>
        <w:r w:rsidR="003006BB">
          <w:rPr>
            <w:noProof/>
            <w:webHidden/>
          </w:rPr>
          <w:tab/>
        </w:r>
        <w:r w:rsidR="003006BB">
          <w:rPr>
            <w:noProof/>
            <w:webHidden/>
          </w:rPr>
          <w:fldChar w:fldCharType="begin"/>
        </w:r>
        <w:r w:rsidR="003006BB">
          <w:rPr>
            <w:noProof/>
            <w:webHidden/>
          </w:rPr>
          <w:instrText xml:space="preserve"> PAGEREF _Toc100339463 \h </w:instrText>
        </w:r>
        <w:r w:rsidR="003006BB">
          <w:rPr>
            <w:noProof/>
            <w:webHidden/>
          </w:rPr>
        </w:r>
        <w:r w:rsidR="003006BB">
          <w:rPr>
            <w:noProof/>
            <w:webHidden/>
          </w:rPr>
          <w:fldChar w:fldCharType="separate"/>
        </w:r>
        <w:r w:rsidR="003006BB">
          <w:rPr>
            <w:noProof/>
            <w:webHidden/>
          </w:rPr>
          <w:t>6</w:t>
        </w:r>
        <w:r w:rsidR="003006BB">
          <w:rPr>
            <w:noProof/>
            <w:webHidden/>
          </w:rPr>
          <w:fldChar w:fldCharType="end"/>
        </w:r>
      </w:hyperlink>
    </w:p>
    <w:p w14:paraId="725A34DF" w14:textId="2E0A2246" w:rsidR="003006BB" w:rsidRDefault="0048123B">
      <w:pPr>
        <w:pStyle w:val="TOC3"/>
        <w:rPr>
          <w:rFonts w:asciiTheme="minorHAnsi" w:eastAsiaTheme="minorEastAsia" w:hAnsiTheme="minorHAnsi" w:cstheme="minorBidi"/>
          <w:smallCaps w:val="0"/>
          <w:noProof/>
          <w:sz w:val="22"/>
          <w:szCs w:val="22"/>
          <w:lang w:eastAsia="fi-FI"/>
        </w:rPr>
      </w:pPr>
      <w:hyperlink w:anchor="_Toc100339464" w:history="1">
        <w:r w:rsidR="003006BB" w:rsidRPr="00DE2606">
          <w:rPr>
            <w:rStyle w:val="Hyperlink"/>
            <w:noProof/>
          </w:rPr>
          <w:t>2.4.1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Tall oil plant</w:t>
        </w:r>
        <w:r w:rsidR="003006BB">
          <w:rPr>
            <w:noProof/>
            <w:webHidden/>
          </w:rPr>
          <w:tab/>
        </w:r>
        <w:r w:rsidR="003006BB">
          <w:rPr>
            <w:noProof/>
            <w:webHidden/>
          </w:rPr>
          <w:fldChar w:fldCharType="begin"/>
        </w:r>
        <w:r w:rsidR="003006BB">
          <w:rPr>
            <w:noProof/>
            <w:webHidden/>
          </w:rPr>
          <w:instrText xml:space="preserve"> PAGEREF _Toc100339464 \h </w:instrText>
        </w:r>
        <w:r w:rsidR="003006BB">
          <w:rPr>
            <w:noProof/>
            <w:webHidden/>
          </w:rPr>
        </w:r>
        <w:r w:rsidR="003006BB">
          <w:rPr>
            <w:noProof/>
            <w:webHidden/>
          </w:rPr>
          <w:fldChar w:fldCharType="separate"/>
        </w:r>
        <w:r w:rsidR="003006BB">
          <w:rPr>
            <w:noProof/>
            <w:webHidden/>
          </w:rPr>
          <w:t>6</w:t>
        </w:r>
        <w:r w:rsidR="003006BB">
          <w:rPr>
            <w:noProof/>
            <w:webHidden/>
          </w:rPr>
          <w:fldChar w:fldCharType="end"/>
        </w:r>
      </w:hyperlink>
    </w:p>
    <w:p w14:paraId="09AB507E" w14:textId="50359D6C" w:rsidR="003006BB" w:rsidRDefault="0048123B">
      <w:pPr>
        <w:pStyle w:val="TOC3"/>
        <w:rPr>
          <w:rFonts w:asciiTheme="minorHAnsi" w:eastAsiaTheme="minorEastAsia" w:hAnsiTheme="minorHAnsi" w:cstheme="minorBidi"/>
          <w:smallCaps w:val="0"/>
          <w:noProof/>
          <w:sz w:val="22"/>
          <w:szCs w:val="22"/>
          <w:lang w:eastAsia="fi-FI"/>
        </w:rPr>
      </w:pPr>
      <w:hyperlink w:anchor="_Toc100339465" w:history="1">
        <w:r w:rsidR="003006BB" w:rsidRPr="00DE2606">
          <w:rPr>
            <w:rStyle w:val="Hyperlink"/>
            <w:noProof/>
          </w:rPr>
          <w:t>2.4.2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Potassium and chlorine removal plant</w:t>
        </w:r>
        <w:r w:rsidR="003006BB">
          <w:rPr>
            <w:noProof/>
            <w:webHidden/>
          </w:rPr>
          <w:tab/>
        </w:r>
        <w:r w:rsidR="003006BB">
          <w:rPr>
            <w:noProof/>
            <w:webHidden/>
          </w:rPr>
          <w:fldChar w:fldCharType="begin"/>
        </w:r>
        <w:r w:rsidR="003006BB">
          <w:rPr>
            <w:noProof/>
            <w:webHidden/>
          </w:rPr>
          <w:instrText xml:space="preserve"> PAGEREF _Toc100339465 \h </w:instrText>
        </w:r>
        <w:r w:rsidR="003006BB">
          <w:rPr>
            <w:noProof/>
            <w:webHidden/>
          </w:rPr>
        </w:r>
        <w:r w:rsidR="003006BB">
          <w:rPr>
            <w:noProof/>
            <w:webHidden/>
          </w:rPr>
          <w:fldChar w:fldCharType="separate"/>
        </w:r>
        <w:r w:rsidR="003006BB">
          <w:rPr>
            <w:noProof/>
            <w:webHidden/>
          </w:rPr>
          <w:t>6</w:t>
        </w:r>
        <w:r w:rsidR="003006BB">
          <w:rPr>
            <w:noProof/>
            <w:webHidden/>
          </w:rPr>
          <w:fldChar w:fldCharType="end"/>
        </w:r>
      </w:hyperlink>
    </w:p>
    <w:p w14:paraId="0C3BA075" w14:textId="06488D13" w:rsidR="003006BB" w:rsidRDefault="0048123B">
      <w:pPr>
        <w:pStyle w:val="TOC3"/>
        <w:rPr>
          <w:rFonts w:asciiTheme="minorHAnsi" w:eastAsiaTheme="minorEastAsia" w:hAnsiTheme="minorHAnsi" w:cstheme="minorBidi"/>
          <w:smallCaps w:val="0"/>
          <w:noProof/>
          <w:sz w:val="22"/>
          <w:szCs w:val="22"/>
          <w:lang w:eastAsia="fi-FI"/>
        </w:rPr>
      </w:pPr>
      <w:hyperlink w:anchor="_Toc100339466" w:history="1">
        <w:r w:rsidR="003006BB" w:rsidRPr="00DE2606">
          <w:rPr>
            <w:rStyle w:val="Hyperlink"/>
            <w:noProof/>
          </w:rPr>
          <w:t>2.4.3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Sulphuric acid plant</w:t>
        </w:r>
        <w:r w:rsidR="003006BB">
          <w:rPr>
            <w:noProof/>
            <w:webHidden/>
          </w:rPr>
          <w:tab/>
        </w:r>
        <w:r w:rsidR="003006BB">
          <w:rPr>
            <w:noProof/>
            <w:webHidden/>
          </w:rPr>
          <w:fldChar w:fldCharType="begin"/>
        </w:r>
        <w:r w:rsidR="003006BB">
          <w:rPr>
            <w:noProof/>
            <w:webHidden/>
          </w:rPr>
          <w:instrText xml:space="preserve"> PAGEREF _Toc100339466 \h </w:instrText>
        </w:r>
        <w:r w:rsidR="003006BB">
          <w:rPr>
            <w:noProof/>
            <w:webHidden/>
          </w:rPr>
        </w:r>
        <w:r w:rsidR="003006BB">
          <w:rPr>
            <w:noProof/>
            <w:webHidden/>
          </w:rPr>
          <w:fldChar w:fldCharType="separate"/>
        </w:r>
        <w:r w:rsidR="003006BB">
          <w:rPr>
            <w:noProof/>
            <w:webHidden/>
          </w:rPr>
          <w:t>6</w:t>
        </w:r>
        <w:r w:rsidR="003006BB">
          <w:rPr>
            <w:noProof/>
            <w:webHidden/>
          </w:rPr>
          <w:fldChar w:fldCharType="end"/>
        </w:r>
      </w:hyperlink>
    </w:p>
    <w:p w14:paraId="66876232" w14:textId="61D1C033" w:rsidR="003006BB" w:rsidRDefault="0048123B">
      <w:pPr>
        <w:pStyle w:val="TOC3"/>
        <w:rPr>
          <w:rFonts w:asciiTheme="minorHAnsi" w:eastAsiaTheme="minorEastAsia" w:hAnsiTheme="minorHAnsi" w:cstheme="minorBidi"/>
          <w:smallCaps w:val="0"/>
          <w:noProof/>
          <w:sz w:val="22"/>
          <w:szCs w:val="22"/>
          <w:lang w:eastAsia="fi-FI"/>
        </w:rPr>
      </w:pPr>
      <w:hyperlink w:anchor="_Toc100339467" w:history="1">
        <w:r w:rsidR="003006BB" w:rsidRPr="00DE2606">
          <w:rPr>
            <w:rStyle w:val="Hyperlink"/>
            <w:noProof/>
          </w:rPr>
          <w:t>2.4.4</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Lignin separation plant</w:t>
        </w:r>
        <w:r w:rsidR="003006BB">
          <w:rPr>
            <w:noProof/>
            <w:webHidden/>
          </w:rPr>
          <w:tab/>
        </w:r>
        <w:r w:rsidR="003006BB">
          <w:rPr>
            <w:noProof/>
            <w:webHidden/>
          </w:rPr>
          <w:fldChar w:fldCharType="begin"/>
        </w:r>
        <w:r w:rsidR="003006BB">
          <w:rPr>
            <w:noProof/>
            <w:webHidden/>
          </w:rPr>
          <w:instrText xml:space="preserve"> PAGEREF _Toc100339467 \h </w:instrText>
        </w:r>
        <w:r w:rsidR="003006BB">
          <w:rPr>
            <w:noProof/>
            <w:webHidden/>
          </w:rPr>
        </w:r>
        <w:r w:rsidR="003006BB">
          <w:rPr>
            <w:noProof/>
            <w:webHidden/>
          </w:rPr>
          <w:fldChar w:fldCharType="separate"/>
        </w:r>
        <w:r w:rsidR="003006BB">
          <w:rPr>
            <w:noProof/>
            <w:webHidden/>
          </w:rPr>
          <w:t>7</w:t>
        </w:r>
        <w:r w:rsidR="003006BB">
          <w:rPr>
            <w:noProof/>
            <w:webHidden/>
          </w:rPr>
          <w:fldChar w:fldCharType="end"/>
        </w:r>
      </w:hyperlink>
    </w:p>
    <w:p w14:paraId="72CF131E" w14:textId="37D42CD5" w:rsidR="003006BB" w:rsidRDefault="0048123B">
      <w:pPr>
        <w:pStyle w:val="TOC3"/>
        <w:rPr>
          <w:rFonts w:asciiTheme="minorHAnsi" w:eastAsiaTheme="minorEastAsia" w:hAnsiTheme="minorHAnsi" w:cstheme="minorBidi"/>
          <w:smallCaps w:val="0"/>
          <w:noProof/>
          <w:sz w:val="22"/>
          <w:szCs w:val="22"/>
          <w:lang w:eastAsia="fi-FI"/>
        </w:rPr>
      </w:pPr>
      <w:hyperlink w:anchor="_Toc100339468" w:history="1">
        <w:r w:rsidR="003006BB" w:rsidRPr="00DE2606">
          <w:rPr>
            <w:rStyle w:val="Hyperlink"/>
            <w:noProof/>
          </w:rPr>
          <w:t>2.4.5</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Biochar plant</w:t>
        </w:r>
        <w:r w:rsidR="003006BB">
          <w:rPr>
            <w:noProof/>
            <w:webHidden/>
          </w:rPr>
          <w:tab/>
        </w:r>
        <w:r w:rsidR="003006BB">
          <w:rPr>
            <w:noProof/>
            <w:webHidden/>
          </w:rPr>
          <w:fldChar w:fldCharType="begin"/>
        </w:r>
        <w:r w:rsidR="003006BB">
          <w:rPr>
            <w:noProof/>
            <w:webHidden/>
          </w:rPr>
          <w:instrText xml:space="preserve"> PAGEREF _Toc100339468 \h </w:instrText>
        </w:r>
        <w:r w:rsidR="003006BB">
          <w:rPr>
            <w:noProof/>
            <w:webHidden/>
          </w:rPr>
        </w:r>
        <w:r w:rsidR="003006BB">
          <w:rPr>
            <w:noProof/>
            <w:webHidden/>
          </w:rPr>
          <w:fldChar w:fldCharType="separate"/>
        </w:r>
        <w:r w:rsidR="003006BB">
          <w:rPr>
            <w:noProof/>
            <w:webHidden/>
          </w:rPr>
          <w:t>7</w:t>
        </w:r>
        <w:r w:rsidR="003006BB">
          <w:rPr>
            <w:noProof/>
            <w:webHidden/>
          </w:rPr>
          <w:fldChar w:fldCharType="end"/>
        </w:r>
      </w:hyperlink>
    </w:p>
    <w:p w14:paraId="0D1D68E0" w14:textId="1509DBC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69" w:history="1">
        <w:r w:rsidR="003006BB" w:rsidRPr="00DE2606">
          <w:rPr>
            <w:rStyle w:val="Hyperlink"/>
            <w:noProof/>
          </w:rPr>
          <w:t>2.5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Hydrogen sulphide</w:t>
        </w:r>
        <w:r w:rsidR="003006BB">
          <w:rPr>
            <w:noProof/>
            <w:webHidden/>
          </w:rPr>
          <w:tab/>
        </w:r>
        <w:r w:rsidR="003006BB">
          <w:rPr>
            <w:noProof/>
            <w:webHidden/>
          </w:rPr>
          <w:fldChar w:fldCharType="begin"/>
        </w:r>
        <w:r w:rsidR="003006BB">
          <w:rPr>
            <w:noProof/>
            <w:webHidden/>
          </w:rPr>
          <w:instrText xml:space="preserve"> PAGEREF _Toc100339469 \h </w:instrText>
        </w:r>
        <w:r w:rsidR="003006BB">
          <w:rPr>
            <w:noProof/>
            <w:webHidden/>
          </w:rPr>
        </w:r>
        <w:r w:rsidR="003006BB">
          <w:rPr>
            <w:noProof/>
            <w:webHidden/>
          </w:rPr>
          <w:fldChar w:fldCharType="separate"/>
        </w:r>
        <w:r w:rsidR="003006BB">
          <w:rPr>
            <w:noProof/>
            <w:webHidden/>
          </w:rPr>
          <w:t>7</w:t>
        </w:r>
        <w:r w:rsidR="003006BB">
          <w:rPr>
            <w:noProof/>
            <w:webHidden/>
          </w:rPr>
          <w:fldChar w:fldCharType="end"/>
        </w:r>
      </w:hyperlink>
    </w:p>
    <w:p w14:paraId="3C4D2055" w14:textId="573176A8"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70" w:history="1">
        <w:r w:rsidR="003006BB" w:rsidRPr="00DE2606">
          <w:rPr>
            <w:rStyle w:val="Hyperlink"/>
            <w:noProof/>
          </w:rPr>
          <w:t>2.6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Methyl mercaptan</w:t>
        </w:r>
        <w:r w:rsidR="003006BB">
          <w:rPr>
            <w:noProof/>
            <w:webHidden/>
          </w:rPr>
          <w:tab/>
        </w:r>
        <w:r w:rsidR="003006BB">
          <w:rPr>
            <w:noProof/>
            <w:webHidden/>
          </w:rPr>
          <w:fldChar w:fldCharType="begin"/>
        </w:r>
        <w:r w:rsidR="003006BB">
          <w:rPr>
            <w:noProof/>
            <w:webHidden/>
          </w:rPr>
          <w:instrText xml:space="preserve"> PAGEREF _Toc100339470 \h </w:instrText>
        </w:r>
        <w:r w:rsidR="003006BB">
          <w:rPr>
            <w:noProof/>
            <w:webHidden/>
          </w:rPr>
        </w:r>
        <w:r w:rsidR="003006BB">
          <w:rPr>
            <w:noProof/>
            <w:webHidden/>
          </w:rPr>
          <w:fldChar w:fldCharType="separate"/>
        </w:r>
        <w:r w:rsidR="003006BB">
          <w:rPr>
            <w:noProof/>
            <w:webHidden/>
          </w:rPr>
          <w:t>8</w:t>
        </w:r>
        <w:r w:rsidR="003006BB">
          <w:rPr>
            <w:noProof/>
            <w:webHidden/>
          </w:rPr>
          <w:fldChar w:fldCharType="end"/>
        </w:r>
      </w:hyperlink>
    </w:p>
    <w:p w14:paraId="75DE373D" w14:textId="15278C8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71" w:history="1">
        <w:r w:rsidR="003006BB" w:rsidRPr="00DE2606">
          <w:rPr>
            <w:rStyle w:val="Hyperlink"/>
            <w:noProof/>
          </w:rPr>
          <w:t>2.7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Dimethyl sulphide and dimethyl disulphide</w:t>
        </w:r>
        <w:r w:rsidR="003006BB">
          <w:rPr>
            <w:noProof/>
            <w:webHidden/>
          </w:rPr>
          <w:tab/>
        </w:r>
        <w:r w:rsidR="003006BB">
          <w:rPr>
            <w:noProof/>
            <w:webHidden/>
          </w:rPr>
          <w:fldChar w:fldCharType="begin"/>
        </w:r>
        <w:r w:rsidR="003006BB">
          <w:rPr>
            <w:noProof/>
            <w:webHidden/>
          </w:rPr>
          <w:instrText xml:space="preserve"> PAGEREF _Toc100339471 \h </w:instrText>
        </w:r>
        <w:r w:rsidR="003006BB">
          <w:rPr>
            <w:noProof/>
            <w:webHidden/>
          </w:rPr>
        </w:r>
        <w:r w:rsidR="003006BB">
          <w:rPr>
            <w:noProof/>
            <w:webHidden/>
          </w:rPr>
          <w:fldChar w:fldCharType="separate"/>
        </w:r>
        <w:r w:rsidR="003006BB">
          <w:rPr>
            <w:noProof/>
            <w:webHidden/>
          </w:rPr>
          <w:t>8</w:t>
        </w:r>
        <w:r w:rsidR="003006BB">
          <w:rPr>
            <w:noProof/>
            <w:webHidden/>
          </w:rPr>
          <w:fldChar w:fldCharType="end"/>
        </w:r>
      </w:hyperlink>
    </w:p>
    <w:p w14:paraId="68FA219C" w14:textId="54EC4F0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72" w:history="1">
        <w:r w:rsidR="003006BB" w:rsidRPr="00DE2606">
          <w:rPr>
            <w:rStyle w:val="Hyperlink"/>
            <w:noProof/>
          </w:rPr>
          <w:t>2.8</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Methanol</w:t>
        </w:r>
        <w:r w:rsidR="003006BB">
          <w:rPr>
            <w:noProof/>
            <w:webHidden/>
          </w:rPr>
          <w:tab/>
        </w:r>
        <w:r w:rsidR="003006BB">
          <w:rPr>
            <w:noProof/>
            <w:webHidden/>
          </w:rPr>
          <w:fldChar w:fldCharType="begin"/>
        </w:r>
        <w:r w:rsidR="003006BB">
          <w:rPr>
            <w:noProof/>
            <w:webHidden/>
          </w:rPr>
          <w:instrText xml:space="preserve"> PAGEREF _Toc100339472 \h </w:instrText>
        </w:r>
        <w:r w:rsidR="003006BB">
          <w:rPr>
            <w:noProof/>
            <w:webHidden/>
          </w:rPr>
        </w:r>
        <w:r w:rsidR="003006BB">
          <w:rPr>
            <w:noProof/>
            <w:webHidden/>
          </w:rPr>
          <w:fldChar w:fldCharType="separate"/>
        </w:r>
        <w:r w:rsidR="003006BB">
          <w:rPr>
            <w:noProof/>
            <w:webHidden/>
          </w:rPr>
          <w:t>8</w:t>
        </w:r>
        <w:r w:rsidR="003006BB">
          <w:rPr>
            <w:noProof/>
            <w:webHidden/>
          </w:rPr>
          <w:fldChar w:fldCharType="end"/>
        </w:r>
      </w:hyperlink>
    </w:p>
    <w:p w14:paraId="5EE840A7" w14:textId="078442AD"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73" w:history="1">
        <w:r w:rsidR="003006BB" w:rsidRPr="00DE2606">
          <w:rPr>
            <w:rStyle w:val="Hyperlink"/>
            <w:noProof/>
          </w:rPr>
          <w:t>2.9</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Turpentine</w:t>
        </w:r>
        <w:r w:rsidR="003006BB">
          <w:rPr>
            <w:noProof/>
            <w:webHidden/>
          </w:rPr>
          <w:tab/>
        </w:r>
        <w:r w:rsidR="003006BB">
          <w:rPr>
            <w:noProof/>
            <w:webHidden/>
          </w:rPr>
          <w:fldChar w:fldCharType="begin"/>
        </w:r>
        <w:r w:rsidR="003006BB">
          <w:rPr>
            <w:noProof/>
            <w:webHidden/>
          </w:rPr>
          <w:instrText xml:space="preserve"> PAGEREF _Toc100339473 \h </w:instrText>
        </w:r>
        <w:r w:rsidR="003006BB">
          <w:rPr>
            <w:noProof/>
            <w:webHidden/>
          </w:rPr>
        </w:r>
        <w:r w:rsidR="003006BB">
          <w:rPr>
            <w:noProof/>
            <w:webHidden/>
          </w:rPr>
          <w:fldChar w:fldCharType="separate"/>
        </w:r>
        <w:r w:rsidR="003006BB">
          <w:rPr>
            <w:noProof/>
            <w:webHidden/>
          </w:rPr>
          <w:t>9</w:t>
        </w:r>
        <w:r w:rsidR="003006BB">
          <w:rPr>
            <w:noProof/>
            <w:webHidden/>
          </w:rPr>
          <w:fldChar w:fldCharType="end"/>
        </w:r>
      </w:hyperlink>
    </w:p>
    <w:p w14:paraId="0F051E7D" w14:textId="0AE5653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74" w:history="1">
        <w:r w:rsidR="003006BB" w:rsidRPr="00DE2606">
          <w:rPr>
            <w:rStyle w:val="Hyperlink"/>
            <w:noProof/>
          </w:rPr>
          <w:t>2.10</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Explosive limits</w:t>
        </w:r>
        <w:r w:rsidR="003006BB">
          <w:rPr>
            <w:noProof/>
            <w:webHidden/>
          </w:rPr>
          <w:tab/>
        </w:r>
        <w:r w:rsidR="003006BB">
          <w:rPr>
            <w:noProof/>
            <w:webHidden/>
          </w:rPr>
          <w:fldChar w:fldCharType="begin"/>
        </w:r>
        <w:r w:rsidR="003006BB">
          <w:rPr>
            <w:noProof/>
            <w:webHidden/>
          </w:rPr>
          <w:instrText xml:space="preserve"> PAGEREF _Toc100339474 \h </w:instrText>
        </w:r>
        <w:r w:rsidR="003006BB">
          <w:rPr>
            <w:noProof/>
            <w:webHidden/>
          </w:rPr>
        </w:r>
        <w:r w:rsidR="003006BB">
          <w:rPr>
            <w:noProof/>
            <w:webHidden/>
          </w:rPr>
          <w:fldChar w:fldCharType="separate"/>
        </w:r>
        <w:r w:rsidR="003006BB">
          <w:rPr>
            <w:noProof/>
            <w:webHidden/>
          </w:rPr>
          <w:t>10</w:t>
        </w:r>
        <w:r w:rsidR="003006BB">
          <w:rPr>
            <w:noProof/>
            <w:webHidden/>
          </w:rPr>
          <w:fldChar w:fldCharType="end"/>
        </w:r>
      </w:hyperlink>
    </w:p>
    <w:p w14:paraId="526F5064" w14:textId="3A5154C5" w:rsidR="003006BB" w:rsidRDefault="0048123B">
      <w:pPr>
        <w:pStyle w:val="TOC3"/>
        <w:rPr>
          <w:rFonts w:asciiTheme="minorHAnsi" w:eastAsiaTheme="minorEastAsia" w:hAnsiTheme="minorHAnsi" w:cstheme="minorBidi"/>
          <w:smallCaps w:val="0"/>
          <w:noProof/>
          <w:sz w:val="22"/>
          <w:szCs w:val="22"/>
          <w:lang w:eastAsia="fi-FI"/>
        </w:rPr>
      </w:pPr>
      <w:hyperlink w:anchor="_Toc100339475" w:history="1">
        <w:r w:rsidR="003006BB" w:rsidRPr="00DE2606">
          <w:rPr>
            <w:rStyle w:val="Hyperlink"/>
            <w:noProof/>
          </w:rPr>
          <w:t>2.10.1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Calculation formulas for explosive limits</w:t>
        </w:r>
        <w:r w:rsidR="003006BB">
          <w:rPr>
            <w:noProof/>
            <w:webHidden/>
          </w:rPr>
          <w:tab/>
        </w:r>
        <w:r w:rsidR="003006BB">
          <w:rPr>
            <w:noProof/>
            <w:webHidden/>
          </w:rPr>
          <w:fldChar w:fldCharType="begin"/>
        </w:r>
        <w:r w:rsidR="003006BB">
          <w:rPr>
            <w:noProof/>
            <w:webHidden/>
          </w:rPr>
          <w:instrText xml:space="preserve"> PAGEREF _Toc100339475 \h </w:instrText>
        </w:r>
        <w:r w:rsidR="003006BB">
          <w:rPr>
            <w:noProof/>
            <w:webHidden/>
          </w:rPr>
        </w:r>
        <w:r w:rsidR="003006BB">
          <w:rPr>
            <w:noProof/>
            <w:webHidden/>
          </w:rPr>
          <w:fldChar w:fldCharType="separate"/>
        </w:r>
        <w:r w:rsidR="003006BB">
          <w:rPr>
            <w:noProof/>
            <w:webHidden/>
          </w:rPr>
          <w:t>13</w:t>
        </w:r>
        <w:r w:rsidR="003006BB">
          <w:rPr>
            <w:noProof/>
            <w:webHidden/>
          </w:rPr>
          <w:fldChar w:fldCharType="end"/>
        </w:r>
      </w:hyperlink>
    </w:p>
    <w:p w14:paraId="136BE1E6" w14:textId="3B0C8C8F"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76" w:history="1">
        <w:r w:rsidR="003006BB" w:rsidRPr="00DE2606">
          <w:rPr>
            <w:rStyle w:val="Hyperlink"/>
            <w:noProof/>
          </w:rPr>
          <w:t>2.11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Abbreviations</w:t>
        </w:r>
        <w:r w:rsidR="003006BB">
          <w:rPr>
            <w:noProof/>
            <w:webHidden/>
          </w:rPr>
          <w:tab/>
        </w:r>
        <w:r w:rsidR="003006BB">
          <w:rPr>
            <w:noProof/>
            <w:webHidden/>
          </w:rPr>
          <w:fldChar w:fldCharType="begin"/>
        </w:r>
        <w:r w:rsidR="003006BB">
          <w:rPr>
            <w:noProof/>
            <w:webHidden/>
          </w:rPr>
          <w:instrText xml:space="preserve"> PAGEREF _Toc100339476 \h </w:instrText>
        </w:r>
        <w:r w:rsidR="003006BB">
          <w:rPr>
            <w:noProof/>
            <w:webHidden/>
          </w:rPr>
        </w:r>
        <w:r w:rsidR="003006BB">
          <w:rPr>
            <w:noProof/>
            <w:webHidden/>
          </w:rPr>
          <w:fldChar w:fldCharType="separate"/>
        </w:r>
        <w:r w:rsidR="003006BB">
          <w:rPr>
            <w:noProof/>
            <w:webHidden/>
          </w:rPr>
          <w:t>15</w:t>
        </w:r>
        <w:r w:rsidR="003006BB">
          <w:rPr>
            <w:noProof/>
            <w:webHidden/>
          </w:rPr>
          <w:fldChar w:fldCharType="end"/>
        </w:r>
      </w:hyperlink>
    </w:p>
    <w:p w14:paraId="2CC5F8AA" w14:textId="6DC1E134"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477" w:history="1">
        <w:r w:rsidR="003006BB" w:rsidRPr="00DE2606">
          <w:rPr>
            <w:rStyle w:val="Hyperlink"/>
            <w:noProof/>
          </w:rPr>
          <w:t>3</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IMPACT ON RECOVERY BOILER EMISSIONS</w:t>
        </w:r>
        <w:r w:rsidR="003006BB">
          <w:rPr>
            <w:noProof/>
            <w:webHidden/>
          </w:rPr>
          <w:tab/>
        </w:r>
        <w:r w:rsidR="003006BB">
          <w:rPr>
            <w:noProof/>
            <w:webHidden/>
          </w:rPr>
          <w:fldChar w:fldCharType="begin"/>
        </w:r>
        <w:r w:rsidR="003006BB">
          <w:rPr>
            <w:noProof/>
            <w:webHidden/>
          </w:rPr>
          <w:instrText xml:space="preserve"> PAGEREF _Toc100339477 \h </w:instrText>
        </w:r>
        <w:r w:rsidR="003006BB">
          <w:rPr>
            <w:noProof/>
            <w:webHidden/>
          </w:rPr>
        </w:r>
        <w:r w:rsidR="003006BB">
          <w:rPr>
            <w:noProof/>
            <w:webHidden/>
          </w:rPr>
          <w:fldChar w:fldCharType="separate"/>
        </w:r>
        <w:r w:rsidR="003006BB">
          <w:rPr>
            <w:noProof/>
            <w:webHidden/>
          </w:rPr>
          <w:t>16</w:t>
        </w:r>
        <w:r w:rsidR="003006BB">
          <w:rPr>
            <w:noProof/>
            <w:webHidden/>
          </w:rPr>
          <w:fldChar w:fldCharType="end"/>
        </w:r>
      </w:hyperlink>
    </w:p>
    <w:p w14:paraId="41E16FDE" w14:textId="3E2C8F6F"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78" w:history="1">
        <w:r w:rsidR="003006BB" w:rsidRPr="00DE2606">
          <w:rPr>
            <w:rStyle w:val="Hyperlink"/>
            <w:noProof/>
            <w:lang w:val="en-US"/>
          </w:rPr>
          <w:t>3.1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Effects on the recovery boiler’s sulphur emissions</w:t>
        </w:r>
        <w:r w:rsidR="003006BB">
          <w:rPr>
            <w:noProof/>
            <w:webHidden/>
          </w:rPr>
          <w:tab/>
        </w:r>
        <w:r w:rsidR="003006BB">
          <w:rPr>
            <w:noProof/>
            <w:webHidden/>
          </w:rPr>
          <w:fldChar w:fldCharType="begin"/>
        </w:r>
        <w:r w:rsidR="003006BB">
          <w:rPr>
            <w:noProof/>
            <w:webHidden/>
          </w:rPr>
          <w:instrText xml:space="preserve"> PAGEREF _Toc100339478 \h </w:instrText>
        </w:r>
        <w:r w:rsidR="003006BB">
          <w:rPr>
            <w:noProof/>
            <w:webHidden/>
          </w:rPr>
        </w:r>
        <w:r w:rsidR="003006BB">
          <w:rPr>
            <w:noProof/>
            <w:webHidden/>
          </w:rPr>
          <w:fldChar w:fldCharType="separate"/>
        </w:r>
        <w:r w:rsidR="003006BB">
          <w:rPr>
            <w:noProof/>
            <w:webHidden/>
          </w:rPr>
          <w:t>16</w:t>
        </w:r>
        <w:r w:rsidR="003006BB">
          <w:rPr>
            <w:noProof/>
            <w:webHidden/>
          </w:rPr>
          <w:fldChar w:fldCharType="end"/>
        </w:r>
      </w:hyperlink>
    </w:p>
    <w:p w14:paraId="008D76E3" w14:textId="3AD2801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79" w:history="1">
        <w:r w:rsidR="003006BB" w:rsidRPr="00DE2606">
          <w:rPr>
            <w:rStyle w:val="Hyperlink"/>
            <w:noProof/>
            <w:lang w:val="en-US"/>
          </w:rPr>
          <w:t>3.2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Effects on the recovery boiler’s TRS emissions</w:t>
        </w:r>
        <w:r w:rsidR="003006BB">
          <w:rPr>
            <w:noProof/>
            <w:webHidden/>
          </w:rPr>
          <w:tab/>
        </w:r>
        <w:r w:rsidR="003006BB">
          <w:rPr>
            <w:noProof/>
            <w:webHidden/>
          </w:rPr>
          <w:fldChar w:fldCharType="begin"/>
        </w:r>
        <w:r w:rsidR="003006BB">
          <w:rPr>
            <w:noProof/>
            <w:webHidden/>
          </w:rPr>
          <w:instrText xml:space="preserve"> PAGEREF _Toc100339479 \h </w:instrText>
        </w:r>
        <w:r w:rsidR="003006BB">
          <w:rPr>
            <w:noProof/>
            <w:webHidden/>
          </w:rPr>
        </w:r>
        <w:r w:rsidR="003006BB">
          <w:rPr>
            <w:noProof/>
            <w:webHidden/>
          </w:rPr>
          <w:fldChar w:fldCharType="separate"/>
        </w:r>
        <w:r w:rsidR="003006BB">
          <w:rPr>
            <w:noProof/>
            <w:webHidden/>
          </w:rPr>
          <w:t>16</w:t>
        </w:r>
        <w:r w:rsidR="003006BB">
          <w:rPr>
            <w:noProof/>
            <w:webHidden/>
          </w:rPr>
          <w:fldChar w:fldCharType="end"/>
        </w:r>
      </w:hyperlink>
    </w:p>
    <w:p w14:paraId="4E1690C5" w14:textId="32D1C494"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80" w:history="1">
        <w:r w:rsidR="003006BB" w:rsidRPr="00DE2606">
          <w:rPr>
            <w:rStyle w:val="Hyperlink"/>
            <w:noProof/>
            <w:lang w:val="en-US"/>
          </w:rPr>
          <w:t>3.3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Effects on the recovery boiler becoming blocked</w:t>
        </w:r>
        <w:r w:rsidR="003006BB">
          <w:rPr>
            <w:noProof/>
            <w:webHidden/>
          </w:rPr>
          <w:tab/>
        </w:r>
        <w:r w:rsidR="003006BB">
          <w:rPr>
            <w:noProof/>
            <w:webHidden/>
          </w:rPr>
          <w:fldChar w:fldCharType="begin"/>
        </w:r>
        <w:r w:rsidR="003006BB">
          <w:rPr>
            <w:noProof/>
            <w:webHidden/>
          </w:rPr>
          <w:instrText xml:space="preserve"> PAGEREF _Toc100339480 \h </w:instrText>
        </w:r>
        <w:r w:rsidR="003006BB">
          <w:rPr>
            <w:noProof/>
            <w:webHidden/>
          </w:rPr>
        </w:r>
        <w:r w:rsidR="003006BB">
          <w:rPr>
            <w:noProof/>
            <w:webHidden/>
          </w:rPr>
          <w:fldChar w:fldCharType="separate"/>
        </w:r>
        <w:r w:rsidR="003006BB">
          <w:rPr>
            <w:noProof/>
            <w:webHidden/>
          </w:rPr>
          <w:t>17</w:t>
        </w:r>
        <w:r w:rsidR="003006BB">
          <w:rPr>
            <w:noProof/>
            <w:webHidden/>
          </w:rPr>
          <w:fldChar w:fldCharType="end"/>
        </w:r>
      </w:hyperlink>
    </w:p>
    <w:p w14:paraId="52BCB925" w14:textId="4BC7DEFE"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81" w:history="1">
        <w:r w:rsidR="003006BB" w:rsidRPr="00DE2606">
          <w:rPr>
            <w:rStyle w:val="Hyperlink"/>
            <w:noProof/>
            <w:lang w:val="en-US"/>
          </w:rPr>
          <w:t>3.4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Effects on the recovery boiler’s NO</w:t>
        </w:r>
        <w:r w:rsidR="003006BB" w:rsidRPr="00DE2606">
          <w:rPr>
            <w:rStyle w:val="Hyperlink"/>
            <w:noProof/>
            <w:vertAlign w:val="subscript"/>
            <w:lang w:val="en-GB"/>
          </w:rPr>
          <w:t xml:space="preserve">x </w:t>
        </w:r>
        <w:r w:rsidR="003006BB" w:rsidRPr="00DE2606">
          <w:rPr>
            <w:rStyle w:val="Hyperlink"/>
            <w:noProof/>
            <w:lang w:val="en-GB"/>
          </w:rPr>
          <w:t>emissions</w:t>
        </w:r>
        <w:r w:rsidR="003006BB">
          <w:rPr>
            <w:noProof/>
            <w:webHidden/>
          </w:rPr>
          <w:tab/>
        </w:r>
        <w:r w:rsidR="003006BB">
          <w:rPr>
            <w:noProof/>
            <w:webHidden/>
          </w:rPr>
          <w:fldChar w:fldCharType="begin"/>
        </w:r>
        <w:r w:rsidR="003006BB">
          <w:rPr>
            <w:noProof/>
            <w:webHidden/>
          </w:rPr>
          <w:instrText xml:space="preserve"> PAGEREF _Toc100339481 \h </w:instrText>
        </w:r>
        <w:r w:rsidR="003006BB">
          <w:rPr>
            <w:noProof/>
            <w:webHidden/>
          </w:rPr>
        </w:r>
        <w:r w:rsidR="003006BB">
          <w:rPr>
            <w:noProof/>
            <w:webHidden/>
          </w:rPr>
          <w:fldChar w:fldCharType="separate"/>
        </w:r>
        <w:r w:rsidR="003006BB">
          <w:rPr>
            <w:noProof/>
            <w:webHidden/>
          </w:rPr>
          <w:t>17</w:t>
        </w:r>
        <w:r w:rsidR="003006BB">
          <w:rPr>
            <w:noProof/>
            <w:webHidden/>
          </w:rPr>
          <w:fldChar w:fldCharType="end"/>
        </w:r>
      </w:hyperlink>
    </w:p>
    <w:p w14:paraId="2D17B51B" w14:textId="479C91BD" w:rsidR="003006BB" w:rsidRDefault="0048123B">
      <w:pPr>
        <w:pStyle w:val="TOC3"/>
        <w:rPr>
          <w:rFonts w:asciiTheme="minorHAnsi" w:eastAsiaTheme="minorEastAsia" w:hAnsiTheme="minorHAnsi" w:cstheme="minorBidi"/>
          <w:smallCaps w:val="0"/>
          <w:noProof/>
          <w:sz w:val="22"/>
          <w:szCs w:val="22"/>
          <w:lang w:eastAsia="fi-FI"/>
        </w:rPr>
      </w:pPr>
      <w:hyperlink w:anchor="_Toc100339482" w:history="1">
        <w:r w:rsidR="003006BB" w:rsidRPr="00DE2606">
          <w:rPr>
            <w:rStyle w:val="Hyperlink"/>
            <w:noProof/>
            <w:lang w:val="en-US"/>
          </w:rPr>
          <w:t>3.4.1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Effect of diluted non-condensable gases</w:t>
        </w:r>
        <w:r w:rsidR="003006BB">
          <w:rPr>
            <w:noProof/>
            <w:webHidden/>
          </w:rPr>
          <w:tab/>
        </w:r>
        <w:r w:rsidR="003006BB">
          <w:rPr>
            <w:noProof/>
            <w:webHidden/>
          </w:rPr>
          <w:fldChar w:fldCharType="begin"/>
        </w:r>
        <w:r w:rsidR="003006BB">
          <w:rPr>
            <w:noProof/>
            <w:webHidden/>
          </w:rPr>
          <w:instrText xml:space="preserve"> PAGEREF _Toc100339482 \h </w:instrText>
        </w:r>
        <w:r w:rsidR="003006BB">
          <w:rPr>
            <w:noProof/>
            <w:webHidden/>
          </w:rPr>
        </w:r>
        <w:r w:rsidR="003006BB">
          <w:rPr>
            <w:noProof/>
            <w:webHidden/>
          </w:rPr>
          <w:fldChar w:fldCharType="separate"/>
        </w:r>
        <w:r w:rsidR="003006BB">
          <w:rPr>
            <w:noProof/>
            <w:webHidden/>
          </w:rPr>
          <w:t>19</w:t>
        </w:r>
        <w:r w:rsidR="003006BB">
          <w:rPr>
            <w:noProof/>
            <w:webHidden/>
          </w:rPr>
          <w:fldChar w:fldCharType="end"/>
        </w:r>
      </w:hyperlink>
    </w:p>
    <w:p w14:paraId="018B9F89" w14:textId="286D33D4" w:rsidR="003006BB" w:rsidRDefault="0048123B">
      <w:pPr>
        <w:pStyle w:val="TOC3"/>
        <w:rPr>
          <w:rFonts w:asciiTheme="minorHAnsi" w:eastAsiaTheme="minorEastAsia" w:hAnsiTheme="minorHAnsi" w:cstheme="minorBidi"/>
          <w:smallCaps w:val="0"/>
          <w:noProof/>
          <w:sz w:val="22"/>
          <w:szCs w:val="22"/>
          <w:lang w:eastAsia="fi-FI"/>
        </w:rPr>
      </w:pPr>
      <w:hyperlink w:anchor="_Toc100339483" w:history="1">
        <w:r w:rsidR="003006BB" w:rsidRPr="00DE2606">
          <w:rPr>
            <w:rStyle w:val="Hyperlink"/>
            <w:noProof/>
          </w:rPr>
          <w:t>3.4.2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Effect of the dissolver exhaust</w:t>
        </w:r>
        <w:r w:rsidR="003006BB">
          <w:rPr>
            <w:noProof/>
            <w:webHidden/>
          </w:rPr>
          <w:tab/>
        </w:r>
        <w:r w:rsidR="003006BB">
          <w:rPr>
            <w:noProof/>
            <w:webHidden/>
          </w:rPr>
          <w:fldChar w:fldCharType="begin"/>
        </w:r>
        <w:r w:rsidR="003006BB">
          <w:rPr>
            <w:noProof/>
            <w:webHidden/>
          </w:rPr>
          <w:instrText xml:space="preserve"> PAGEREF _Toc100339483 \h </w:instrText>
        </w:r>
        <w:r w:rsidR="003006BB">
          <w:rPr>
            <w:noProof/>
            <w:webHidden/>
          </w:rPr>
        </w:r>
        <w:r w:rsidR="003006BB">
          <w:rPr>
            <w:noProof/>
            <w:webHidden/>
          </w:rPr>
          <w:fldChar w:fldCharType="separate"/>
        </w:r>
        <w:r w:rsidR="003006BB">
          <w:rPr>
            <w:noProof/>
            <w:webHidden/>
          </w:rPr>
          <w:t>19</w:t>
        </w:r>
        <w:r w:rsidR="003006BB">
          <w:rPr>
            <w:noProof/>
            <w:webHidden/>
          </w:rPr>
          <w:fldChar w:fldCharType="end"/>
        </w:r>
      </w:hyperlink>
    </w:p>
    <w:p w14:paraId="6473EC43" w14:textId="646D9ABF" w:rsidR="003006BB" w:rsidRDefault="0048123B">
      <w:pPr>
        <w:pStyle w:val="TOC3"/>
        <w:rPr>
          <w:rFonts w:asciiTheme="minorHAnsi" w:eastAsiaTheme="minorEastAsia" w:hAnsiTheme="minorHAnsi" w:cstheme="minorBidi"/>
          <w:smallCaps w:val="0"/>
          <w:noProof/>
          <w:sz w:val="22"/>
          <w:szCs w:val="22"/>
          <w:lang w:eastAsia="fi-FI"/>
        </w:rPr>
      </w:pPr>
      <w:hyperlink w:anchor="_Toc100339484" w:history="1">
        <w:r w:rsidR="003006BB" w:rsidRPr="00DE2606">
          <w:rPr>
            <w:rStyle w:val="Hyperlink"/>
            <w:noProof/>
            <w:lang w:val="en-US"/>
          </w:rPr>
          <w:t>3.4.3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Effect of concentrated non-condensable gases</w:t>
        </w:r>
        <w:r w:rsidR="003006BB">
          <w:rPr>
            <w:noProof/>
            <w:webHidden/>
          </w:rPr>
          <w:tab/>
        </w:r>
        <w:r w:rsidR="003006BB">
          <w:rPr>
            <w:noProof/>
            <w:webHidden/>
          </w:rPr>
          <w:fldChar w:fldCharType="begin"/>
        </w:r>
        <w:r w:rsidR="003006BB">
          <w:rPr>
            <w:noProof/>
            <w:webHidden/>
          </w:rPr>
          <w:instrText xml:space="preserve"> PAGEREF _Toc100339484 \h </w:instrText>
        </w:r>
        <w:r w:rsidR="003006BB">
          <w:rPr>
            <w:noProof/>
            <w:webHidden/>
          </w:rPr>
        </w:r>
        <w:r w:rsidR="003006BB">
          <w:rPr>
            <w:noProof/>
            <w:webHidden/>
          </w:rPr>
          <w:fldChar w:fldCharType="separate"/>
        </w:r>
        <w:r w:rsidR="003006BB">
          <w:rPr>
            <w:noProof/>
            <w:webHidden/>
          </w:rPr>
          <w:t>20</w:t>
        </w:r>
        <w:r w:rsidR="003006BB">
          <w:rPr>
            <w:noProof/>
            <w:webHidden/>
          </w:rPr>
          <w:fldChar w:fldCharType="end"/>
        </w:r>
      </w:hyperlink>
    </w:p>
    <w:p w14:paraId="4E3BA799" w14:textId="3F49FC2E" w:rsidR="003006BB" w:rsidRDefault="0048123B">
      <w:pPr>
        <w:pStyle w:val="TOC3"/>
        <w:rPr>
          <w:rFonts w:asciiTheme="minorHAnsi" w:eastAsiaTheme="minorEastAsia" w:hAnsiTheme="minorHAnsi" w:cstheme="minorBidi"/>
          <w:smallCaps w:val="0"/>
          <w:noProof/>
          <w:sz w:val="22"/>
          <w:szCs w:val="22"/>
          <w:lang w:eastAsia="fi-FI"/>
        </w:rPr>
      </w:pPr>
      <w:hyperlink w:anchor="_Toc100339485" w:history="1">
        <w:r w:rsidR="003006BB" w:rsidRPr="00DE2606">
          <w:rPr>
            <w:rStyle w:val="Hyperlink"/>
            <w:noProof/>
          </w:rPr>
          <w:t>3.4.4</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Effect of methanol</w:t>
        </w:r>
        <w:r w:rsidR="003006BB">
          <w:rPr>
            <w:noProof/>
            <w:webHidden/>
          </w:rPr>
          <w:tab/>
        </w:r>
        <w:r w:rsidR="003006BB">
          <w:rPr>
            <w:noProof/>
            <w:webHidden/>
          </w:rPr>
          <w:fldChar w:fldCharType="begin"/>
        </w:r>
        <w:r w:rsidR="003006BB">
          <w:rPr>
            <w:noProof/>
            <w:webHidden/>
          </w:rPr>
          <w:instrText xml:space="preserve"> PAGEREF _Toc100339485 \h </w:instrText>
        </w:r>
        <w:r w:rsidR="003006BB">
          <w:rPr>
            <w:noProof/>
            <w:webHidden/>
          </w:rPr>
        </w:r>
        <w:r w:rsidR="003006BB">
          <w:rPr>
            <w:noProof/>
            <w:webHidden/>
          </w:rPr>
          <w:fldChar w:fldCharType="separate"/>
        </w:r>
        <w:r w:rsidR="003006BB">
          <w:rPr>
            <w:noProof/>
            <w:webHidden/>
          </w:rPr>
          <w:t>20</w:t>
        </w:r>
        <w:r w:rsidR="003006BB">
          <w:rPr>
            <w:noProof/>
            <w:webHidden/>
          </w:rPr>
          <w:fldChar w:fldCharType="end"/>
        </w:r>
      </w:hyperlink>
    </w:p>
    <w:p w14:paraId="6199750B" w14:textId="2BE8B13A"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86" w:history="1">
        <w:r w:rsidR="003006BB" w:rsidRPr="00DE2606">
          <w:rPr>
            <w:rStyle w:val="Hyperlink"/>
            <w:noProof/>
            <w:lang w:val="en-US"/>
          </w:rPr>
          <w:t>3.5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Effects on the recovery boiler’s other functions</w:t>
        </w:r>
        <w:r w:rsidR="003006BB">
          <w:rPr>
            <w:noProof/>
            <w:webHidden/>
          </w:rPr>
          <w:tab/>
        </w:r>
        <w:r w:rsidR="003006BB">
          <w:rPr>
            <w:noProof/>
            <w:webHidden/>
          </w:rPr>
          <w:fldChar w:fldCharType="begin"/>
        </w:r>
        <w:r w:rsidR="003006BB">
          <w:rPr>
            <w:noProof/>
            <w:webHidden/>
          </w:rPr>
          <w:instrText xml:space="preserve"> PAGEREF _Toc100339486 \h </w:instrText>
        </w:r>
        <w:r w:rsidR="003006BB">
          <w:rPr>
            <w:noProof/>
            <w:webHidden/>
          </w:rPr>
        </w:r>
        <w:r w:rsidR="003006BB">
          <w:rPr>
            <w:noProof/>
            <w:webHidden/>
          </w:rPr>
          <w:fldChar w:fldCharType="separate"/>
        </w:r>
        <w:r w:rsidR="003006BB">
          <w:rPr>
            <w:noProof/>
            <w:webHidden/>
          </w:rPr>
          <w:t>20</w:t>
        </w:r>
        <w:r w:rsidR="003006BB">
          <w:rPr>
            <w:noProof/>
            <w:webHidden/>
          </w:rPr>
          <w:fldChar w:fldCharType="end"/>
        </w:r>
      </w:hyperlink>
    </w:p>
    <w:p w14:paraId="572C0661" w14:textId="41B63F1C"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487" w:history="1">
        <w:r w:rsidR="003006BB" w:rsidRPr="00DE2606">
          <w:rPr>
            <w:rStyle w:val="Hyperlink"/>
            <w:noProof/>
            <w:lang w:val="en-US"/>
          </w:rPr>
          <w:t>4</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RISKS AND CORROSION OF NCG SYSTEMS</w:t>
        </w:r>
        <w:r w:rsidR="003006BB">
          <w:rPr>
            <w:noProof/>
            <w:webHidden/>
          </w:rPr>
          <w:tab/>
        </w:r>
        <w:r w:rsidR="003006BB">
          <w:rPr>
            <w:noProof/>
            <w:webHidden/>
          </w:rPr>
          <w:fldChar w:fldCharType="begin"/>
        </w:r>
        <w:r w:rsidR="003006BB">
          <w:rPr>
            <w:noProof/>
            <w:webHidden/>
          </w:rPr>
          <w:instrText xml:space="preserve"> PAGEREF _Toc100339487 \h </w:instrText>
        </w:r>
        <w:r w:rsidR="003006BB">
          <w:rPr>
            <w:noProof/>
            <w:webHidden/>
          </w:rPr>
        </w:r>
        <w:r w:rsidR="003006BB">
          <w:rPr>
            <w:noProof/>
            <w:webHidden/>
          </w:rPr>
          <w:fldChar w:fldCharType="separate"/>
        </w:r>
        <w:r w:rsidR="003006BB">
          <w:rPr>
            <w:noProof/>
            <w:webHidden/>
          </w:rPr>
          <w:t>22</w:t>
        </w:r>
        <w:r w:rsidR="003006BB">
          <w:rPr>
            <w:noProof/>
            <w:webHidden/>
          </w:rPr>
          <w:fldChar w:fldCharType="end"/>
        </w:r>
      </w:hyperlink>
    </w:p>
    <w:p w14:paraId="4EFD99D8" w14:textId="52A0913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88" w:history="1">
        <w:r w:rsidR="003006BB" w:rsidRPr="00DE2606">
          <w:rPr>
            <w:rStyle w:val="Hyperlink"/>
            <w:noProof/>
            <w:lang w:val="en-US"/>
          </w:rPr>
          <w:t>4.1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Non-condensable gases leaking into the working space</w:t>
        </w:r>
        <w:r w:rsidR="003006BB">
          <w:rPr>
            <w:noProof/>
            <w:webHidden/>
          </w:rPr>
          <w:tab/>
        </w:r>
        <w:r w:rsidR="003006BB">
          <w:rPr>
            <w:noProof/>
            <w:webHidden/>
          </w:rPr>
          <w:fldChar w:fldCharType="begin"/>
        </w:r>
        <w:r w:rsidR="003006BB">
          <w:rPr>
            <w:noProof/>
            <w:webHidden/>
          </w:rPr>
          <w:instrText xml:space="preserve"> PAGEREF _Toc100339488 \h </w:instrText>
        </w:r>
        <w:r w:rsidR="003006BB">
          <w:rPr>
            <w:noProof/>
            <w:webHidden/>
          </w:rPr>
        </w:r>
        <w:r w:rsidR="003006BB">
          <w:rPr>
            <w:noProof/>
            <w:webHidden/>
          </w:rPr>
          <w:fldChar w:fldCharType="separate"/>
        </w:r>
        <w:r w:rsidR="003006BB">
          <w:rPr>
            <w:noProof/>
            <w:webHidden/>
          </w:rPr>
          <w:t>22</w:t>
        </w:r>
        <w:r w:rsidR="003006BB">
          <w:rPr>
            <w:noProof/>
            <w:webHidden/>
          </w:rPr>
          <w:fldChar w:fldCharType="end"/>
        </w:r>
      </w:hyperlink>
    </w:p>
    <w:p w14:paraId="7203CECE" w14:textId="5E11B24E" w:rsidR="003006BB" w:rsidRDefault="0048123B">
      <w:pPr>
        <w:pStyle w:val="TOC3"/>
        <w:rPr>
          <w:rFonts w:asciiTheme="minorHAnsi" w:eastAsiaTheme="minorEastAsia" w:hAnsiTheme="minorHAnsi" w:cstheme="minorBidi"/>
          <w:smallCaps w:val="0"/>
          <w:noProof/>
          <w:sz w:val="22"/>
          <w:szCs w:val="22"/>
          <w:lang w:eastAsia="fi-FI"/>
        </w:rPr>
      </w:pPr>
      <w:hyperlink w:anchor="_Toc100339489" w:history="1">
        <w:r w:rsidR="003006BB" w:rsidRPr="00DE2606">
          <w:rPr>
            <w:rStyle w:val="Hyperlink"/>
            <w:noProof/>
          </w:rPr>
          <w:t>4.1.1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Odour</w:t>
        </w:r>
        <w:r w:rsidR="003006BB">
          <w:rPr>
            <w:noProof/>
            <w:webHidden/>
          </w:rPr>
          <w:tab/>
        </w:r>
        <w:r w:rsidR="003006BB">
          <w:rPr>
            <w:noProof/>
            <w:webHidden/>
          </w:rPr>
          <w:fldChar w:fldCharType="begin"/>
        </w:r>
        <w:r w:rsidR="003006BB">
          <w:rPr>
            <w:noProof/>
            <w:webHidden/>
          </w:rPr>
          <w:instrText xml:space="preserve"> PAGEREF _Toc100339489 \h </w:instrText>
        </w:r>
        <w:r w:rsidR="003006BB">
          <w:rPr>
            <w:noProof/>
            <w:webHidden/>
          </w:rPr>
        </w:r>
        <w:r w:rsidR="003006BB">
          <w:rPr>
            <w:noProof/>
            <w:webHidden/>
          </w:rPr>
          <w:fldChar w:fldCharType="separate"/>
        </w:r>
        <w:r w:rsidR="003006BB">
          <w:rPr>
            <w:noProof/>
            <w:webHidden/>
          </w:rPr>
          <w:t>23</w:t>
        </w:r>
        <w:r w:rsidR="003006BB">
          <w:rPr>
            <w:noProof/>
            <w:webHidden/>
          </w:rPr>
          <w:fldChar w:fldCharType="end"/>
        </w:r>
      </w:hyperlink>
    </w:p>
    <w:p w14:paraId="17219ECA" w14:textId="15C91EDB" w:rsidR="003006BB" w:rsidRDefault="0048123B">
      <w:pPr>
        <w:pStyle w:val="TOC3"/>
        <w:rPr>
          <w:rFonts w:asciiTheme="minorHAnsi" w:eastAsiaTheme="minorEastAsia" w:hAnsiTheme="minorHAnsi" w:cstheme="minorBidi"/>
          <w:smallCaps w:val="0"/>
          <w:noProof/>
          <w:sz w:val="22"/>
          <w:szCs w:val="22"/>
          <w:lang w:eastAsia="fi-FI"/>
        </w:rPr>
      </w:pPr>
      <w:hyperlink w:anchor="_Toc100339490" w:history="1">
        <w:r w:rsidR="003006BB" w:rsidRPr="00DE2606">
          <w:rPr>
            <w:rStyle w:val="Hyperlink"/>
            <w:noProof/>
          </w:rPr>
          <w:t>4.1.2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Personal protection</w:t>
        </w:r>
        <w:r w:rsidR="003006BB">
          <w:rPr>
            <w:noProof/>
            <w:webHidden/>
          </w:rPr>
          <w:tab/>
        </w:r>
        <w:r w:rsidR="003006BB">
          <w:rPr>
            <w:noProof/>
            <w:webHidden/>
          </w:rPr>
          <w:fldChar w:fldCharType="begin"/>
        </w:r>
        <w:r w:rsidR="003006BB">
          <w:rPr>
            <w:noProof/>
            <w:webHidden/>
          </w:rPr>
          <w:instrText xml:space="preserve"> PAGEREF _Toc100339490 \h </w:instrText>
        </w:r>
        <w:r w:rsidR="003006BB">
          <w:rPr>
            <w:noProof/>
            <w:webHidden/>
          </w:rPr>
        </w:r>
        <w:r w:rsidR="003006BB">
          <w:rPr>
            <w:noProof/>
            <w:webHidden/>
          </w:rPr>
          <w:fldChar w:fldCharType="separate"/>
        </w:r>
        <w:r w:rsidR="003006BB">
          <w:rPr>
            <w:noProof/>
            <w:webHidden/>
          </w:rPr>
          <w:t>23</w:t>
        </w:r>
        <w:r w:rsidR="003006BB">
          <w:rPr>
            <w:noProof/>
            <w:webHidden/>
          </w:rPr>
          <w:fldChar w:fldCharType="end"/>
        </w:r>
      </w:hyperlink>
    </w:p>
    <w:p w14:paraId="7FD558DC" w14:textId="2808EF5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91" w:history="1">
        <w:r w:rsidR="003006BB" w:rsidRPr="00DE2606">
          <w:rPr>
            <w:rStyle w:val="Hyperlink"/>
            <w:noProof/>
          </w:rPr>
          <w:t>4.2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Problems with condensate removal</w:t>
        </w:r>
        <w:r w:rsidR="003006BB">
          <w:rPr>
            <w:noProof/>
            <w:webHidden/>
          </w:rPr>
          <w:tab/>
        </w:r>
        <w:r w:rsidR="003006BB">
          <w:rPr>
            <w:noProof/>
            <w:webHidden/>
          </w:rPr>
          <w:fldChar w:fldCharType="begin"/>
        </w:r>
        <w:r w:rsidR="003006BB">
          <w:rPr>
            <w:noProof/>
            <w:webHidden/>
          </w:rPr>
          <w:instrText xml:space="preserve"> PAGEREF _Toc100339491 \h </w:instrText>
        </w:r>
        <w:r w:rsidR="003006BB">
          <w:rPr>
            <w:noProof/>
            <w:webHidden/>
          </w:rPr>
        </w:r>
        <w:r w:rsidR="003006BB">
          <w:rPr>
            <w:noProof/>
            <w:webHidden/>
          </w:rPr>
          <w:fldChar w:fldCharType="separate"/>
        </w:r>
        <w:r w:rsidR="003006BB">
          <w:rPr>
            <w:noProof/>
            <w:webHidden/>
          </w:rPr>
          <w:t>24</w:t>
        </w:r>
        <w:r w:rsidR="003006BB">
          <w:rPr>
            <w:noProof/>
            <w:webHidden/>
          </w:rPr>
          <w:fldChar w:fldCharType="end"/>
        </w:r>
      </w:hyperlink>
    </w:p>
    <w:p w14:paraId="36BEF9F1" w14:textId="21DD4AF2" w:rsidR="003006BB" w:rsidRDefault="0048123B">
      <w:pPr>
        <w:pStyle w:val="TOC3"/>
        <w:rPr>
          <w:rFonts w:asciiTheme="minorHAnsi" w:eastAsiaTheme="minorEastAsia" w:hAnsiTheme="minorHAnsi" w:cstheme="minorBidi"/>
          <w:smallCaps w:val="0"/>
          <w:noProof/>
          <w:sz w:val="22"/>
          <w:szCs w:val="22"/>
          <w:lang w:eastAsia="fi-FI"/>
        </w:rPr>
      </w:pPr>
      <w:hyperlink w:anchor="_Toc100339492" w:history="1">
        <w:r w:rsidR="003006BB" w:rsidRPr="00DE2606">
          <w:rPr>
            <w:rStyle w:val="Hyperlink"/>
            <w:noProof/>
          </w:rPr>
          <w:t>4.2.1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Draining pocket becoming full</w:t>
        </w:r>
        <w:r w:rsidR="003006BB">
          <w:rPr>
            <w:noProof/>
            <w:webHidden/>
          </w:rPr>
          <w:tab/>
        </w:r>
        <w:r w:rsidR="003006BB">
          <w:rPr>
            <w:noProof/>
            <w:webHidden/>
          </w:rPr>
          <w:fldChar w:fldCharType="begin"/>
        </w:r>
        <w:r w:rsidR="003006BB">
          <w:rPr>
            <w:noProof/>
            <w:webHidden/>
          </w:rPr>
          <w:instrText xml:space="preserve"> PAGEREF _Toc100339492 \h </w:instrText>
        </w:r>
        <w:r w:rsidR="003006BB">
          <w:rPr>
            <w:noProof/>
            <w:webHidden/>
          </w:rPr>
        </w:r>
        <w:r w:rsidR="003006BB">
          <w:rPr>
            <w:noProof/>
            <w:webHidden/>
          </w:rPr>
          <w:fldChar w:fldCharType="separate"/>
        </w:r>
        <w:r w:rsidR="003006BB">
          <w:rPr>
            <w:noProof/>
            <w:webHidden/>
          </w:rPr>
          <w:t>24</w:t>
        </w:r>
        <w:r w:rsidR="003006BB">
          <w:rPr>
            <w:noProof/>
            <w:webHidden/>
          </w:rPr>
          <w:fldChar w:fldCharType="end"/>
        </w:r>
      </w:hyperlink>
    </w:p>
    <w:p w14:paraId="57875C81" w14:textId="70DAFAD9" w:rsidR="003006BB" w:rsidRDefault="0048123B">
      <w:pPr>
        <w:pStyle w:val="TOC3"/>
        <w:rPr>
          <w:rFonts w:asciiTheme="minorHAnsi" w:eastAsiaTheme="minorEastAsia" w:hAnsiTheme="minorHAnsi" w:cstheme="minorBidi"/>
          <w:smallCaps w:val="0"/>
          <w:noProof/>
          <w:sz w:val="22"/>
          <w:szCs w:val="22"/>
          <w:lang w:eastAsia="fi-FI"/>
        </w:rPr>
      </w:pPr>
      <w:hyperlink w:anchor="_Toc100339493" w:history="1">
        <w:r w:rsidR="003006BB" w:rsidRPr="00DE2606">
          <w:rPr>
            <w:rStyle w:val="Hyperlink"/>
            <w:noProof/>
          </w:rPr>
          <w:t>4.2.2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Water trap drying</w:t>
        </w:r>
        <w:r w:rsidR="003006BB">
          <w:rPr>
            <w:noProof/>
            <w:webHidden/>
          </w:rPr>
          <w:tab/>
        </w:r>
        <w:r w:rsidR="003006BB">
          <w:rPr>
            <w:noProof/>
            <w:webHidden/>
          </w:rPr>
          <w:fldChar w:fldCharType="begin"/>
        </w:r>
        <w:r w:rsidR="003006BB">
          <w:rPr>
            <w:noProof/>
            <w:webHidden/>
          </w:rPr>
          <w:instrText xml:space="preserve"> PAGEREF _Toc100339493 \h </w:instrText>
        </w:r>
        <w:r w:rsidR="003006BB">
          <w:rPr>
            <w:noProof/>
            <w:webHidden/>
          </w:rPr>
        </w:r>
        <w:r w:rsidR="003006BB">
          <w:rPr>
            <w:noProof/>
            <w:webHidden/>
          </w:rPr>
          <w:fldChar w:fldCharType="separate"/>
        </w:r>
        <w:r w:rsidR="003006BB">
          <w:rPr>
            <w:noProof/>
            <w:webHidden/>
          </w:rPr>
          <w:t>24</w:t>
        </w:r>
        <w:r w:rsidR="003006BB">
          <w:rPr>
            <w:noProof/>
            <w:webHidden/>
          </w:rPr>
          <w:fldChar w:fldCharType="end"/>
        </w:r>
      </w:hyperlink>
    </w:p>
    <w:p w14:paraId="7EF4A56A" w14:textId="4B009D83" w:rsidR="003006BB" w:rsidRDefault="0048123B">
      <w:pPr>
        <w:pStyle w:val="TOC3"/>
        <w:rPr>
          <w:rFonts w:asciiTheme="minorHAnsi" w:eastAsiaTheme="minorEastAsia" w:hAnsiTheme="minorHAnsi" w:cstheme="minorBidi"/>
          <w:smallCaps w:val="0"/>
          <w:noProof/>
          <w:sz w:val="22"/>
          <w:szCs w:val="22"/>
          <w:lang w:eastAsia="fi-FI"/>
        </w:rPr>
      </w:pPr>
      <w:hyperlink w:anchor="_Toc100339494" w:history="1">
        <w:r w:rsidR="003006BB" w:rsidRPr="00DE2606">
          <w:rPr>
            <w:rStyle w:val="Hyperlink"/>
            <w:noProof/>
          </w:rPr>
          <w:t>4.2.3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Water trap becoming blocked</w:t>
        </w:r>
        <w:r w:rsidR="003006BB">
          <w:rPr>
            <w:noProof/>
            <w:webHidden/>
          </w:rPr>
          <w:tab/>
        </w:r>
        <w:r w:rsidR="003006BB">
          <w:rPr>
            <w:noProof/>
            <w:webHidden/>
          </w:rPr>
          <w:fldChar w:fldCharType="begin"/>
        </w:r>
        <w:r w:rsidR="003006BB">
          <w:rPr>
            <w:noProof/>
            <w:webHidden/>
          </w:rPr>
          <w:instrText xml:space="preserve"> PAGEREF _Toc100339494 \h </w:instrText>
        </w:r>
        <w:r w:rsidR="003006BB">
          <w:rPr>
            <w:noProof/>
            <w:webHidden/>
          </w:rPr>
        </w:r>
        <w:r w:rsidR="003006BB">
          <w:rPr>
            <w:noProof/>
            <w:webHidden/>
          </w:rPr>
          <w:fldChar w:fldCharType="separate"/>
        </w:r>
        <w:r w:rsidR="003006BB">
          <w:rPr>
            <w:noProof/>
            <w:webHidden/>
          </w:rPr>
          <w:t>24</w:t>
        </w:r>
        <w:r w:rsidR="003006BB">
          <w:rPr>
            <w:noProof/>
            <w:webHidden/>
          </w:rPr>
          <w:fldChar w:fldCharType="end"/>
        </w:r>
      </w:hyperlink>
    </w:p>
    <w:p w14:paraId="0A7ACA93" w14:textId="5F3C78EA"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95" w:history="1">
        <w:r w:rsidR="003006BB" w:rsidRPr="00DE2606">
          <w:rPr>
            <w:rStyle w:val="Hyperlink"/>
            <w:noProof/>
          </w:rPr>
          <w:t>4.3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Explosion hazards in NCG lines</w:t>
        </w:r>
        <w:r w:rsidR="003006BB">
          <w:rPr>
            <w:noProof/>
            <w:webHidden/>
          </w:rPr>
          <w:tab/>
        </w:r>
        <w:r w:rsidR="003006BB">
          <w:rPr>
            <w:noProof/>
            <w:webHidden/>
          </w:rPr>
          <w:fldChar w:fldCharType="begin"/>
        </w:r>
        <w:r w:rsidR="003006BB">
          <w:rPr>
            <w:noProof/>
            <w:webHidden/>
          </w:rPr>
          <w:instrText xml:space="preserve"> PAGEREF _Toc100339495 \h </w:instrText>
        </w:r>
        <w:r w:rsidR="003006BB">
          <w:rPr>
            <w:noProof/>
            <w:webHidden/>
          </w:rPr>
        </w:r>
        <w:r w:rsidR="003006BB">
          <w:rPr>
            <w:noProof/>
            <w:webHidden/>
          </w:rPr>
          <w:fldChar w:fldCharType="separate"/>
        </w:r>
        <w:r w:rsidR="003006BB">
          <w:rPr>
            <w:noProof/>
            <w:webHidden/>
          </w:rPr>
          <w:t>24</w:t>
        </w:r>
        <w:r w:rsidR="003006BB">
          <w:rPr>
            <w:noProof/>
            <w:webHidden/>
          </w:rPr>
          <w:fldChar w:fldCharType="end"/>
        </w:r>
      </w:hyperlink>
    </w:p>
    <w:p w14:paraId="23BA0EA5" w14:textId="78345A27" w:rsidR="003006BB" w:rsidRDefault="0048123B">
      <w:pPr>
        <w:pStyle w:val="TOC3"/>
        <w:rPr>
          <w:rFonts w:asciiTheme="minorHAnsi" w:eastAsiaTheme="minorEastAsia" w:hAnsiTheme="minorHAnsi" w:cstheme="minorBidi"/>
          <w:smallCaps w:val="0"/>
          <w:noProof/>
          <w:sz w:val="22"/>
          <w:szCs w:val="22"/>
          <w:lang w:eastAsia="fi-FI"/>
        </w:rPr>
      </w:pPr>
      <w:hyperlink w:anchor="_Toc100339496" w:history="1">
        <w:r w:rsidR="003006BB" w:rsidRPr="00DE2606">
          <w:rPr>
            <w:rStyle w:val="Hyperlink"/>
            <w:noProof/>
          </w:rPr>
          <w:t>4.3.1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Shutdowns and startups</w:t>
        </w:r>
        <w:r w:rsidR="003006BB">
          <w:rPr>
            <w:noProof/>
            <w:webHidden/>
          </w:rPr>
          <w:tab/>
        </w:r>
        <w:r w:rsidR="003006BB">
          <w:rPr>
            <w:noProof/>
            <w:webHidden/>
          </w:rPr>
          <w:fldChar w:fldCharType="begin"/>
        </w:r>
        <w:r w:rsidR="003006BB">
          <w:rPr>
            <w:noProof/>
            <w:webHidden/>
          </w:rPr>
          <w:instrText xml:space="preserve"> PAGEREF _Toc100339496 \h </w:instrText>
        </w:r>
        <w:r w:rsidR="003006BB">
          <w:rPr>
            <w:noProof/>
            <w:webHidden/>
          </w:rPr>
        </w:r>
        <w:r w:rsidR="003006BB">
          <w:rPr>
            <w:noProof/>
            <w:webHidden/>
          </w:rPr>
          <w:fldChar w:fldCharType="separate"/>
        </w:r>
        <w:r w:rsidR="003006BB">
          <w:rPr>
            <w:noProof/>
            <w:webHidden/>
          </w:rPr>
          <w:t>25</w:t>
        </w:r>
        <w:r w:rsidR="003006BB">
          <w:rPr>
            <w:noProof/>
            <w:webHidden/>
          </w:rPr>
          <w:fldChar w:fldCharType="end"/>
        </w:r>
      </w:hyperlink>
    </w:p>
    <w:p w14:paraId="33D08DFC" w14:textId="4364C89A" w:rsidR="003006BB" w:rsidRDefault="0048123B">
      <w:pPr>
        <w:pStyle w:val="TOC3"/>
        <w:rPr>
          <w:rFonts w:asciiTheme="minorHAnsi" w:eastAsiaTheme="minorEastAsia" w:hAnsiTheme="minorHAnsi" w:cstheme="minorBidi"/>
          <w:smallCaps w:val="0"/>
          <w:noProof/>
          <w:sz w:val="22"/>
          <w:szCs w:val="22"/>
          <w:lang w:eastAsia="fi-FI"/>
        </w:rPr>
      </w:pPr>
      <w:hyperlink w:anchor="_Toc100339497" w:history="1">
        <w:r w:rsidR="003006BB" w:rsidRPr="00DE2606">
          <w:rPr>
            <w:rStyle w:val="Hyperlink"/>
            <w:noProof/>
          </w:rPr>
          <w:t>4.3.2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Back fire</w:t>
        </w:r>
        <w:r w:rsidR="003006BB">
          <w:rPr>
            <w:noProof/>
            <w:webHidden/>
          </w:rPr>
          <w:tab/>
        </w:r>
        <w:r w:rsidR="003006BB">
          <w:rPr>
            <w:noProof/>
            <w:webHidden/>
          </w:rPr>
          <w:fldChar w:fldCharType="begin"/>
        </w:r>
        <w:r w:rsidR="003006BB">
          <w:rPr>
            <w:noProof/>
            <w:webHidden/>
          </w:rPr>
          <w:instrText xml:space="preserve"> PAGEREF _Toc100339497 \h </w:instrText>
        </w:r>
        <w:r w:rsidR="003006BB">
          <w:rPr>
            <w:noProof/>
            <w:webHidden/>
          </w:rPr>
        </w:r>
        <w:r w:rsidR="003006BB">
          <w:rPr>
            <w:noProof/>
            <w:webHidden/>
          </w:rPr>
          <w:fldChar w:fldCharType="separate"/>
        </w:r>
        <w:r w:rsidR="003006BB">
          <w:rPr>
            <w:noProof/>
            <w:webHidden/>
          </w:rPr>
          <w:t>25</w:t>
        </w:r>
        <w:r w:rsidR="003006BB">
          <w:rPr>
            <w:noProof/>
            <w:webHidden/>
          </w:rPr>
          <w:fldChar w:fldCharType="end"/>
        </w:r>
      </w:hyperlink>
    </w:p>
    <w:p w14:paraId="62E3BF4E" w14:textId="471C6B5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98" w:history="1">
        <w:r w:rsidR="003006BB" w:rsidRPr="00DE2606">
          <w:rPr>
            <w:rStyle w:val="Hyperlink"/>
            <w:noProof/>
          </w:rPr>
          <w:t>4.4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Gas explosion in a boiler</w:t>
        </w:r>
        <w:r w:rsidR="003006BB">
          <w:rPr>
            <w:noProof/>
            <w:webHidden/>
          </w:rPr>
          <w:tab/>
        </w:r>
        <w:r w:rsidR="003006BB">
          <w:rPr>
            <w:noProof/>
            <w:webHidden/>
          </w:rPr>
          <w:fldChar w:fldCharType="begin"/>
        </w:r>
        <w:r w:rsidR="003006BB">
          <w:rPr>
            <w:noProof/>
            <w:webHidden/>
          </w:rPr>
          <w:instrText xml:space="preserve"> PAGEREF _Toc100339498 \h </w:instrText>
        </w:r>
        <w:r w:rsidR="003006BB">
          <w:rPr>
            <w:noProof/>
            <w:webHidden/>
          </w:rPr>
        </w:r>
        <w:r w:rsidR="003006BB">
          <w:rPr>
            <w:noProof/>
            <w:webHidden/>
          </w:rPr>
          <w:fldChar w:fldCharType="separate"/>
        </w:r>
        <w:r w:rsidR="003006BB">
          <w:rPr>
            <w:noProof/>
            <w:webHidden/>
          </w:rPr>
          <w:t>25</w:t>
        </w:r>
        <w:r w:rsidR="003006BB">
          <w:rPr>
            <w:noProof/>
            <w:webHidden/>
          </w:rPr>
          <w:fldChar w:fldCharType="end"/>
        </w:r>
      </w:hyperlink>
    </w:p>
    <w:p w14:paraId="562F0D78" w14:textId="4388FAD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499" w:history="1">
        <w:r w:rsidR="003006BB" w:rsidRPr="00DE2606">
          <w:rPr>
            <w:rStyle w:val="Hyperlink"/>
            <w:noProof/>
          </w:rPr>
          <w:t>4.5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Meltwater explosion in a boiler</w:t>
        </w:r>
        <w:r w:rsidR="003006BB">
          <w:rPr>
            <w:noProof/>
            <w:webHidden/>
          </w:rPr>
          <w:tab/>
        </w:r>
        <w:r w:rsidR="003006BB">
          <w:rPr>
            <w:noProof/>
            <w:webHidden/>
          </w:rPr>
          <w:fldChar w:fldCharType="begin"/>
        </w:r>
        <w:r w:rsidR="003006BB">
          <w:rPr>
            <w:noProof/>
            <w:webHidden/>
          </w:rPr>
          <w:instrText xml:space="preserve"> PAGEREF _Toc100339499 \h </w:instrText>
        </w:r>
        <w:r w:rsidR="003006BB">
          <w:rPr>
            <w:noProof/>
            <w:webHidden/>
          </w:rPr>
        </w:r>
        <w:r w:rsidR="003006BB">
          <w:rPr>
            <w:noProof/>
            <w:webHidden/>
          </w:rPr>
          <w:fldChar w:fldCharType="separate"/>
        </w:r>
        <w:r w:rsidR="003006BB">
          <w:rPr>
            <w:noProof/>
            <w:webHidden/>
          </w:rPr>
          <w:t>26</w:t>
        </w:r>
        <w:r w:rsidR="003006BB">
          <w:rPr>
            <w:noProof/>
            <w:webHidden/>
          </w:rPr>
          <w:fldChar w:fldCharType="end"/>
        </w:r>
      </w:hyperlink>
    </w:p>
    <w:p w14:paraId="66249147" w14:textId="798ACBCD"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00" w:history="1">
        <w:r w:rsidR="003006BB" w:rsidRPr="00DE2606">
          <w:rPr>
            <w:rStyle w:val="Hyperlink"/>
            <w:noProof/>
          </w:rPr>
          <w:t>4.6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Problems with corrosion</w:t>
        </w:r>
        <w:r w:rsidR="003006BB">
          <w:rPr>
            <w:noProof/>
            <w:webHidden/>
          </w:rPr>
          <w:tab/>
        </w:r>
        <w:r w:rsidR="003006BB">
          <w:rPr>
            <w:noProof/>
            <w:webHidden/>
          </w:rPr>
          <w:fldChar w:fldCharType="begin"/>
        </w:r>
        <w:r w:rsidR="003006BB">
          <w:rPr>
            <w:noProof/>
            <w:webHidden/>
          </w:rPr>
          <w:instrText xml:space="preserve"> PAGEREF _Toc100339500 \h </w:instrText>
        </w:r>
        <w:r w:rsidR="003006BB">
          <w:rPr>
            <w:noProof/>
            <w:webHidden/>
          </w:rPr>
        </w:r>
        <w:r w:rsidR="003006BB">
          <w:rPr>
            <w:noProof/>
            <w:webHidden/>
          </w:rPr>
          <w:fldChar w:fldCharType="separate"/>
        </w:r>
        <w:r w:rsidR="003006BB">
          <w:rPr>
            <w:noProof/>
            <w:webHidden/>
          </w:rPr>
          <w:t>26</w:t>
        </w:r>
        <w:r w:rsidR="003006BB">
          <w:rPr>
            <w:noProof/>
            <w:webHidden/>
          </w:rPr>
          <w:fldChar w:fldCharType="end"/>
        </w:r>
      </w:hyperlink>
    </w:p>
    <w:p w14:paraId="23E64515" w14:textId="1BC2F95E"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01" w:history="1">
        <w:r w:rsidR="003006BB" w:rsidRPr="00DE2606">
          <w:rPr>
            <w:rStyle w:val="Hyperlink"/>
            <w:noProof/>
          </w:rPr>
          <w:t>4.7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Sparking and static electricity</w:t>
        </w:r>
        <w:r w:rsidR="003006BB">
          <w:rPr>
            <w:noProof/>
            <w:webHidden/>
          </w:rPr>
          <w:tab/>
        </w:r>
        <w:r w:rsidR="003006BB">
          <w:rPr>
            <w:noProof/>
            <w:webHidden/>
          </w:rPr>
          <w:fldChar w:fldCharType="begin"/>
        </w:r>
        <w:r w:rsidR="003006BB">
          <w:rPr>
            <w:noProof/>
            <w:webHidden/>
          </w:rPr>
          <w:instrText xml:space="preserve"> PAGEREF _Toc100339501 \h </w:instrText>
        </w:r>
        <w:r w:rsidR="003006BB">
          <w:rPr>
            <w:noProof/>
            <w:webHidden/>
          </w:rPr>
        </w:r>
        <w:r w:rsidR="003006BB">
          <w:rPr>
            <w:noProof/>
            <w:webHidden/>
          </w:rPr>
          <w:fldChar w:fldCharType="separate"/>
        </w:r>
        <w:r w:rsidR="003006BB">
          <w:rPr>
            <w:noProof/>
            <w:webHidden/>
          </w:rPr>
          <w:t>26</w:t>
        </w:r>
        <w:r w:rsidR="003006BB">
          <w:rPr>
            <w:noProof/>
            <w:webHidden/>
          </w:rPr>
          <w:fldChar w:fldCharType="end"/>
        </w:r>
      </w:hyperlink>
    </w:p>
    <w:p w14:paraId="53F50CDF" w14:textId="2214C4DE"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502" w:history="1">
        <w:r w:rsidR="003006BB" w:rsidRPr="00DE2606">
          <w:rPr>
            <w:rStyle w:val="Hyperlink"/>
            <w:noProof/>
            <w:lang w:val="en-US"/>
          </w:rPr>
          <w:t>5</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SYSTEMS FOR DILUTED NON-CONDENSABLE GASES</w:t>
        </w:r>
        <w:r w:rsidR="003006BB">
          <w:rPr>
            <w:noProof/>
            <w:webHidden/>
          </w:rPr>
          <w:tab/>
        </w:r>
        <w:r w:rsidR="003006BB">
          <w:rPr>
            <w:noProof/>
            <w:webHidden/>
          </w:rPr>
          <w:fldChar w:fldCharType="begin"/>
        </w:r>
        <w:r w:rsidR="003006BB">
          <w:rPr>
            <w:noProof/>
            <w:webHidden/>
          </w:rPr>
          <w:instrText xml:space="preserve"> PAGEREF _Toc100339502 \h </w:instrText>
        </w:r>
        <w:r w:rsidR="003006BB">
          <w:rPr>
            <w:noProof/>
            <w:webHidden/>
          </w:rPr>
        </w:r>
        <w:r w:rsidR="003006BB">
          <w:rPr>
            <w:noProof/>
            <w:webHidden/>
          </w:rPr>
          <w:fldChar w:fldCharType="separate"/>
        </w:r>
        <w:r w:rsidR="003006BB">
          <w:rPr>
            <w:noProof/>
            <w:webHidden/>
          </w:rPr>
          <w:t>27</w:t>
        </w:r>
        <w:r w:rsidR="003006BB">
          <w:rPr>
            <w:noProof/>
            <w:webHidden/>
          </w:rPr>
          <w:fldChar w:fldCharType="end"/>
        </w:r>
      </w:hyperlink>
    </w:p>
    <w:p w14:paraId="7AFBA378" w14:textId="1344057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03" w:history="1">
        <w:r w:rsidR="003006BB" w:rsidRPr="00DE2606">
          <w:rPr>
            <w:rStyle w:val="Hyperlink"/>
            <w:noProof/>
            <w:lang w:val="en-US"/>
          </w:rPr>
          <w:t>5.1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Typical collection locations at a pulp mill</w:t>
        </w:r>
        <w:r w:rsidR="003006BB">
          <w:rPr>
            <w:noProof/>
            <w:webHidden/>
          </w:rPr>
          <w:tab/>
        </w:r>
        <w:r w:rsidR="003006BB">
          <w:rPr>
            <w:noProof/>
            <w:webHidden/>
          </w:rPr>
          <w:fldChar w:fldCharType="begin"/>
        </w:r>
        <w:r w:rsidR="003006BB">
          <w:rPr>
            <w:noProof/>
            <w:webHidden/>
          </w:rPr>
          <w:instrText xml:space="preserve"> PAGEREF _Toc100339503 \h </w:instrText>
        </w:r>
        <w:r w:rsidR="003006BB">
          <w:rPr>
            <w:noProof/>
            <w:webHidden/>
          </w:rPr>
        </w:r>
        <w:r w:rsidR="003006BB">
          <w:rPr>
            <w:noProof/>
            <w:webHidden/>
          </w:rPr>
          <w:fldChar w:fldCharType="separate"/>
        </w:r>
        <w:r w:rsidR="003006BB">
          <w:rPr>
            <w:noProof/>
            <w:webHidden/>
          </w:rPr>
          <w:t>27</w:t>
        </w:r>
        <w:r w:rsidR="003006BB">
          <w:rPr>
            <w:noProof/>
            <w:webHidden/>
          </w:rPr>
          <w:fldChar w:fldCharType="end"/>
        </w:r>
      </w:hyperlink>
    </w:p>
    <w:p w14:paraId="22BB3858" w14:textId="46CA6056" w:rsidR="003006BB" w:rsidRDefault="0048123B">
      <w:pPr>
        <w:pStyle w:val="TOC3"/>
        <w:rPr>
          <w:rFonts w:asciiTheme="minorHAnsi" w:eastAsiaTheme="minorEastAsia" w:hAnsiTheme="minorHAnsi" w:cstheme="minorBidi"/>
          <w:smallCaps w:val="0"/>
          <w:noProof/>
          <w:sz w:val="22"/>
          <w:szCs w:val="22"/>
          <w:lang w:eastAsia="fi-FI"/>
        </w:rPr>
      </w:pPr>
      <w:hyperlink w:anchor="_Toc100339504" w:history="1">
        <w:r w:rsidR="003006BB" w:rsidRPr="00DE2606">
          <w:rPr>
            <w:rStyle w:val="Hyperlink"/>
            <w:noProof/>
          </w:rPr>
          <w:t>5.1.1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Fibre line</w:t>
        </w:r>
        <w:r w:rsidR="003006BB">
          <w:rPr>
            <w:noProof/>
            <w:webHidden/>
          </w:rPr>
          <w:tab/>
        </w:r>
        <w:r w:rsidR="003006BB">
          <w:rPr>
            <w:noProof/>
            <w:webHidden/>
          </w:rPr>
          <w:fldChar w:fldCharType="begin"/>
        </w:r>
        <w:r w:rsidR="003006BB">
          <w:rPr>
            <w:noProof/>
            <w:webHidden/>
          </w:rPr>
          <w:instrText xml:space="preserve"> PAGEREF _Toc100339504 \h </w:instrText>
        </w:r>
        <w:r w:rsidR="003006BB">
          <w:rPr>
            <w:noProof/>
            <w:webHidden/>
          </w:rPr>
        </w:r>
        <w:r w:rsidR="003006BB">
          <w:rPr>
            <w:noProof/>
            <w:webHidden/>
          </w:rPr>
          <w:fldChar w:fldCharType="separate"/>
        </w:r>
        <w:r w:rsidR="003006BB">
          <w:rPr>
            <w:noProof/>
            <w:webHidden/>
          </w:rPr>
          <w:t>28</w:t>
        </w:r>
        <w:r w:rsidR="003006BB">
          <w:rPr>
            <w:noProof/>
            <w:webHidden/>
          </w:rPr>
          <w:fldChar w:fldCharType="end"/>
        </w:r>
      </w:hyperlink>
    </w:p>
    <w:p w14:paraId="036D444A" w14:textId="48CC92E8" w:rsidR="003006BB" w:rsidRDefault="0048123B">
      <w:pPr>
        <w:pStyle w:val="TOC3"/>
        <w:rPr>
          <w:rFonts w:asciiTheme="minorHAnsi" w:eastAsiaTheme="minorEastAsia" w:hAnsiTheme="minorHAnsi" w:cstheme="minorBidi"/>
          <w:smallCaps w:val="0"/>
          <w:noProof/>
          <w:sz w:val="22"/>
          <w:szCs w:val="22"/>
          <w:lang w:eastAsia="fi-FI"/>
        </w:rPr>
      </w:pPr>
      <w:hyperlink w:anchor="_Toc100339505" w:history="1">
        <w:r w:rsidR="003006BB" w:rsidRPr="00DE2606">
          <w:rPr>
            <w:rStyle w:val="Hyperlink"/>
            <w:noProof/>
          </w:rPr>
          <w:t>5.1.2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Evaporator</w:t>
        </w:r>
        <w:r w:rsidR="003006BB">
          <w:rPr>
            <w:noProof/>
            <w:webHidden/>
          </w:rPr>
          <w:tab/>
        </w:r>
        <w:r w:rsidR="003006BB">
          <w:rPr>
            <w:noProof/>
            <w:webHidden/>
          </w:rPr>
          <w:fldChar w:fldCharType="begin"/>
        </w:r>
        <w:r w:rsidR="003006BB">
          <w:rPr>
            <w:noProof/>
            <w:webHidden/>
          </w:rPr>
          <w:instrText xml:space="preserve"> PAGEREF _Toc100339505 \h </w:instrText>
        </w:r>
        <w:r w:rsidR="003006BB">
          <w:rPr>
            <w:noProof/>
            <w:webHidden/>
          </w:rPr>
        </w:r>
        <w:r w:rsidR="003006BB">
          <w:rPr>
            <w:noProof/>
            <w:webHidden/>
          </w:rPr>
          <w:fldChar w:fldCharType="separate"/>
        </w:r>
        <w:r w:rsidR="003006BB">
          <w:rPr>
            <w:noProof/>
            <w:webHidden/>
          </w:rPr>
          <w:t>29</w:t>
        </w:r>
        <w:r w:rsidR="003006BB">
          <w:rPr>
            <w:noProof/>
            <w:webHidden/>
          </w:rPr>
          <w:fldChar w:fldCharType="end"/>
        </w:r>
      </w:hyperlink>
    </w:p>
    <w:p w14:paraId="11E186D4" w14:textId="411474E2" w:rsidR="003006BB" w:rsidRDefault="0048123B">
      <w:pPr>
        <w:pStyle w:val="TOC3"/>
        <w:rPr>
          <w:rFonts w:asciiTheme="minorHAnsi" w:eastAsiaTheme="minorEastAsia" w:hAnsiTheme="minorHAnsi" w:cstheme="minorBidi"/>
          <w:smallCaps w:val="0"/>
          <w:noProof/>
          <w:sz w:val="22"/>
          <w:szCs w:val="22"/>
          <w:lang w:eastAsia="fi-FI"/>
        </w:rPr>
      </w:pPr>
      <w:hyperlink w:anchor="_Toc100339506" w:history="1">
        <w:r w:rsidR="003006BB" w:rsidRPr="00DE2606">
          <w:rPr>
            <w:rStyle w:val="Hyperlink"/>
            <w:noProof/>
          </w:rPr>
          <w:t>5.1.3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White liquor plant</w:t>
        </w:r>
        <w:r w:rsidR="003006BB">
          <w:rPr>
            <w:noProof/>
            <w:webHidden/>
          </w:rPr>
          <w:tab/>
        </w:r>
        <w:r w:rsidR="003006BB">
          <w:rPr>
            <w:noProof/>
            <w:webHidden/>
          </w:rPr>
          <w:fldChar w:fldCharType="begin"/>
        </w:r>
        <w:r w:rsidR="003006BB">
          <w:rPr>
            <w:noProof/>
            <w:webHidden/>
          </w:rPr>
          <w:instrText xml:space="preserve"> PAGEREF _Toc100339506 \h </w:instrText>
        </w:r>
        <w:r w:rsidR="003006BB">
          <w:rPr>
            <w:noProof/>
            <w:webHidden/>
          </w:rPr>
        </w:r>
        <w:r w:rsidR="003006BB">
          <w:rPr>
            <w:noProof/>
            <w:webHidden/>
          </w:rPr>
          <w:fldChar w:fldCharType="separate"/>
        </w:r>
        <w:r w:rsidR="003006BB">
          <w:rPr>
            <w:noProof/>
            <w:webHidden/>
          </w:rPr>
          <w:t>30</w:t>
        </w:r>
        <w:r w:rsidR="003006BB">
          <w:rPr>
            <w:noProof/>
            <w:webHidden/>
          </w:rPr>
          <w:fldChar w:fldCharType="end"/>
        </w:r>
      </w:hyperlink>
    </w:p>
    <w:p w14:paraId="13FE327C" w14:textId="2FE4E52A" w:rsidR="003006BB" w:rsidRDefault="0048123B">
      <w:pPr>
        <w:pStyle w:val="TOC3"/>
        <w:rPr>
          <w:rFonts w:asciiTheme="minorHAnsi" w:eastAsiaTheme="minorEastAsia" w:hAnsiTheme="minorHAnsi" w:cstheme="minorBidi"/>
          <w:smallCaps w:val="0"/>
          <w:noProof/>
          <w:sz w:val="22"/>
          <w:szCs w:val="22"/>
          <w:lang w:eastAsia="fi-FI"/>
        </w:rPr>
      </w:pPr>
      <w:hyperlink w:anchor="_Toc100339507" w:history="1">
        <w:r w:rsidR="003006BB" w:rsidRPr="00DE2606">
          <w:rPr>
            <w:rStyle w:val="Hyperlink"/>
            <w:noProof/>
          </w:rPr>
          <w:t>5.1.4</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Other locations</w:t>
        </w:r>
        <w:r w:rsidR="003006BB">
          <w:rPr>
            <w:noProof/>
            <w:webHidden/>
          </w:rPr>
          <w:tab/>
        </w:r>
        <w:r w:rsidR="003006BB">
          <w:rPr>
            <w:noProof/>
            <w:webHidden/>
          </w:rPr>
          <w:fldChar w:fldCharType="begin"/>
        </w:r>
        <w:r w:rsidR="003006BB">
          <w:rPr>
            <w:noProof/>
            <w:webHidden/>
          </w:rPr>
          <w:instrText xml:space="preserve"> PAGEREF _Toc100339507 \h </w:instrText>
        </w:r>
        <w:r w:rsidR="003006BB">
          <w:rPr>
            <w:noProof/>
            <w:webHidden/>
          </w:rPr>
        </w:r>
        <w:r w:rsidR="003006BB">
          <w:rPr>
            <w:noProof/>
            <w:webHidden/>
          </w:rPr>
          <w:fldChar w:fldCharType="separate"/>
        </w:r>
        <w:r w:rsidR="003006BB">
          <w:rPr>
            <w:noProof/>
            <w:webHidden/>
          </w:rPr>
          <w:t>31</w:t>
        </w:r>
        <w:r w:rsidR="003006BB">
          <w:rPr>
            <w:noProof/>
            <w:webHidden/>
          </w:rPr>
          <w:fldChar w:fldCharType="end"/>
        </w:r>
      </w:hyperlink>
    </w:p>
    <w:p w14:paraId="19E36CC1" w14:textId="15F49F0E"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08" w:history="1">
        <w:r w:rsidR="003006BB" w:rsidRPr="00DE2606">
          <w:rPr>
            <w:rStyle w:val="Hyperlink"/>
            <w:noProof/>
          </w:rPr>
          <w:t>5.2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Composition and volume</w:t>
        </w:r>
        <w:r w:rsidR="003006BB">
          <w:rPr>
            <w:noProof/>
            <w:webHidden/>
          </w:rPr>
          <w:tab/>
        </w:r>
        <w:r w:rsidR="003006BB">
          <w:rPr>
            <w:noProof/>
            <w:webHidden/>
          </w:rPr>
          <w:fldChar w:fldCharType="begin"/>
        </w:r>
        <w:r w:rsidR="003006BB">
          <w:rPr>
            <w:noProof/>
            <w:webHidden/>
          </w:rPr>
          <w:instrText xml:space="preserve"> PAGEREF _Toc100339508 \h </w:instrText>
        </w:r>
        <w:r w:rsidR="003006BB">
          <w:rPr>
            <w:noProof/>
            <w:webHidden/>
          </w:rPr>
        </w:r>
        <w:r w:rsidR="003006BB">
          <w:rPr>
            <w:noProof/>
            <w:webHidden/>
          </w:rPr>
          <w:fldChar w:fldCharType="separate"/>
        </w:r>
        <w:r w:rsidR="003006BB">
          <w:rPr>
            <w:noProof/>
            <w:webHidden/>
          </w:rPr>
          <w:t>31</w:t>
        </w:r>
        <w:r w:rsidR="003006BB">
          <w:rPr>
            <w:noProof/>
            <w:webHidden/>
          </w:rPr>
          <w:fldChar w:fldCharType="end"/>
        </w:r>
      </w:hyperlink>
    </w:p>
    <w:p w14:paraId="44CFFA4F" w14:textId="4B9A059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09" w:history="1">
        <w:r w:rsidR="003006BB" w:rsidRPr="00DE2606">
          <w:rPr>
            <w:rStyle w:val="Hyperlink"/>
            <w:noProof/>
          </w:rPr>
          <w:t>5.3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Cooling and heating</w:t>
        </w:r>
        <w:r w:rsidR="003006BB">
          <w:rPr>
            <w:noProof/>
            <w:webHidden/>
          </w:rPr>
          <w:tab/>
        </w:r>
        <w:r w:rsidR="003006BB">
          <w:rPr>
            <w:noProof/>
            <w:webHidden/>
          </w:rPr>
          <w:fldChar w:fldCharType="begin"/>
        </w:r>
        <w:r w:rsidR="003006BB">
          <w:rPr>
            <w:noProof/>
            <w:webHidden/>
          </w:rPr>
          <w:instrText xml:space="preserve"> PAGEREF _Toc100339509 \h </w:instrText>
        </w:r>
        <w:r w:rsidR="003006BB">
          <w:rPr>
            <w:noProof/>
            <w:webHidden/>
          </w:rPr>
        </w:r>
        <w:r w:rsidR="003006BB">
          <w:rPr>
            <w:noProof/>
            <w:webHidden/>
          </w:rPr>
          <w:fldChar w:fldCharType="separate"/>
        </w:r>
        <w:r w:rsidR="003006BB">
          <w:rPr>
            <w:noProof/>
            <w:webHidden/>
          </w:rPr>
          <w:t>33</w:t>
        </w:r>
        <w:r w:rsidR="003006BB">
          <w:rPr>
            <w:noProof/>
            <w:webHidden/>
          </w:rPr>
          <w:fldChar w:fldCharType="end"/>
        </w:r>
      </w:hyperlink>
    </w:p>
    <w:p w14:paraId="79C28C80" w14:textId="2F89D1E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10" w:history="1">
        <w:r w:rsidR="003006BB" w:rsidRPr="00DE2606">
          <w:rPr>
            <w:rStyle w:val="Hyperlink"/>
            <w:noProof/>
          </w:rPr>
          <w:t>5.4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Logic for burning DNCG</w:t>
        </w:r>
        <w:r w:rsidR="003006BB">
          <w:rPr>
            <w:noProof/>
            <w:webHidden/>
          </w:rPr>
          <w:tab/>
        </w:r>
        <w:r w:rsidR="003006BB">
          <w:rPr>
            <w:noProof/>
            <w:webHidden/>
          </w:rPr>
          <w:fldChar w:fldCharType="begin"/>
        </w:r>
        <w:r w:rsidR="003006BB">
          <w:rPr>
            <w:noProof/>
            <w:webHidden/>
          </w:rPr>
          <w:instrText xml:space="preserve"> PAGEREF _Toc100339510 \h </w:instrText>
        </w:r>
        <w:r w:rsidR="003006BB">
          <w:rPr>
            <w:noProof/>
            <w:webHidden/>
          </w:rPr>
        </w:r>
        <w:r w:rsidR="003006BB">
          <w:rPr>
            <w:noProof/>
            <w:webHidden/>
          </w:rPr>
          <w:fldChar w:fldCharType="separate"/>
        </w:r>
        <w:r w:rsidR="003006BB">
          <w:rPr>
            <w:noProof/>
            <w:webHidden/>
          </w:rPr>
          <w:t>34</w:t>
        </w:r>
        <w:r w:rsidR="003006BB">
          <w:rPr>
            <w:noProof/>
            <w:webHidden/>
          </w:rPr>
          <w:fldChar w:fldCharType="end"/>
        </w:r>
      </w:hyperlink>
    </w:p>
    <w:p w14:paraId="3795089B" w14:textId="39824E3B" w:rsidR="003006BB" w:rsidRDefault="0048123B">
      <w:pPr>
        <w:pStyle w:val="TOC3"/>
        <w:rPr>
          <w:rFonts w:asciiTheme="minorHAnsi" w:eastAsiaTheme="minorEastAsia" w:hAnsiTheme="minorHAnsi" w:cstheme="minorBidi"/>
          <w:smallCaps w:val="0"/>
          <w:noProof/>
          <w:sz w:val="22"/>
          <w:szCs w:val="22"/>
          <w:lang w:eastAsia="fi-FI"/>
        </w:rPr>
      </w:pPr>
      <w:hyperlink w:anchor="_Toc100339511" w:history="1">
        <w:r w:rsidR="003006BB" w:rsidRPr="00DE2606">
          <w:rPr>
            <w:rStyle w:val="Hyperlink"/>
            <w:noProof/>
            <w:lang w:val="en-US"/>
          </w:rPr>
          <w:t>5.4.1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Preconditions for the supply of DNCG</w:t>
        </w:r>
        <w:r w:rsidR="003006BB">
          <w:rPr>
            <w:noProof/>
            <w:webHidden/>
          </w:rPr>
          <w:tab/>
        </w:r>
        <w:r w:rsidR="003006BB">
          <w:rPr>
            <w:noProof/>
            <w:webHidden/>
          </w:rPr>
          <w:fldChar w:fldCharType="begin"/>
        </w:r>
        <w:r w:rsidR="003006BB">
          <w:rPr>
            <w:noProof/>
            <w:webHidden/>
          </w:rPr>
          <w:instrText xml:space="preserve"> PAGEREF _Toc100339511 \h </w:instrText>
        </w:r>
        <w:r w:rsidR="003006BB">
          <w:rPr>
            <w:noProof/>
            <w:webHidden/>
          </w:rPr>
        </w:r>
        <w:r w:rsidR="003006BB">
          <w:rPr>
            <w:noProof/>
            <w:webHidden/>
          </w:rPr>
          <w:fldChar w:fldCharType="separate"/>
        </w:r>
        <w:r w:rsidR="003006BB">
          <w:rPr>
            <w:noProof/>
            <w:webHidden/>
          </w:rPr>
          <w:t>34</w:t>
        </w:r>
        <w:r w:rsidR="003006BB">
          <w:rPr>
            <w:noProof/>
            <w:webHidden/>
          </w:rPr>
          <w:fldChar w:fldCharType="end"/>
        </w:r>
      </w:hyperlink>
    </w:p>
    <w:p w14:paraId="6B77F0C2" w14:textId="58978CBF" w:rsidR="003006BB" w:rsidRDefault="0048123B">
      <w:pPr>
        <w:pStyle w:val="TOC3"/>
        <w:rPr>
          <w:rFonts w:asciiTheme="minorHAnsi" w:eastAsiaTheme="minorEastAsia" w:hAnsiTheme="minorHAnsi" w:cstheme="minorBidi"/>
          <w:smallCaps w:val="0"/>
          <w:noProof/>
          <w:sz w:val="22"/>
          <w:szCs w:val="22"/>
          <w:lang w:eastAsia="fi-FI"/>
        </w:rPr>
      </w:pPr>
      <w:hyperlink w:anchor="_Toc100339512" w:history="1">
        <w:r w:rsidR="003006BB" w:rsidRPr="00DE2606">
          <w:rPr>
            <w:rStyle w:val="Hyperlink"/>
            <w:noProof/>
          </w:rPr>
          <w:t>5.4.2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Interrupting the burning of DNCG</w:t>
        </w:r>
        <w:r w:rsidR="003006BB">
          <w:rPr>
            <w:noProof/>
            <w:webHidden/>
          </w:rPr>
          <w:tab/>
        </w:r>
        <w:r w:rsidR="003006BB">
          <w:rPr>
            <w:noProof/>
            <w:webHidden/>
          </w:rPr>
          <w:fldChar w:fldCharType="begin"/>
        </w:r>
        <w:r w:rsidR="003006BB">
          <w:rPr>
            <w:noProof/>
            <w:webHidden/>
          </w:rPr>
          <w:instrText xml:space="preserve"> PAGEREF _Toc100339512 \h </w:instrText>
        </w:r>
        <w:r w:rsidR="003006BB">
          <w:rPr>
            <w:noProof/>
            <w:webHidden/>
          </w:rPr>
        </w:r>
        <w:r w:rsidR="003006BB">
          <w:rPr>
            <w:noProof/>
            <w:webHidden/>
          </w:rPr>
          <w:fldChar w:fldCharType="separate"/>
        </w:r>
        <w:r w:rsidR="003006BB">
          <w:rPr>
            <w:noProof/>
            <w:webHidden/>
          </w:rPr>
          <w:t>35</w:t>
        </w:r>
        <w:r w:rsidR="003006BB">
          <w:rPr>
            <w:noProof/>
            <w:webHidden/>
          </w:rPr>
          <w:fldChar w:fldCharType="end"/>
        </w:r>
      </w:hyperlink>
    </w:p>
    <w:p w14:paraId="735C2322" w14:textId="1423DC90" w:rsidR="003006BB" w:rsidRDefault="0048123B">
      <w:pPr>
        <w:pStyle w:val="TOC3"/>
        <w:rPr>
          <w:rFonts w:asciiTheme="minorHAnsi" w:eastAsiaTheme="minorEastAsia" w:hAnsiTheme="minorHAnsi" w:cstheme="minorBidi"/>
          <w:smallCaps w:val="0"/>
          <w:noProof/>
          <w:sz w:val="22"/>
          <w:szCs w:val="22"/>
          <w:lang w:eastAsia="fi-FI"/>
        </w:rPr>
      </w:pPr>
      <w:hyperlink w:anchor="_Toc100339513" w:history="1">
        <w:r w:rsidR="003006BB" w:rsidRPr="00DE2606">
          <w:rPr>
            <w:rStyle w:val="Hyperlink"/>
            <w:noProof/>
          </w:rPr>
          <w:t>5.4.3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Flow</w:t>
        </w:r>
        <w:r w:rsidR="003006BB">
          <w:rPr>
            <w:noProof/>
            <w:webHidden/>
          </w:rPr>
          <w:tab/>
        </w:r>
        <w:r w:rsidR="003006BB">
          <w:rPr>
            <w:noProof/>
            <w:webHidden/>
          </w:rPr>
          <w:fldChar w:fldCharType="begin"/>
        </w:r>
        <w:r w:rsidR="003006BB">
          <w:rPr>
            <w:noProof/>
            <w:webHidden/>
          </w:rPr>
          <w:instrText xml:space="preserve"> PAGEREF _Toc100339513 \h </w:instrText>
        </w:r>
        <w:r w:rsidR="003006BB">
          <w:rPr>
            <w:noProof/>
            <w:webHidden/>
          </w:rPr>
        </w:r>
        <w:r w:rsidR="003006BB">
          <w:rPr>
            <w:noProof/>
            <w:webHidden/>
          </w:rPr>
          <w:fldChar w:fldCharType="separate"/>
        </w:r>
        <w:r w:rsidR="003006BB">
          <w:rPr>
            <w:noProof/>
            <w:webHidden/>
          </w:rPr>
          <w:t>35</w:t>
        </w:r>
        <w:r w:rsidR="003006BB">
          <w:rPr>
            <w:noProof/>
            <w:webHidden/>
          </w:rPr>
          <w:fldChar w:fldCharType="end"/>
        </w:r>
      </w:hyperlink>
    </w:p>
    <w:p w14:paraId="30BCB57B" w14:textId="295177E6" w:rsidR="003006BB" w:rsidRDefault="0048123B">
      <w:pPr>
        <w:pStyle w:val="TOC3"/>
        <w:rPr>
          <w:rFonts w:asciiTheme="minorHAnsi" w:eastAsiaTheme="minorEastAsia" w:hAnsiTheme="minorHAnsi" w:cstheme="minorBidi"/>
          <w:smallCaps w:val="0"/>
          <w:noProof/>
          <w:sz w:val="22"/>
          <w:szCs w:val="22"/>
          <w:lang w:eastAsia="fi-FI"/>
        </w:rPr>
      </w:pPr>
      <w:hyperlink w:anchor="_Toc100339514" w:history="1">
        <w:r w:rsidR="003006BB" w:rsidRPr="00DE2606">
          <w:rPr>
            <w:rStyle w:val="Hyperlink"/>
            <w:noProof/>
          </w:rPr>
          <w:t>5.4.4</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Equipotential bonding</w:t>
        </w:r>
        <w:r w:rsidR="003006BB">
          <w:rPr>
            <w:noProof/>
            <w:webHidden/>
          </w:rPr>
          <w:tab/>
        </w:r>
        <w:r w:rsidR="003006BB">
          <w:rPr>
            <w:noProof/>
            <w:webHidden/>
          </w:rPr>
          <w:fldChar w:fldCharType="begin"/>
        </w:r>
        <w:r w:rsidR="003006BB">
          <w:rPr>
            <w:noProof/>
            <w:webHidden/>
          </w:rPr>
          <w:instrText xml:space="preserve"> PAGEREF _Toc100339514 \h </w:instrText>
        </w:r>
        <w:r w:rsidR="003006BB">
          <w:rPr>
            <w:noProof/>
            <w:webHidden/>
          </w:rPr>
        </w:r>
        <w:r w:rsidR="003006BB">
          <w:rPr>
            <w:noProof/>
            <w:webHidden/>
          </w:rPr>
          <w:fldChar w:fldCharType="separate"/>
        </w:r>
        <w:r w:rsidR="003006BB">
          <w:rPr>
            <w:noProof/>
            <w:webHidden/>
          </w:rPr>
          <w:t>35</w:t>
        </w:r>
        <w:r w:rsidR="003006BB">
          <w:rPr>
            <w:noProof/>
            <w:webHidden/>
          </w:rPr>
          <w:fldChar w:fldCharType="end"/>
        </w:r>
      </w:hyperlink>
    </w:p>
    <w:p w14:paraId="528AF956" w14:textId="58A9AC5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15" w:history="1">
        <w:r w:rsidR="003006BB" w:rsidRPr="00DE2606">
          <w:rPr>
            <w:rStyle w:val="Hyperlink"/>
            <w:noProof/>
          </w:rPr>
          <w:t>5.5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Valves and dampers</w:t>
        </w:r>
        <w:r w:rsidR="003006BB">
          <w:rPr>
            <w:noProof/>
            <w:webHidden/>
          </w:rPr>
          <w:tab/>
        </w:r>
        <w:r w:rsidR="003006BB">
          <w:rPr>
            <w:noProof/>
            <w:webHidden/>
          </w:rPr>
          <w:fldChar w:fldCharType="begin"/>
        </w:r>
        <w:r w:rsidR="003006BB">
          <w:rPr>
            <w:noProof/>
            <w:webHidden/>
          </w:rPr>
          <w:instrText xml:space="preserve"> PAGEREF _Toc100339515 \h </w:instrText>
        </w:r>
        <w:r w:rsidR="003006BB">
          <w:rPr>
            <w:noProof/>
            <w:webHidden/>
          </w:rPr>
        </w:r>
        <w:r w:rsidR="003006BB">
          <w:rPr>
            <w:noProof/>
            <w:webHidden/>
          </w:rPr>
          <w:fldChar w:fldCharType="separate"/>
        </w:r>
        <w:r w:rsidR="003006BB">
          <w:rPr>
            <w:noProof/>
            <w:webHidden/>
          </w:rPr>
          <w:t>36</w:t>
        </w:r>
        <w:r w:rsidR="003006BB">
          <w:rPr>
            <w:noProof/>
            <w:webHidden/>
          </w:rPr>
          <w:fldChar w:fldCharType="end"/>
        </w:r>
      </w:hyperlink>
    </w:p>
    <w:p w14:paraId="388C4749" w14:textId="3710D7E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16" w:history="1">
        <w:r w:rsidR="003006BB" w:rsidRPr="00DE2606">
          <w:rPr>
            <w:rStyle w:val="Hyperlink"/>
            <w:noProof/>
          </w:rPr>
          <w:t>5.6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Fan</w:t>
        </w:r>
        <w:r w:rsidR="003006BB">
          <w:rPr>
            <w:noProof/>
            <w:webHidden/>
          </w:rPr>
          <w:tab/>
        </w:r>
        <w:r w:rsidR="003006BB">
          <w:rPr>
            <w:noProof/>
            <w:webHidden/>
          </w:rPr>
          <w:fldChar w:fldCharType="begin"/>
        </w:r>
        <w:r w:rsidR="003006BB">
          <w:rPr>
            <w:noProof/>
            <w:webHidden/>
          </w:rPr>
          <w:instrText xml:space="preserve"> PAGEREF _Toc100339516 \h </w:instrText>
        </w:r>
        <w:r w:rsidR="003006BB">
          <w:rPr>
            <w:noProof/>
            <w:webHidden/>
          </w:rPr>
        </w:r>
        <w:r w:rsidR="003006BB">
          <w:rPr>
            <w:noProof/>
            <w:webHidden/>
          </w:rPr>
          <w:fldChar w:fldCharType="separate"/>
        </w:r>
        <w:r w:rsidR="003006BB">
          <w:rPr>
            <w:noProof/>
            <w:webHidden/>
          </w:rPr>
          <w:t>36</w:t>
        </w:r>
        <w:r w:rsidR="003006BB">
          <w:rPr>
            <w:noProof/>
            <w:webHidden/>
          </w:rPr>
          <w:fldChar w:fldCharType="end"/>
        </w:r>
      </w:hyperlink>
    </w:p>
    <w:p w14:paraId="78979CB3" w14:textId="762274BF"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17" w:history="1">
        <w:r w:rsidR="003006BB" w:rsidRPr="00DE2606">
          <w:rPr>
            <w:rStyle w:val="Hyperlink"/>
            <w:noProof/>
          </w:rPr>
          <w:t>5.7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Extra air aggregate</w:t>
        </w:r>
        <w:r w:rsidR="003006BB">
          <w:rPr>
            <w:noProof/>
            <w:webHidden/>
          </w:rPr>
          <w:tab/>
        </w:r>
        <w:r w:rsidR="003006BB">
          <w:rPr>
            <w:noProof/>
            <w:webHidden/>
          </w:rPr>
          <w:fldChar w:fldCharType="begin"/>
        </w:r>
        <w:r w:rsidR="003006BB">
          <w:rPr>
            <w:noProof/>
            <w:webHidden/>
          </w:rPr>
          <w:instrText xml:space="preserve"> PAGEREF _Toc100339517 \h </w:instrText>
        </w:r>
        <w:r w:rsidR="003006BB">
          <w:rPr>
            <w:noProof/>
            <w:webHidden/>
          </w:rPr>
        </w:r>
        <w:r w:rsidR="003006BB">
          <w:rPr>
            <w:noProof/>
            <w:webHidden/>
          </w:rPr>
          <w:fldChar w:fldCharType="separate"/>
        </w:r>
        <w:r w:rsidR="003006BB">
          <w:rPr>
            <w:noProof/>
            <w:webHidden/>
          </w:rPr>
          <w:t>36</w:t>
        </w:r>
        <w:r w:rsidR="003006BB">
          <w:rPr>
            <w:noProof/>
            <w:webHidden/>
          </w:rPr>
          <w:fldChar w:fldCharType="end"/>
        </w:r>
      </w:hyperlink>
    </w:p>
    <w:p w14:paraId="6B636F6B" w14:textId="1CEC126B"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18" w:history="1">
        <w:r w:rsidR="003006BB" w:rsidRPr="00DE2606">
          <w:rPr>
            <w:rStyle w:val="Hyperlink"/>
            <w:noProof/>
          </w:rPr>
          <w:t>5.8</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Scrubbers and condensers</w:t>
        </w:r>
        <w:r w:rsidR="003006BB">
          <w:rPr>
            <w:noProof/>
            <w:webHidden/>
          </w:rPr>
          <w:tab/>
        </w:r>
        <w:r w:rsidR="003006BB">
          <w:rPr>
            <w:noProof/>
            <w:webHidden/>
          </w:rPr>
          <w:fldChar w:fldCharType="begin"/>
        </w:r>
        <w:r w:rsidR="003006BB">
          <w:rPr>
            <w:noProof/>
            <w:webHidden/>
          </w:rPr>
          <w:instrText xml:space="preserve"> PAGEREF _Toc100339518 \h </w:instrText>
        </w:r>
        <w:r w:rsidR="003006BB">
          <w:rPr>
            <w:noProof/>
            <w:webHidden/>
          </w:rPr>
        </w:r>
        <w:r w:rsidR="003006BB">
          <w:rPr>
            <w:noProof/>
            <w:webHidden/>
          </w:rPr>
          <w:fldChar w:fldCharType="separate"/>
        </w:r>
        <w:r w:rsidR="003006BB">
          <w:rPr>
            <w:noProof/>
            <w:webHidden/>
          </w:rPr>
          <w:t>37</w:t>
        </w:r>
        <w:r w:rsidR="003006BB">
          <w:rPr>
            <w:noProof/>
            <w:webHidden/>
          </w:rPr>
          <w:fldChar w:fldCharType="end"/>
        </w:r>
      </w:hyperlink>
    </w:p>
    <w:p w14:paraId="60B64764" w14:textId="1E518820"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19" w:history="1">
        <w:r w:rsidR="003006BB" w:rsidRPr="00DE2606">
          <w:rPr>
            <w:rStyle w:val="Hyperlink"/>
            <w:noProof/>
          </w:rPr>
          <w:t>5.9</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Drop separator</w:t>
        </w:r>
        <w:r w:rsidR="003006BB">
          <w:rPr>
            <w:noProof/>
            <w:webHidden/>
          </w:rPr>
          <w:tab/>
        </w:r>
        <w:r w:rsidR="003006BB">
          <w:rPr>
            <w:noProof/>
            <w:webHidden/>
          </w:rPr>
          <w:fldChar w:fldCharType="begin"/>
        </w:r>
        <w:r w:rsidR="003006BB">
          <w:rPr>
            <w:noProof/>
            <w:webHidden/>
          </w:rPr>
          <w:instrText xml:space="preserve"> PAGEREF _Toc100339519 \h </w:instrText>
        </w:r>
        <w:r w:rsidR="003006BB">
          <w:rPr>
            <w:noProof/>
            <w:webHidden/>
          </w:rPr>
        </w:r>
        <w:r w:rsidR="003006BB">
          <w:rPr>
            <w:noProof/>
            <w:webHidden/>
          </w:rPr>
          <w:fldChar w:fldCharType="separate"/>
        </w:r>
        <w:r w:rsidR="003006BB">
          <w:rPr>
            <w:noProof/>
            <w:webHidden/>
          </w:rPr>
          <w:t>37</w:t>
        </w:r>
        <w:r w:rsidR="003006BB">
          <w:rPr>
            <w:noProof/>
            <w:webHidden/>
          </w:rPr>
          <w:fldChar w:fldCharType="end"/>
        </w:r>
      </w:hyperlink>
    </w:p>
    <w:p w14:paraId="4BDDBA58" w14:textId="1015C44A"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20" w:history="1">
        <w:r w:rsidR="003006BB" w:rsidRPr="00DE2606">
          <w:rPr>
            <w:rStyle w:val="Hyperlink"/>
            <w:noProof/>
          </w:rPr>
          <w:t>5.10</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Condensate removal</w:t>
        </w:r>
        <w:r w:rsidR="003006BB">
          <w:rPr>
            <w:noProof/>
            <w:webHidden/>
          </w:rPr>
          <w:tab/>
        </w:r>
        <w:r w:rsidR="003006BB">
          <w:rPr>
            <w:noProof/>
            <w:webHidden/>
          </w:rPr>
          <w:fldChar w:fldCharType="begin"/>
        </w:r>
        <w:r w:rsidR="003006BB">
          <w:rPr>
            <w:noProof/>
            <w:webHidden/>
          </w:rPr>
          <w:instrText xml:space="preserve"> PAGEREF _Toc100339520 \h </w:instrText>
        </w:r>
        <w:r w:rsidR="003006BB">
          <w:rPr>
            <w:noProof/>
            <w:webHidden/>
          </w:rPr>
        </w:r>
        <w:r w:rsidR="003006BB">
          <w:rPr>
            <w:noProof/>
            <w:webHidden/>
          </w:rPr>
          <w:fldChar w:fldCharType="separate"/>
        </w:r>
        <w:r w:rsidR="003006BB">
          <w:rPr>
            <w:noProof/>
            <w:webHidden/>
          </w:rPr>
          <w:t>37</w:t>
        </w:r>
        <w:r w:rsidR="003006BB">
          <w:rPr>
            <w:noProof/>
            <w:webHidden/>
          </w:rPr>
          <w:fldChar w:fldCharType="end"/>
        </w:r>
      </w:hyperlink>
    </w:p>
    <w:p w14:paraId="144294D8" w14:textId="43213666" w:rsidR="003006BB" w:rsidRDefault="0048123B">
      <w:pPr>
        <w:pStyle w:val="TOC3"/>
        <w:rPr>
          <w:rFonts w:asciiTheme="minorHAnsi" w:eastAsiaTheme="minorEastAsia" w:hAnsiTheme="minorHAnsi" w:cstheme="minorBidi"/>
          <w:smallCaps w:val="0"/>
          <w:noProof/>
          <w:sz w:val="22"/>
          <w:szCs w:val="22"/>
          <w:lang w:eastAsia="fi-FI"/>
        </w:rPr>
      </w:pPr>
      <w:hyperlink w:anchor="_Toc100339521" w:history="1">
        <w:r w:rsidR="003006BB" w:rsidRPr="00DE2606">
          <w:rPr>
            <w:rStyle w:val="Hyperlink"/>
            <w:noProof/>
            <w:lang w:val="en-US"/>
          </w:rPr>
          <w:t>5.10.1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Size of the condensate removal lines</w:t>
        </w:r>
        <w:r w:rsidR="003006BB">
          <w:rPr>
            <w:noProof/>
            <w:webHidden/>
          </w:rPr>
          <w:tab/>
        </w:r>
        <w:r w:rsidR="003006BB">
          <w:rPr>
            <w:noProof/>
            <w:webHidden/>
          </w:rPr>
          <w:fldChar w:fldCharType="begin"/>
        </w:r>
        <w:r w:rsidR="003006BB">
          <w:rPr>
            <w:noProof/>
            <w:webHidden/>
          </w:rPr>
          <w:instrText xml:space="preserve"> PAGEREF _Toc100339521 \h </w:instrText>
        </w:r>
        <w:r w:rsidR="003006BB">
          <w:rPr>
            <w:noProof/>
            <w:webHidden/>
          </w:rPr>
        </w:r>
        <w:r w:rsidR="003006BB">
          <w:rPr>
            <w:noProof/>
            <w:webHidden/>
          </w:rPr>
          <w:fldChar w:fldCharType="separate"/>
        </w:r>
        <w:r w:rsidR="003006BB">
          <w:rPr>
            <w:noProof/>
            <w:webHidden/>
          </w:rPr>
          <w:t>37</w:t>
        </w:r>
        <w:r w:rsidR="003006BB">
          <w:rPr>
            <w:noProof/>
            <w:webHidden/>
          </w:rPr>
          <w:fldChar w:fldCharType="end"/>
        </w:r>
      </w:hyperlink>
    </w:p>
    <w:p w14:paraId="5954D1E6" w14:textId="7118E070" w:rsidR="003006BB" w:rsidRDefault="0048123B">
      <w:pPr>
        <w:pStyle w:val="TOC3"/>
        <w:rPr>
          <w:rFonts w:asciiTheme="minorHAnsi" w:eastAsiaTheme="minorEastAsia" w:hAnsiTheme="minorHAnsi" w:cstheme="minorBidi"/>
          <w:smallCaps w:val="0"/>
          <w:noProof/>
          <w:sz w:val="22"/>
          <w:szCs w:val="22"/>
          <w:lang w:eastAsia="fi-FI"/>
        </w:rPr>
      </w:pPr>
      <w:hyperlink w:anchor="_Toc100339522" w:history="1">
        <w:r w:rsidR="003006BB" w:rsidRPr="00DE2606">
          <w:rPr>
            <w:rStyle w:val="Hyperlink"/>
            <w:noProof/>
            <w:lang w:val="en-US"/>
          </w:rPr>
          <w:t>5.10.2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Channel slopes and placement of the condensate removal aggregates</w:t>
        </w:r>
        <w:r w:rsidR="003006BB">
          <w:rPr>
            <w:noProof/>
            <w:webHidden/>
          </w:rPr>
          <w:tab/>
        </w:r>
        <w:r w:rsidR="003006BB">
          <w:rPr>
            <w:noProof/>
            <w:webHidden/>
          </w:rPr>
          <w:fldChar w:fldCharType="begin"/>
        </w:r>
        <w:r w:rsidR="003006BB">
          <w:rPr>
            <w:noProof/>
            <w:webHidden/>
          </w:rPr>
          <w:instrText xml:space="preserve"> PAGEREF _Toc100339522 \h </w:instrText>
        </w:r>
        <w:r w:rsidR="003006BB">
          <w:rPr>
            <w:noProof/>
            <w:webHidden/>
          </w:rPr>
        </w:r>
        <w:r w:rsidR="003006BB">
          <w:rPr>
            <w:noProof/>
            <w:webHidden/>
          </w:rPr>
          <w:fldChar w:fldCharType="separate"/>
        </w:r>
        <w:r w:rsidR="003006BB">
          <w:rPr>
            <w:noProof/>
            <w:webHidden/>
          </w:rPr>
          <w:t>38</w:t>
        </w:r>
        <w:r w:rsidR="003006BB">
          <w:rPr>
            <w:noProof/>
            <w:webHidden/>
          </w:rPr>
          <w:fldChar w:fldCharType="end"/>
        </w:r>
      </w:hyperlink>
    </w:p>
    <w:p w14:paraId="26053D92" w14:textId="0FE4B1A5" w:rsidR="003006BB" w:rsidRDefault="0048123B">
      <w:pPr>
        <w:pStyle w:val="TOC3"/>
        <w:rPr>
          <w:rFonts w:asciiTheme="minorHAnsi" w:eastAsiaTheme="minorEastAsia" w:hAnsiTheme="minorHAnsi" w:cstheme="minorBidi"/>
          <w:smallCaps w:val="0"/>
          <w:noProof/>
          <w:sz w:val="22"/>
          <w:szCs w:val="22"/>
          <w:lang w:eastAsia="fi-FI"/>
        </w:rPr>
      </w:pPr>
      <w:hyperlink w:anchor="_Toc100339523" w:history="1">
        <w:r w:rsidR="003006BB" w:rsidRPr="00DE2606">
          <w:rPr>
            <w:rStyle w:val="Hyperlink"/>
            <w:noProof/>
          </w:rPr>
          <w:t>5.10.3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Water traps</w:t>
        </w:r>
        <w:r w:rsidR="003006BB">
          <w:rPr>
            <w:noProof/>
            <w:webHidden/>
          </w:rPr>
          <w:tab/>
        </w:r>
        <w:r w:rsidR="003006BB">
          <w:rPr>
            <w:noProof/>
            <w:webHidden/>
          </w:rPr>
          <w:fldChar w:fldCharType="begin"/>
        </w:r>
        <w:r w:rsidR="003006BB">
          <w:rPr>
            <w:noProof/>
            <w:webHidden/>
          </w:rPr>
          <w:instrText xml:space="preserve"> PAGEREF _Toc100339523 \h </w:instrText>
        </w:r>
        <w:r w:rsidR="003006BB">
          <w:rPr>
            <w:noProof/>
            <w:webHidden/>
          </w:rPr>
        </w:r>
        <w:r w:rsidR="003006BB">
          <w:rPr>
            <w:noProof/>
            <w:webHidden/>
          </w:rPr>
          <w:fldChar w:fldCharType="separate"/>
        </w:r>
        <w:r w:rsidR="003006BB">
          <w:rPr>
            <w:noProof/>
            <w:webHidden/>
          </w:rPr>
          <w:t>38</w:t>
        </w:r>
        <w:r w:rsidR="003006BB">
          <w:rPr>
            <w:noProof/>
            <w:webHidden/>
          </w:rPr>
          <w:fldChar w:fldCharType="end"/>
        </w:r>
      </w:hyperlink>
    </w:p>
    <w:p w14:paraId="3217DBC9" w14:textId="399AF640"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24" w:history="1">
        <w:r w:rsidR="003006BB" w:rsidRPr="00DE2606">
          <w:rPr>
            <w:rStyle w:val="Hyperlink"/>
            <w:noProof/>
          </w:rPr>
          <w:t>5.11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Flame arrester</w:t>
        </w:r>
        <w:r w:rsidR="003006BB">
          <w:rPr>
            <w:noProof/>
            <w:webHidden/>
          </w:rPr>
          <w:tab/>
        </w:r>
        <w:r w:rsidR="003006BB">
          <w:rPr>
            <w:noProof/>
            <w:webHidden/>
          </w:rPr>
          <w:fldChar w:fldCharType="begin"/>
        </w:r>
        <w:r w:rsidR="003006BB">
          <w:rPr>
            <w:noProof/>
            <w:webHidden/>
          </w:rPr>
          <w:instrText xml:space="preserve"> PAGEREF _Toc100339524 \h </w:instrText>
        </w:r>
        <w:r w:rsidR="003006BB">
          <w:rPr>
            <w:noProof/>
            <w:webHidden/>
          </w:rPr>
        </w:r>
        <w:r w:rsidR="003006BB">
          <w:rPr>
            <w:noProof/>
            <w:webHidden/>
          </w:rPr>
          <w:fldChar w:fldCharType="separate"/>
        </w:r>
        <w:r w:rsidR="003006BB">
          <w:rPr>
            <w:noProof/>
            <w:webHidden/>
          </w:rPr>
          <w:t>39</w:t>
        </w:r>
        <w:r w:rsidR="003006BB">
          <w:rPr>
            <w:noProof/>
            <w:webHidden/>
          </w:rPr>
          <w:fldChar w:fldCharType="end"/>
        </w:r>
      </w:hyperlink>
    </w:p>
    <w:p w14:paraId="58578E60" w14:textId="370FF304"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25" w:history="1">
        <w:r w:rsidR="003006BB" w:rsidRPr="00DE2606">
          <w:rPr>
            <w:rStyle w:val="Hyperlink"/>
            <w:noProof/>
          </w:rPr>
          <w:t>5.12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Bypassing</w:t>
        </w:r>
        <w:r w:rsidR="003006BB">
          <w:rPr>
            <w:noProof/>
            <w:webHidden/>
          </w:rPr>
          <w:tab/>
        </w:r>
        <w:r w:rsidR="003006BB">
          <w:rPr>
            <w:noProof/>
            <w:webHidden/>
          </w:rPr>
          <w:fldChar w:fldCharType="begin"/>
        </w:r>
        <w:r w:rsidR="003006BB">
          <w:rPr>
            <w:noProof/>
            <w:webHidden/>
          </w:rPr>
          <w:instrText xml:space="preserve"> PAGEREF _Toc100339525 \h </w:instrText>
        </w:r>
        <w:r w:rsidR="003006BB">
          <w:rPr>
            <w:noProof/>
            <w:webHidden/>
          </w:rPr>
        </w:r>
        <w:r w:rsidR="003006BB">
          <w:rPr>
            <w:noProof/>
            <w:webHidden/>
          </w:rPr>
          <w:fldChar w:fldCharType="separate"/>
        </w:r>
        <w:r w:rsidR="003006BB">
          <w:rPr>
            <w:noProof/>
            <w:webHidden/>
          </w:rPr>
          <w:t>39</w:t>
        </w:r>
        <w:r w:rsidR="003006BB">
          <w:rPr>
            <w:noProof/>
            <w:webHidden/>
          </w:rPr>
          <w:fldChar w:fldCharType="end"/>
        </w:r>
      </w:hyperlink>
    </w:p>
    <w:p w14:paraId="31FDE958" w14:textId="3B1E5188"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26" w:history="1">
        <w:r w:rsidR="003006BB" w:rsidRPr="00DE2606">
          <w:rPr>
            <w:rStyle w:val="Hyperlink"/>
            <w:noProof/>
          </w:rPr>
          <w:t>5.13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Low-pressure safeguards</w:t>
        </w:r>
        <w:r w:rsidR="003006BB">
          <w:rPr>
            <w:noProof/>
            <w:webHidden/>
          </w:rPr>
          <w:tab/>
        </w:r>
        <w:r w:rsidR="003006BB">
          <w:rPr>
            <w:noProof/>
            <w:webHidden/>
          </w:rPr>
          <w:fldChar w:fldCharType="begin"/>
        </w:r>
        <w:r w:rsidR="003006BB">
          <w:rPr>
            <w:noProof/>
            <w:webHidden/>
          </w:rPr>
          <w:instrText xml:space="preserve"> PAGEREF _Toc100339526 \h </w:instrText>
        </w:r>
        <w:r w:rsidR="003006BB">
          <w:rPr>
            <w:noProof/>
            <w:webHidden/>
          </w:rPr>
        </w:r>
        <w:r w:rsidR="003006BB">
          <w:rPr>
            <w:noProof/>
            <w:webHidden/>
          </w:rPr>
          <w:fldChar w:fldCharType="separate"/>
        </w:r>
        <w:r w:rsidR="003006BB">
          <w:rPr>
            <w:noProof/>
            <w:webHidden/>
          </w:rPr>
          <w:t>39</w:t>
        </w:r>
        <w:r w:rsidR="003006BB">
          <w:rPr>
            <w:noProof/>
            <w:webHidden/>
          </w:rPr>
          <w:fldChar w:fldCharType="end"/>
        </w:r>
      </w:hyperlink>
    </w:p>
    <w:p w14:paraId="74EDA118" w14:textId="460C748E"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27" w:history="1">
        <w:r w:rsidR="003006BB" w:rsidRPr="00DE2606">
          <w:rPr>
            <w:rStyle w:val="Hyperlink"/>
            <w:noProof/>
          </w:rPr>
          <w:t>5.14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High-pressure safeguards</w:t>
        </w:r>
        <w:r w:rsidR="003006BB">
          <w:rPr>
            <w:noProof/>
            <w:webHidden/>
          </w:rPr>
          <w:tab/>
        </w:r>
        <w:r w:rsidR="003006BB">
          <w:rPr>
            <w:noProof/>
            <w:webHidden/>
          </w:rPr>
          <w:fldChar w:fldCharType="begin"/>
        </w:r>
        <w:r w:rsidR="003006BB">
          <w:rPr>
            <w:noProof/>
            <w:webHidden/>
          </w:rPr>
          <w:instrText xml:space="preserve"> PAGEREF _Toc100339527 \h </w:instrText>
        </w:r>
        <w:r w:rsidR="003006BB">
          <w:rPr>
            <w:noProof/>
            <w:webHidden/>
          </w:rPr>
        </w:r>
        <w:r w:rsidR="003006BB">
          <w:rPr>
            <w:noProof/>
            <w:webHidden/>
          </w:rPr>
          <w:fldChar w:fldCharType="separate"/>
        </w:r>
        <w:r w:rsidR="003006BB">
          <w:rPr>
            <w:noProof/>
            <w:webHidden/>
          </w:rPr>
          <w:t>39</w:t>
        </w:r>
        <w:r w:rsidR="003006BB">
          <w:rPr>
            <w:noProof/>
            <w:webHidden/>
          </w:rPr>
          <w:fldChar w:fldCharType="end"/>
        </w:r>
      </w:hyperlink>
    </w:p>
    <w:p w14:paraId="5B4A0489" w14:textId="44C27F6B" w:rsidR="003006BB" w:rsidRDefault="0048123B">
      <w:pPr>
        <w:pStyle w:val="TOC3"/>
        <w:rPr>
          <w:rFonts w:asciiTheme="minorHAnsi" w:eastAsiaTheme="minorEastAsia" w:hAnsiTheme="minorHAnsi" w:cstheme="minorBidi"/>
          <w:smallCaps w:val="0"/>
          <w:noProof/>
          <w:sz w:val="22"/>
          <w:szCs w:val="22"/>
          <w:lang w:eastAsia="fi-FI"/>
        </w:rPr>
      </w:pPr>
      <w:hyperlink w:anchor="_Toc100339528" w:history="1">
        <w:r w:rsidR="003006BB" w:rsidRPr="00DE2606">
          <w:rPr>
            <w:rStyle w:val="Hyperlink"/>
            <w:noProof/>
          </w:rPr>
          <w:t>5.14.1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Explosion and bursting discs</w:t>
        </w:r>
        <w:r w:rsidR="003006BB">
          <w:rPr>
            <w:noProof/>
            <w:webHidden/>
          </w:rPr>
          <w:tab/>
        </w:r>
        <w:r w:rsidR="003006BB">
          <w:rPr>
            <w:noProof/>
            <w:webHidden/>
          </w:rPr>
          <w:fldChar w:fldCharType="begin"/>
        </w:r>
        <w:r w:rsidR="003006BB">
          <w:rPr>
            <w:noProof/>
            <w:webHidden/>
          </w:rPr>
          <w:instrText xml:space="preserve"> PAGEREF _Toc100339528 \h </w:instrText>
        </w:r>
        <w:r w:rsidR="003006BB">
          <w:rPr>
            <w:noProof/>
            <w:webHidden/>
          </w:rPr>
        </w:r>
        <w:r w:rsidR="003006BB">
          <w:rPr>
            <w:noProof/>
            <w:webHidden/>
          </w:rPr>
          <w:fldChar w:fldCharType="separate"/>
        </w:r>
        <w:r w:rsidR="003006BB">
          <w:rPr>
            <w:noProof/>
            <w:webHidden/>
          </w:rPr>
          <w:t>39</w:t>
        </w:r>
        <w:r w:rsidR="003006BB">
          <w:rPr>
            <w:noProof/>
            <w:webHidden/>
          </w:rPr>
          <w:fldChar w:fldCharType="end"/>
        </w:r>
      </w:hyperlink>
    </w:p>
    <w:p w14:paraId="419CEE7C" w14:textId="6319D4C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29" w:history="1">
        <w:r w:rsidR="003006BB" w:rsidRPr="00DE2606">
          <w:rPr>
            <w:rStyle w:val="Hyperlink"/>
            <w:noProof/>
          </w:rPr>
          <w:t>5.15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Concentration measurement</w:t>
        </w:r>
        <w:r w:rsidR="003006BB">
          <w:rPr>
            <w:noProof/>
            <w:webHidden/>
          </w:rPr>
          <w:tab/>
        </w:r>
        <w:r w:rsidR="003006BB">
          <w:rPr>
            <w:noProof/>
            <w:webHidden/>
          </w:rPr>
          <w:fldChar w:fldCharType="begin"/>
        </w:r>
        <w:r w:rsidR="003006BB">
          <w:rPr>
            <w:noProof/>
            <w:webHidden/>
          </w:rPr>
          <w:instrText xml:space="preserve"> PAGEREF _Toc100339529 \h </w:instrText>
        </w:r>
        <w:r w:rsidR="003006BB">
          <w:rPr>
            <w:noProof/>
            <w:webHidden/>
          </w:rPr>
        </w:r>
        <w:r w:rsidR="003006BB">
          <w:rPr>
            <w:noProof/>
            <w:webHidden/>
          </w:rPr>
          <w:fldChar w:fldCharType="separate"/>
        </w:r>
        <w:r w:rsidR="003006BB">
          <w:rPr>
            <w:noProof/>
            <w:webHidden/>
          </w:rPr>
          <w:t>40</w:t>
        </w:r>
        <w:r w:rsidR="003006BB">
          <w:rPr>
            <w:noProof/>
            <w:webHidden/>
          </w:rPr>
          <w:fldChar w:fldCharType="end"/>
        </w:r>
      </w:hyperlink>
    </w:p>
    <w:p w14:paraId="3C75E868" w14:textId="08B3C4C1"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530" w:history="1">
        <w:r w:rsidR="003006BB" w:rsidRPr="00DE2606">
          <w:rPr>
            <w:rStyle w:val="Hyperlink"/>
            <w:noProof/>
            <w:lang w:val="en-US"/>
          </w:rPr>
          <w:t>6</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Burning the exhaust formed at the recovery boiler</w:t>
        </w:r>
        <w:r w:rsidR="003006BB">
          <w:rPr>
            <w:noProof/>
            <w:webHidden/>
          </w:rPr>
          <w:tab/>
        </w:r>
        <w:r w:rsidR="003006BB">
          <w:rPr>
            <w:noProof/>
            <w:webHidden/>
          </w:rPr>
          <w:fldChar w:fldCharType="begin"/>
        </w:r>
        <w:r w:rsidR="003006BB">
          <w:rPr>
            <w:noProof/>
            <w:webHidden/>
          </w:rPr>
          <w:instrText xml:space="preserve"> PAGEREF _Toc100339530 \h </w:instrText>
        </w:r>
        <w:r w:rsidR="003006BB">
          <w:rPr>
            <w:noProof/>
            <w:webHidden/>
          </w:rPr>
        </w:r>
        <w:r w:rsidR="003006BB">
          <w:rPr>
            <w:noProof/>
            <w:webHidden/>
          </w:rPr>
          <w:fldChar w:fldCharType="separate"/>
        </w:r>
        <w:r w:rsidR="003006BB">
          <w:rPr>
            <w:noProof/>
            <w:webHidden/>
          </w:rPr>
          <w:t>41</w:t>
        </w:r>
        <w:r w:rsidR="003006BB">
          <w:rPr>
            <w:noProof/>
            <w:webHidden/>
          </w:rPr>
          <w:fldChar w:fldCharType="end"/>
        </w:r>
      </w:hyperlink>
    </w:p>
    <w:p w14:paraId="1261C410" w14:textId="297B13C0"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31" w:history="1">
        <w:r w:rsidR="003006BB" w:rsidRPr="00DE2606">
          <w:rPr>
            <w:rStyle w:val="Hyperlink"/>
            <w:noProof/>
          </w:rPr>
          <w:t>6.1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Composition and volume</w:t>
        </w:r>
        <w:r w:rsidR="003006BB">
          <w:rPr>
            <w:noProof/>
            <w:webHidden/>
          </w:rPr>
          <w:tab/>
        </w:r>
        <w:r w:rsidR="003006BB">
          <w:rPr>
            <w:noProof/>
            <w:webHidden/>
          </w:rPr>
          <w:fldChar w:fldCharType="begin"/>
        </w:r>
        <w:r w:rsidR="003006BB">
          <w:rPr>
            <w:noProof/>
            <w:webHidden/>
          </w:rPr>
          <w:instrText xml:space="preserve"> PAGEREF _Toc100339531 \h </w:instrText>
        </w:r>
        <w:r w:rsidR="003006BB">
          <w:rPr>
            <w:noProof/>
            <w:webHidden/>
          </w:rPr>
        </w:r>
        <w:r w:rsidR="003006BB">
          <w:rPr>
            <w:noProof/>
            <w:webHidden/>
          </w:rPr>
          <w:fldChar w:fldCharType="separate"/>
        </w:r>
        <w:r w:rsidR="003006BB">
          <w:rPr>
            <w:noProof/>
            <w:webHidden/>
          </w:rPr>
          <w:t>41</w:t>
        </w:r>
        <w:r w:rsidR="003006BB">
          <w:rPr>
            <w:noProof/>
            <w:webHidden/>
          </w:rPr>
          <w:fldChar w:fldCharType="end"/>
        </w:r>
      </w:hyperlink>
    </w:p>
    <w:p w14:paraId="4BAB4AF7" w14:textId="34B8BB4D"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32" w:history="1">
        <w:r w:rsidR="003006BB" w:rsidRPr="00DE2606">
          <w:rPr>
            <w:rStyle w:val="Hyperlink"/>
            <w:noProof/>
          </w:rPr>
          <w:t>6.2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Exhaust from the mixing tank</w:t>
        </w:r>
        <w:r w:rsidR="003006BB">
          <w:rPr>
            <w:noProof/>
            <w:webHidden/>
          </w:rPr>
          <w:tab/>
        </w:r>
        <w:r w:rsidR="003006BB">
          <w:rPr>
            <w:noProof/>
            <w:webHidden/>
          </w:rPr>
          <w:fldChar w:fldCharType="begin"/>
        </w:r>
        <w:r w:rsidR="003006BB">
          <w:rPr>
            <w:noProof/>
            <w:webHidden/>
          </w:rPr>
          <w:instrText xml:space="preserve"> PAGEREF _Toc100339532 \h </w:instrText>
        </w:r>
        <w:r w:rsidR="003006BB">
          <w:rPr>
            <w:noProof/>
            <w:webHidden/>
          </w:rPr>
        </w:r>
        <w:r w:rsidR="003006BB">
          <w:rPr>
            <w:noProof/>
            <w:webHidden/>
          </w:rPr>
          <w:fldChar w:fldCharType="separate"/>
        </w:r>
        <w:r w:rsidR="003006BB">
          <w:rPr>
            <w:noProof/>
            <w:webHidden/>
          </w:rPr>
          <w:t>42</w:t>
        </w:r>
        <w:r w:rsidR="003006BB">
          <w:rPr>
            <w:noProof/>
            <w:webHidden/>
          </w:rPr>
          <w:fldChar w:fldCharType="end"/>
        </w:r>
      </w:hyperlink>
    </w:p>
    <w:p w14:paraId="0567C591" w14:textId="68A77C9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33" w:history="1">
        <w:r w:rsidR="003006BB" w:rsidRPr="00DE2606">
          <w:rPr>
            <w:rStyle w:val="Hyperlink"/>
            <w:noProof/>
          </w:rPr>
          <w:t>6.3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Cooling and heating</w:t>
        </w:r>
        <w:r w:rsidR="003006BB">
          <w:rPr>
            <w:noProof/>
            <w:webHidden/>
          </w:rPr>
          <w:tab/>
        </w:r>
        <w:r w:rsidR="003006BB">
          <w:rPr>
            <w:noProof/>
            <w:webHidden/>
          </w:rPr>
          <w:fldChar w:fldCharType="begin"/>
        </w:r>
        <w:r w:rsidR="003006BB">
          <w:rPr>
            <w:noProof/>
            <w:webHidden/>
          </w:rPr>
          <w:instrText xml:space="preserve"> PAGEREF _Toc100339533 \h </w:instrText>
        </w:r>
        <w:r w:rsidR="003006BB">
          <w:rPr>
            <w:noProof/>
            <w:webHidden/>
          </w:rPr>
        </w:r>
        <w:r w:rsidR="003006BB">
          <w:rPr>
            <w:noProof/>
            <w:webHidden/>
          </w:rPr>
          <w:fldChar w:fldCharType="separate"/>
        </w:r>
        <w:r w:rsidR="003006BB">
          <w:rPr>
            <w:noProof/>
            <w:webHidden/>
          </w:rPr>
          <w:t>43</w:t>
        </w:r>
        <w:r w:rsidR="003006BB">
          <w:rPr>
            <w:noProof/>
            <w:webHidden/>
          </w:rPr>
          <w:fldChar w:fldCharType="end"/>
        </w:r>
      </w:hyperlink>
    </w:p>
    <w:p w14:paraId="79130B5D" w14:textId="4083C3A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34" w:history="1">
        <w:r w:rsidR="003006BB" w:rsidRPr="00DE2606">
          <w:rPr>
            <w:rStyle w:val="Hyperlink"/>
            <w:noProof/>
          </w:rPr>
          <w:t>6.4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Logic for burning dissolver exhaust</w:t>
        </w:r>
        <w:r w:rsidR="003006BB">
          <w:rPr>
            <w:noProof/>
            <w:webHidden/>
          </w:rPr>
          <w:tab/>
        </w:r>
        <w:r w:rsidR="003006BB">
          <w:rPr>
            <w:noProof/>
            <w:webHidden/>
          </w:rPr>
          <w:fldChar w:fldCharType="begin"/>
        </w:r>
        <w:r w:rsidR="003006BB">
          <w:rPr>
            <w:noProof/>
            <w:webHidden/>
          </w:rPr>
          <w:instrText xml:space="preserve"> PAGEREF _Toc100339534 \h </w:instrText>
        </w:r>
        <w:r w:rsidR="003006BB">
          <w:rPr>
            <w:noProof/>
            <w:webHidden/>
          </w:rPr>
        </w:r>
        <w:r w:rsidR="003006BB">
          <w:rPr>
            <w:noProof/>
            <w:webHidden/>
          </w:rPr>
          <w:fldChar w:fldCharType="separate"/>
        </w:r>
        <w:r w:rsidR="003006BB">
          <w:rPr>
            <w:noProof/>
            <w:webHidden/>
          </w:rPr>
          <w:t>43</w:t>
        </w:r>
        <w:r w:rsidR="003006BB">
          <w:rPr>
            <w:noProof/>
            <w:webHidden/>
          </w:rPr>
          <w:fldChar w:fldCharType="end"/>
        </w:r>
      </w:hyperlink>
    </w:p>
    <w:p w14:paraId="6AA7D7C2" w14:textId="1E5B40D2" w:rsidR="003006BB" w:rsidRDefault="0048123B">
      <w:pPr>
        <w:pStyle w:val="TOC3"/>
        <w:rPr>
          <w:rFonts w:asciiTheme="minorHAnsi" w:eastAsiaTheme="minorEastAsia" w:hAnsiTheme="minorHAnsi" w:cstheme="minorBidi"/>
          <w:smallCaps w:val="0"/>
          <w:noProof/>
          <w:sz w:val="22"/>
          <w:szCs w:val="22"/>
          <w:lang w:eastAsia="fi-FI"/>
        </w:rPr>
      </w:pPr>
      <w:hyperlink w:anchor="_Toc100339535" w:history="1">
        <w:r w:rsidR="003006BB" w:rsidRPr="00DE2606">
          <w:rPr>
            <w:rStyle w:val="Hyperlink"/>
            <w:noProof/>
            <w:lang w:val="en-US"/>
          </w:rPr>
          <w:t>6.4.1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Preconditions for the supply of dissolver exhaust</w:t>
        </w:r>
        <w:r w:rsidR="003006BB">
          <w:rPr>
            <w:noProof/>
            <w:webHidden/>
          </w:rPr>
          <w:tab/>
        </w:r>
        <w:r w:rsidR="003006BB">
          <w:rPr>
            <w:noProof/>
            <w:webHidden/>
          </w:rPr>
          <w:fldChar w:fldCharType="begin"/>
        </w:r>
        <w:r w:rsidR="003006BB">
          <w:rPr>
            <w:noProof/>
            <w:webHidden/>
          </w:rPr>
          <w:instrText xml:space="preserve"> PAGEREF _Toc100339535 \h </w:instrText>
        </w:r>
        <w:r w:rsidR="003006BB">
          <w:rPr>
            <w:noProof/>
            <w:webHidden/>
          </w:rPr>
        </w:r>
        <w:r w:rsidR="003006BB">
          <w:rPr>
            <w:noProof/>
            <w:webHidden/>
          </w:rPr>
          <w:fldChar w:fldCharType="separate"/>
        </w:r>
        <w:r w:rsidR="003006BB">
          <w:rPr>
            <w:noProof/>
            <w:webHidden/>
          </w:rPr>
          <w:t>43</w:t>
        </w:r>
        <w:r w:rsidR="003006BB">
          <w:rPr>
            <w:noProof/>
            <w:webHidden/>
          </w:rPr>
          <w:fldChar w:fldCharType="end"/>
        </w:r>
      </w:hyperlink>
    </w:p>
    <w:p w14:paraId="440D19BF" w14:textId="09B45C13" w:rsidR="003006BB" w:rsidRDefault="0048123B">
      <w:pPr>
        <w:pStyle w:val="TOC3"/>
        <w:rPr>
          <w:rFonts w:asciiTheme="minorHAnsi" w:eastAsiaTheme="minorEastAsia" w:hAnsiTheme="minorHAnsi" w:cstheme="minorBidi"/>
          <w:smallCaps w:val="0"/>
          <w:noProof/>
          <w:sz w:val="22"/>
          <w:szCs w:val="22"/>
          <w:lang w:eastAsia="fi-FI"/>
        </w:rPr>
      </w:pPr>
      <w:hyperlink w:anchor="_Toc100339536" w:history="1">
        <w:r w:rsidR="003006BB" w:rsidRPr="00DE2606">
          <w:rPr>
            <w:rStyle w:val="Hyperlink"/>
            <w:noProof/>
            <w:lang w:val="en-US"/>
          </w:rPr>
          <w:t>6.4.2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Interrupting the supply of dissolver exhaust</w:t>
        </w:r>
        <w:r w:rsidR="003006BB">
          <w:rPr>
            <w:noProof/>
            <w:webHidden/>
          </w:rPr>
          <w:tab/>
        </w:r>
        <w:r w:rsidR="003006BB">
          <w:rPr>
            <w:noProof/>
            <w:webHidden/>
          </w:rPr>
          <w:fldChar w:fldCharType="begin"/>
        </w:r>
        <w:r w:rsidR="003006BB">
          <w:rPr>
            <w:noProof/>
            <w:webHidden/>
          </w:rPr>
          <w:instrText xml:space="preserve"> PAGEREF _Toc100339536 \h </w:instrText>
        </w:r>
        <w:r w:rsidR="003006BB">
          <w:rPr>
            <w:noProof/>
            <w:webHidden/>
          </w:rPr>
        </w:r>
        <w:r w:rsidR="003006BB">
          <w:rPr>
            <w:noProof/>
            <w:webHidden/>
          </w:rPr>
          <w:fldChar w:fldCharType="separate"/>
        </w:r>
        <w:r w:rsidR="003006BB">
          <w:rPr>
            <w:noProof/>
            <w:webHidden/>
          </w:rPr>
          <w:t>44</w:t>
        </w:r>
        <w:r w:rsidR="003006BB">
          <w:rPr>
            <w:noProof/>
            <w:webHidden/>
          </w:rPr>
          <w:fldChar w:fldCharType="end"/>
        </w:r>
      </w:hyperlink>
    </w:p>
    <w:p w14:paraId="45A1A049" w14:textId="4D08960B"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37" w:history="1">
        <w:r w:rsidR="003006BB" w:rsidRPr="00DE2606">
          <w:rPr>
            <w:rStyle w:val="Hyperlink"/>
            <w:noProof/>
          </w:rPr>
          <w:t>6.5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Channels</w:t>
        </w:r>
        <w:r w:rsidR="003006BB">
          <w:rPr>
            <w:noProof/>
            <w:webHidden/>
          </w:rPr>
          <w:tab/>
        </w:r>
        <w:r w:rsidR="003006BB">
          <w:rPr>
            <w:noProof/>
            <w:webHidden/>
          </w:rPr>
          <w:fldChar w:fldCharType="begin"/>
        </w:r>
        <w:r w:rsidR="003006BB">
          <w:rPr>
            <w:noProof/>
            <w:webHidden/>
          </w:rPr>
          <w:instrText xml:space="preserve"> PAGEREF _Toc100339537 \h </w:instrText>
        </w:r>
        <w:r w:rsidR="003006BB">
          <w:rPr>
            <w:noProof/>
            <w:webHidden/>
          </w:rPr>
        </w:r>
        <w:r w:rsidR="003006BB">
          <w:rPr>
            <w:noProof/>
            <w:webHidden/>
          </w:rPr>
          <w:fldChar w:fldCharType="separate"/>
        </w:r>
        <w:r w:rsidR="003006BB">
          <w:rPr>
            <w:noProof/>
            <w:webHidden/>
          </w:rPr>
          <w:t>44</w:t>
        </w:r>
        <w:r w:rsidR="003006BB">
          <w:rPr>
            <w:noProof/>
            <w:webHidden/>
          </w:rPr>
          <w:fldChar w:fldCharType="end"/>
        </w:r>
      </w:hyperlink>
    </w:p>
    <w:p w14:paraId="648ED993" w14:textId="736ED8C2" w:rsidR="003006BB" w:rsidRDefault="0048123B">
      <w:pPr>
        <w:pStyle w:val="TOC3"/>
        <w:rPr>
          <w:rFonts w:asciiTheme="minorHAnsi" w:eastAsiaTheme="minorEastAsia" w:hAnsiTheme="minorHAnsi" w:cstheme="minorBidi"/>
          <w:smallCaps w:val="0"/>
          <w:noProof/>
          <w:sz w:val="22"/>
          <w:szCs w:val="22"/>
          <w:lang w:eastAsia="fi-FI"/>
        </w:rPr>
      </w:pPr>
      <w:hyperlink w:anchor="_Toc100339538" w:history="1">
        <w:r w:rsidR="003006BB" w:rsidRPr="00DE2606">
          <w:rPr>
            <w:rStyle w:val="Hyperlink"/>
            <w:noProof/>
          </w:rPr>
          <w:t>6.5.1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Flow</w:t>
        </w:r>
        <w:r w:rsidR="003006BB">
          <w:rPr>
            <w:noProof/>
            <w:webHidden/>
          </w:rPr>
          <w:tab/>
        </w:r>
        <w:r w:rsidR="003006BB">
          <w:rPr>
            <w:noProof/>
            <w:webHidden/>
          </w:rPr>
          <w:fldChar w:fldCharType="begin"/>
        </w:r>
        <w:r w:rsidR="003006BB">
          <w:rPr>
            <w:noProof/>
            <w:webHidden/>
          </w:rPr>
          <w:instrText xml:space="preserve"> PAGEREF _Toc100339538 \h </w:instrText>
        </w:r>
        <w:r w:rsidR="003006BB">
          <w:rPr>
            <w:noProof/>
            <w:webHidden/>
          </w:rPr>
        </w:r>
        <w:r w:rsidR="003006BB">
          <w:rPr>
            <w:noProof/>
            <w:webHidden/>
          </w:rPr>
          <w:fldChar w:fldCharType="separate"/>
        </w:r>
        <w:r w:rsidR="003006BB">
          <w:rPr>
            <w:noProof/>
            <w:webHidden/>
          </w:rPr>
          <w:t>45</w:t>
        </w:r>
        <w:r w:rsidR="003006BB">
          <w:rPr>
            <w:noProof/>
            <w:webHidden/>
          </w:rPr>
          <w:fldChar w:fldCharType="end"/>
        </w:r>
      </w:hyperlink>
    </w:p>
    <w:p w14:paraId="573DBA10" w14:textId="52626ABC" w:rsidR="003006BB" w:rsidRDefault="0048123B">
      <w:pPr>
        <w:pStyle w:val="TOC3"/>
        <w:rPr>
          <w:rFonts w:asciiTheme="minorHAnsi" w:eastAsiaTheme="minorEastAsia" w:hAnsiTheme="minorHAnsi" w:cstheme="minorBidi"/>
          <w:smallCaps w:val="0"/>
          <w:noProof/>
          <w:sz w:val="22"/>
          <w:szCs w:val="22"/>
          <w:lang w:eastAsia="fi-FI"/>
        </w:rPr>
      </w:pPr>
      <w:hyperlink w:anchor="_Toc100339539" w:history="1">
        <w:r w:rsidR="003006BB" w:rsidRPr="00DE2606">
          <w:rPr>
            <w:rStyle w:val="Hyperlink"/>
            <w:noProof/>
          </w:rPr>
          <w:t>6.5.2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Equipotential bonding</w:t>
        </w:r>
        <w:r w:rsidR="003006BB">
          <w:rPr>
            <w:noProof/>
            <w:webHidden/>
          </w:rPr>
          <w:tab/>
        </w:r>
        <w:r w:rsidR="003006BB">
          <w:rPr>
            <w:noProof/>
            <w:webHidden/>
          </w:rPr>
          <w:fldChar w:fldCharType="begin"/>
        </w:r>
        <w:r w:rsidR="003006BB">
          <w:rPr>
            <w:noProof/>
            <w:webHidden/>
          </w:rPr>
          <w:instrText xml:space="preserve"> PAGEREF _Toc100339539 \h </w:instrText>
        </w:r>
        <w:r w:rsidR="003006BB">
          <w:rPr>
            <w:noProof/>
            <w:webHidden/>
          </w:rPr>
        </w:r>
        <w:r w:rsidR="003006BB">
          <w:rPr>
            <w:noProof/>
            <w:webHidden/>
          </w:rPr>
          <w:fldChar w:fldCharType="separate"/>
        </w:r>
        <w:r w:rsidR="003006BB">
          <w:rPr>
            <w:noProof/>
            <w:webHidden/>
          </w:rPr>
          <w:t>45</w:t>
        </w:r>
        <w:r w:rsidR="003006BB">
          <w:rPr>
            <w:noProof/>
            <w:webHidden/>
          </w:rPr>
          <w:fldChar w:fldCharType="end"/>
        </w:r>
      </w:hyperlink>
    </w:p>
    <w:p w14:paraId="7617D399" w14:textId="10843789"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40" w:history="1">
        <w:r w:rsidR="003006BB" w:rsidRPr="00DE2606">
          <w:rPr>
            <w:rStyle w:val="Hyperlink"/>
            <w:noProof/>
          </w:rPr>
          <w:t>6.6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Valves and dampers</w:t>
        </w:r>
        <w:r w:rsidR="003006BB">
          <w:rPr>
            <w:noProof/>
            <w:webHidden/>
          </w:rPr>
          <w:tab/>
        </w:r>
        <w:r w:rsidR="003006BB">
          <w:rPr>
            <w:noProof/>
            <w:webHidden/>
          </w:rPr>
          <w:fldChar w:fldCharType="begin"/>
        </w:r>
        <w:r w:rsidR="003006BB">
          <w:rPr>
            <w:noProof/>
            <w:webHidden/>
          </w:rPr>
          <w:instrText xml:space="preserve"> PAGEREF _Toc100339540 \h </w:instrText>
        </w:r>
        <w:r w:rsidR="003006BB">
          <w:rPr>
            <w:noProof/>
            <w:webHidden/>
          </w:rPr>
        </w:r>
        <w:r w:rsidR="003006BB">
          <w:rPr>
            <w:noProof/>
            <w:webHidden/>
          </w:rPr>
          <w:fldChar w:fldCharType="separate"/>
        </w:r>
        <w:r w:rsidR="003006BB">
          <w:rPr>
            <w:noProof/>
            <w:webHidden/>
          </w:rPr>
          <w:t>45</w:t>
        </w:r>
        <w:r w:rsidR="003006BB">
          <w:rPr>
            <w:noProof/>
            <w:webHidden/>
          </w:rPr>
          <w:fldChar w:fldCharType="end"/>
        </w:r>
      </w:hyperlink>
    </w:p>
    <w:p w14:paraId="0B1D81FB" w14:textId="108DC714"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41" w:history="1">
        <w:r w:rsidR="003006BB" w:rsidRPr="00DE2606">
          <w:rPr>
            <w:rStyle w:val="Hyperlink"/>
            <w:noProof/>
          </w:rPr>
          <w:t>6.7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Fan</w:t>
        </w:r>
        <w:r w:rsidR="003006BB">
          <w:rPr>
            <w:noProof/>
            <w:webHidden/>
          </w:rPr>
          <w:tab/>
        </w:r>
        <w:r w:rsidR="003006BB">
          <w:rPr>
            <w:noProof/>
            <w:webHidden/>
          </w:rPr>
          <w:fldChar w:fldCharType="begin"/>
        </w:r>
        <w:r w:rsidR="003006BB">
          <w:rPr>
            <w:noProof/>
            <w:webHidden/>
          </w:rPr>
          <w:instrText xml:space="preserve"> PAGEREF _Toc100339541 \h </w:instrText>
        </w:r>
        <w:r w:rsidR="003006BB">
          <w:rPr>
            <w:noProof/>
            <w:webHidden/>
          </w:rPr>
        </w:r>
        <w:r w:rsidR="003006BB">
          <w:rPr>
            <w:noProof/>
            <w:webHidden/>
          </w:rPr>
          <w:fldChar w:fldCharType="separate"/>
        </w:r>
        <w:r w:rsidR="003006BB">
          <w:rPr>
            <w:noProof/>
            <w:webHidden/>
          </w:rPr>
          <w:t>45</w:t>
        </w:r>
        <w:r w:rsidR="003006BB">
          <w:rPr>
            <w:noProof/>
            <w:webHidden/>
          </w:rPr>
          <w:fldChar w:fldCharType="end"/>
        </w:r>
      </w:hyperlink>
    </w:p>
    <w:p w14:paraId="06103528" w14:textId="611AAC7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42" w:history="1">
        <w:r w:rsidR="003006BB" w:rsidRPr="00DE2606">
          <w:rPr>
            <w:rStyle w:val="Hyperlink"/>
            <w:noProof/>
          </w:rPr>
          <w:t>6.8</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Scrubber</w:t>
        </w:r>
        <w:r w:rsidR="003006BB">
          <w:rPr>
            <w:noProof/>
            <w:webHidden/>
          </w:rPr>
          <w:tab/>
        </w:r>
        <w:r w:rsidR="003006BB">
          <w:rPr>
            <w:noProof/>
            <w:webHidden/>
          </w:rPr>
          <w:fldChar w:fldCharType="begin"/>
        </w:r>
        <w:r w:rsidR="003006BB">
          <w:rPr>
            <w:noProof/>
            <w:webHidden/>
          </w:rPr>
          <w:instrText xml:space="preserve"> PAGEREF _Toc100339542 \h </w:instrText>
        </w:r>
        <w:r w:rsidR="003006BB">
          <w:rPr>
            <w:noProof/>
            <w:webHidden/>
          </w:rPr>
        </w:r>
        <w:r w:rsidR="003006BB">
          <w:rPr>
            <w:noProof/>
            <w:webHidden/>
          </w:rPr>
          <w:fldChar w:fldCharType="separate"/>
        </w:r>
        <w:r w:rsidR="003006BB">
          <w:rPr>
            <w:noProof/>
            <w:webHidden/>
          </w:rPr>
          <w:t>45</w:t>
        </w:r>
        <w:r w:rsidR="003006BB">
          <w:rPr>
            <w:noProof/>
            <w:webHidden/>
          </w:rPr>
          <w:fldChar w:fldCharType="end"/>
        </w:r>
      </w:hyperlink>
    </w:p>
    <w:p w14:paraId="36D3F122" w14:textId="0D230A0B"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43" w:history="1">
        <w:r w:rsidR="003006BB" w:rsidRPr="00DE2606">
          <w:rPr>
            <w:rStyle w:val="Hyperlink"/>
            <w:noProof/>
          </w:rPr>
          <w:t>6.9</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Drop separator</w:t>
        </w:r>
        <w:r w:rsidR="003006BB">
          <w:rPr>
            <w:noProof/>
            <w:webHidden/>
          </w:rPr>
          <w:tab/>
        </w:r>
        <w:r w:rsidR="003006BB">
          <w:rPr>
            <w:noProof/>
            <w:webHidden/>
          </w:rPr>
          <w:fldChar w:fldCharType="begin"/>
        </w:r>
        <w:r w:rsidR="003006BB">
          <w:rPr>
            <w:noProof/>
            <w:webHidden/>
          </w:rPr>
          <w:instrText xml:space="preserve"> PAGEREF _Toc100339543 \h </w:instrText>
        </w:r>
        <w:r w:rsidR="003006BB">
          <w:rPr>
            <w:noProof/>
            <w:webHidden/>
          </w:rPr>
        </w:r>
        <w:r w:rsidR="003006BB">
          <w:rPr>
            <w:noProof/>
            <w:webHidden/>
          </w:rPr>
          <w:fldChar w:fldCharType="separate"/>
        </w:r>
        <w:r w:rsidR="003006BB">
          <w:rPr>
            <w:noProof/>
            <w:webHidden/>
          </w:rPr>
          <w:t>46</w:t>
        </w:r>
        <w:r w:rsidR="003006BB">
          <w:rPr>
            <w:noProof/>
            <w:webHidden/>
          </w:rPr>
          <w:fldChar w:fldCharType="end"/>
        </w:r>
      </w:hyperlink>
    </w:p>
    <w:p w14:paraId="7BD688A1" w14:textId="6B433F8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44" w:history="1">
        <w:r w:rsidR="003006BB" w:rsidRPr="00DE2606">
          <w:rPr>
            <w:rStyle w:val="Hyperlink"/>
            <w:noProof/>
            <w:lang w:val="en-US"/>
          </w:rPr>
          <w:t>6.10</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Scrubbing the drop separators and the heating battery</w:t>
        </w:r>
        <w:r w:rsidR="003006BB">
          <w:rPr>
            <w:noProof/>
            <w:webHidden/>
          </w:rPr>
          <w:tab/>
        </w:r>
        <w:r w:rsidR="003006BB">
          <w:rPr>
            <w:noProof/>
            <w:webHidden/>
          </w:rPr>
          <w:fldChar w:fldCharType="begin"/>
        </w:r>
        <w:r w:rsidR="003006BB">
          <w:rPr>
            <w:noProof/>
            <w:webHidden/>
          </w:rPr>
          <w:instrText xml:space="preserve"> PAGEREF _Toc100339544 \h </w:instrText>
        </w:r>
        <w:r w:rsidR="003006BB">
          <w:rPr>
            <w:noProof/>
            <w:webHidden/>
          </w:rPr>
        </w:r>
        <w:r w:rsidR="003006BB">
          <w:rPr>
            <w:noProof/>
            <w:webHidden/>
          </w:rPr>
          <w:fldChar w:fldCharType="separate"/>
        </w:r>
        <w:r w:rsidR="003006BB">
          <w:rPr>
            <w:noProof/>
            <w:webHidden/>
          </w:rPr>
          <w:t>46</w:t>
        </w:r>
        <w:r w:rsidR="003006BB">
          <w:rPr>
            <w:noProof/>
            <w:webHidden/>
          </w:rPr>
          <w:fldChar w:fldCharType="end"/>
        </w:r>
      </w:hyperlink>
    </w:p>
    <w:p w14:paraId="70447C2D" w14:textId="624CCE0F"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45" w:history="1">
        <w:r w:rsidR="003006BB" w:rsidRPr="00DE2606">
          <w:rPr>
            <w:rStyle w:val="Hyperlink"/>
            <w:noProof/>
          </w:rPr>
          <w:t>6.11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Condensate removal</w:t>
        </w:r>
        <w:r w:rsidR="003006BB">
          <w:rPr>
            <w:noProof/>
            <w:webHidden/>
          </w:rPr>
          <w:tab/>
        </w:r>
        <w:r w:rsidR="003006BB">
          <w:rPr>
            <w:noProof/>
            <w:webHidden/>
          </w:rPr>
          <w:fldChar w:fldCharType="begin"/>
        </w:r>
        <w:r w:rsidR="003006BB">
          <w:rPr>
            <w:noProof/>
            <w:webHidden/>
          </w:rPr>
          <w:instrText xml:space="preserve"> PAGEREF _Toc100339545 \h </w:instrText>
        </w:r>
        <w:r w:rsidR="003006BB">
          <w:rPr>
            <w:noProof/>
            <w:webHidden/>
          </w:rPr>
        </w:r>
        <w:r w:rsidR="003006BB">
          <w:rPr>
            <w:noProof/>
            <w:webHidden/>
          </w:rPr>
          <w:fldChar w:fldCharType="separate"/>
        </w:r>
        <w:r w:rsidR="003006BB">
          <w:rPr>
            <w:noProof/>
            <w:webHidden/>
          </w:rPr>
          <w:t>46</w:t>
        </w:r>
        <w:r w:rsidR="003006BB">
          <w:rPr>
            <w:noProof/>
            <w:webHidden/>
          </w:rPr>
          <w:fldChar w:fldCharType="end"/>
        </w:r>
      </w:hyperlink>
    </w:p>
    <w:p w14:paraId="0E5CB593" w14:textId="4E232F4D" w:rsidR="003006BB" w:rsidRDefault="0048123B">
      <w:pPr>
        <w:pStyle w:val="TOC3"/>
        <w:rPr>
          <w:rFonts w:asciiTheme="minorHAnsi" w:eastAsiaTheme="minorEastAsia" w:hAnsiTheme="minorHAnsi" w:cstheme="minorBidi"/>
          <w:smallCaps w:val="0"/>
          <w:noProof/>
          <w:sz w:val="22"/>
          <w:szCs w:val="22"/>
          <w:lang w:eastAsia="fi-FI"/>
        </w:rPr>
      </w:pPr>
      <w:hyperlink w:anchor="_Toc100339546" w:history="1">
        <w:r w:rsidR="003006BB" w:rsidRPr="00DE2606">
          <w:rPr>
            <w:rStyle w:val="Hyperlink"/>
            <w:noProof/>
            <w:lang w:val="en-US"/>
          </w:rPr>
          <w:t>6.11.1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Size of the condensate removal lines</w:t>
        </w:r>
        <w:r w:rsidR="003006BB">
          <w:rPr>
            <w:noProof/>
            <w:webHidden/>
          </w:rPr>
          <w:tab/>
        </w:r>
        <w:r w:rsidR="003006BB">
          <w:rPr>
            <w:noProof/>
            <w:webHidden/>
          </w:rPr>
          <w:fldChar w:fldCharType="begin"/>
        </w:r>
        <w:r w:rsidR="003006BB">
          <w:rPr>
            <w:noProof/>
            <w:webHidden/>
          </w:rPr>
          <w:instrText xml:space="preserve"> PAGEREF _Toc100339546 \h </w:instrText>
        </w:r>
        <w:r w:rsidR="003006BB">
          <w:rPr>
            <w:noProof/>
            <w:webHidden/>
          </w:rPr>
        </w:r>
        <w:r w:rsidR="003006BB">
          <w:rPr>
            <w:noProof/>
            <w:webHidden/>
          </w:rPr>
          <w:fldChar w:fldCharType="separate"/>
        </w:r>
        <w:r w:rsidR="003006BB">
          <w:rPr>
            <w:noProof/>
            <w:webHidden/>
          </w:rPr>
          <w:t>46</w:t>
        </w:r>
        <w:r w:rsidR="003006BB">
          <w:rPr>
            <w:noProof/>
            <w:webHidden/>
          </w:rPr>
          <w:fldChar w:fldCharType="end"/>
        </w:r>
      </w:hyperlink>
    </w:p>
    <w:p w14:paraId="15AE792F" w14:textId="34DFA488" w:rsidR="003006BB" w:rsidRDefault="0048123B">
      <w:pPr>
        <w:pStyle w:val="TOC3"/>
        <w:rPr>
          <w:rFonts w:asciiTheme="minorHAnsi" w:eastAsiaTheme="minorEastAsia" w:hAnsiTheme="minorHAnsi" w:cstheme="minorBidi"/>
          <w:smallCaps w:val="0"/>
          <w:noProof/>
          <w:sz w:val="22"/>
          <w:szCs w:val="22"/>
          <w:lang w:eastAsia="fi-FI"/>
        </w:rPr>
      </w:pPr>
      <w:hyperlink w:anchor="_Toc100339547" w:history="1">
        <w:r w:rsidR="003006BB" w:rsidRPr="00DE2606">
          <w:rPr>
            <w:rStyle w:val="Hyperlink"/>
            <w:noProof/>
            <w:lang w:val="en-US"/>
          </w:rPr>
          <w:t>6.11.2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Channel slopes and placement of the condensate removal aggregates</w:t>
        </w:r>
        <w:r w:rsidR="003006BB">
          <w:rPr>
            <w:noProof/>
            <w:webHidden/>
          </w:rPr>
          <w:tab/>
        </w:r>
        <w:r w:rsidR="003006BB">
          <w:rPr>
            <w:noProof/>
            <w:webHidden/>
          </w:rPr>
          <w:fldChar w:fldCharType="begin"/>
        </w:r>
        <w:r w:rsidR="003006BB">
          <w:rPr>
            <w:noProof/>
            <w:webHidden/>
          </w:rPr>
          <w:instrText xml:space="preserve"> PAGEREF _Toc100339547 \h </w:instrText>
        </w:r>
        <w:r w:rsidR="003006BB">
          <w:rPr>
            <w:noProof/>
            <w:webHidden/>
          </w:rPr>
        </w:r>
        <w:r w:rsidR="003006BB">
          <w:rPr>
            <w:noProof/>
            <w:webHidden/>
          </w:rPr>
          <w:fldChar w:fldCharType="separate"/>
        </w:r>
        <w:r w:rsidR="003006BB">
          <w:rPr>
            <w:noProof/>
            <w:webHidden/>
          </w:rPr>
          <w:t>47</w:t>
        </w:r>
        <w:r w:rsidR="003006BB">
          <w:rPr>
            <w:noProof/>
            <w:webHidden/>
          </w:rPr>
          <w:fldChar w:fldCharType="end"/>
        </w:r>
      </w:hyperlink>
    </w:p>
    <w:p w14:paraId="616BBD10" w14:textId="58CA4DB3" w:rsidR="003006BB" w:rsidRDefault="0048123B">
      <w:pPr>
        <w:pStyle w:val="TOC3"/>
        <w:rPr>
          <w:rFonts w:asciiTheme="minorHAnsi" w:eastAsiaTheme="minorEastAsia" w:hAnsiTheme="minorHAnsi" w:cstheme="minorBidi"/>
          <w:smallCaps w:val="0"/>
          <w:noProof/>
          <w:sz w:val="22"/>
          <w:szCs w:val="22"/>
          <w:lang w:eastAsia="fi-FI"/>
        </w:rPr>
      </w:pPr>
      <w:hyperlink w:anchor="_Toc100339548" w:history="1">
        <w:r w:rsidR="003006BB" w:rsidRPr="00DE2606">
          <w:rPr>
            <w:rStyle w:val="Hyperlink"/>
            <w:noProof/>
          </w:rPr>
          <w:t>6.11.3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Water traps</w:t>
        </w:r>
        <w:r w:rsidR="003006BB">
          <w:rPr>
            <w:noProof/>
            <w:webHidden/>
          </w:rPr>
          <w:tab/>
        </w:r>
        <w:r w:rsidR="003006BB">
          <w:rPr>
            <w:noProof/>
            <w:webHidden/>
          </w:rPr>
          <w:fldChar w:fldCharType="begin"/>
        </w:r>
        <w:r w:rsidR="003006BB">
          <w:rPr>
            <w:noProof/>
            <w:webHidden/>
          </w:rPr>
          <w:instrText xml:space="preserve"> PAGEREF _Toc100339548 \h </w:instrText>
        </w:r>
        <w:r w:rsidR="003006BB">
          <w:rPr>
            <w:noProof/>
            <w:webHidden/>
          </w:rPr>
        </w:r>
        <w:r w:rsidR="003006BB">
          <w:rPr>
            <w:noProof/>
            <w:webHidden/>
          </w:rPr>
          <w:fldChar w:fldCharType="separate"/>
        </w:r>
        <w:r w:rsidR="003006BB">
          <w:rPr>
            <w:noProof/>
            <w:webHidden/>
          </w:rPr>
          <w:t>47</w:t>
        </w:r>
        <w:r w:rsidR="003006BB">
          <w:rPr>
            <w:noProof/>
            <w:webHidden/>
          </w:rPr>
          <w:fldChar w:fldCharType="end"/>
        </w:r>
      </w:hyperlink>
    </w:p>
    <w:p w14:paraId="7D410977" w14:textId="4CCD9509"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49" w:history="1">
        <w:r w:rsidR="003006BB" w:rsidRPr="00DE2606">
          <w:rPr>
            <w:rStyle w:val="Hyperlink"/>
            <w:noProof/>
          </w:rPr>
          <w:t>6.12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Flame arrester</w:t>
        </w:r>
        <w:r w:rsidR="003006BB">
          <w:rPr>
            <w:noProof/>
            <w:webHidden/>
          </w:rPr>
          <w:tab/>
        </w:r>
        <w:r w:rsidR="003006BB">
          <w:rPr>
            <w:noProof/>
            <w:webHidden/>
          </w:rPr>
          <w:fldChar w:fldCharType="begin"/>
        </w:r>
        <w:r w:rsidR="003006BB">
          <w:rPr>
            <w:noProof/>
            <w:webHidden/>
          </w:rPr>
          <w:instrText xml:space="preserve"> PAGEREF _Toc100339549 \h </w:instrText>
        </w:r>
        <w:r w:rsidR="003006BB">
          <w:rPr>
            <w:noProof/>
            <w:webHidden/>
          </w:rPr>
        </w:r>
        <w:r w:rsidR="003006BB">
          <w:rPr>
            <w:noProof/>
            <w:webHidden/>
          </w:rPr>
          <w:fldChar w:fldCharType="separate"/>
        </w:r>
        <w:r w:rsidR="003006BB">
          <w:rPr>
            <w:noProof/>
            <w:webHidden/>
          </w:rPr>
          <w:t>48</w:t>
        </w:r>
        <w:r w:rsidR="003006BB">
          <w:rPr>
            <w:noProof/>
            <w:webHidden/>
          </w:rPr>
          <w:fldChar w:fldCharType="end"/>
        </w:r>
      </w:hyperlink>
    </w:p>
    <w:p w14:paraId="431527B2" w14:textId="6D7F5A8A"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50" w:history="1">
        <w:r w:rsidR="003006BB" w:rsidRPr="00DE2606">
          <w:rPr>
            <w:rStyle w:val="Hyperlink"/>
            <w:noProof/>
          </w:rPr>
          <w:t>6.13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Bypassing</w:t>
        </w:r>
        <w:r w:rsidR="003006BB">
          <w:rPr>
            <w:noProof/>
            <w:webHidden/>
          </w:rPr>
          <w:tab/>
        </w:r>
        <w:r w:rsidR="003006BB">
          <w:rPr>
            <w:noProof/>
            <w:webHidden/>
          </w:rPr>
          <w:fldChar w:fldCharType="begin"/>
        </w:r>
        <w:r w:rsidR="003006BB">
          <w:rPr>
            <w:noProof/>
            <w:webHidden/>
          </w:rPr>
          <w:instrText xml:space="preserve"> PAGEREF _Toc100339550 \h </w:instrText>
        </w:r>
        <w:r w:rsidR="003006BB">
          <w:rPr>
            <w:noProof/>
            <w:webHidden/>
          </w:rPr>
        </w:r>
        <w:r w:rsidR="003006BB">
          <w:rPr>
            <w:noProof/>
            <w:webHidden/>
          </w:rPr>
          <w:fldChar w:fldCharType="separate"/>
        </w:r>
        <w:r w:rsidR="003006BB">
          <w:rPr>
            <w:noProof/>
            <w:webHidden/>
          </w:rPr>
          <w:t>48</w:t>
        </w:r>
        <w:r w:rsidR="003006BB">
          <w:rPr>
            <w:noProof/>
            <w:webHidden/>
          </w:rPr>
          <w:fldChar w:fldCharType="end"/>
        </w:r>
      </w:hyperlink>
    </w:p>
    <w:p w14:paraId="1DA0AF1C" w14:textId="2FDA7D6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51" w:history="1">
        <w:r w:rsidR="003006BB" w:rsidRPr="00DE2606">
          <w:rPr>
            <w:rStyle w:val="Hyperlink"/>
            <w:noProof/>
          </w:rPr>
          <w:t>6.14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High-pressure safeguards</w:t>
        </w:r>
        <w:r w:rsidR="003006BB">
          <w:rPr>
            <w:noProof/>
            <w:webHidden/>
          </w:rPr>
          <w:tab/>
        </w:r>
        <w:r w:rsidR="003006BB">
          <w:rPr>
            <w:noProof/>
            <w:webHidden/>
          </w:rPr>
          <w:fldChar w:fldCharType="begin"/>
        </w:r>
        <w:r w:rsidR="003006BB">
          <w:rPr>
            <w:noProof/>
            <w:webHidden/>
          </w:rPr>
          <w:instrText xml:space="preserve"> PAGEREF _Toc100339551 \h </w:instrText>
        </w:r>
        <w:r w:rsidR="003006BB">
          <w:rPr>
            <w:noProof/>
            <w:webHidden/>
          </w:rPr>
        </w:r>
        <w:r w:rsidR="003006BB">
          <w:rPr>
            <w:noProof/>
            <w:webHidden/>
          </w:rPr>
          <w:fldChar w:fldCharType="separate"/>
        </w:r>
        <w:r w:rsidR="003006BB">
          <w:rPr>
            <w:noProof/>
            <w:webHidden/>
          </w:rPr>
          <w:t>48</w:t>
        </w:r>
        <w:r w:rsidR="003006BB">
          <w:rPr>
            <w:noProof/>
            <w:webHidden/>
          </w:rPr>
          <w:fldChar w:fldCharType="end"/>
        </w:r>
      </w:hyperlink>
    </w:p>
    <w:p w14:paraId="386A77AD" w14:textId="48A2D194" w:rsidR="003006BB" w:rsidRDefault="0048123B">
      <w:pPr>
        <w:pStyle w:val="TOC3"/>
        <w:rPr>
          <w:rFonts w:asciiTheme="minorHAnsi" w:eastAsiaTheme="minorEastAsia" w:hAnsiTheme="minorHAnsi" w:cstheme="minorBidi"/>
          <w:smallCaps w:val="0"/>
          <w:noProof/>
          <w:sz w:val="22"/>
          <w:szCs w:val="22"/>
          <w:lang w:eastAsia="fi-FI"/>
        </w:rPr>
      </w:pPr>
      <w:hyperlink w:anchor="_Toc100339552" w:history="1">
        <w:r w:rsidR="003006BB" w:rsidRPr="00DE2606">
          <w:rPr>
            <w:rStyle w:val="Hyperlink"/>
            <w:noProof/>
          </w:rPr>
          <w:t>6.14.1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Explosion disc</w:t>
        </w:r>
        <w:r w:rsidR="003006BB">
          <w:rPr>
            <w:noProof/>
            <w:webHidden/>
          </w:rPr>
          <w:tab/>
        </w:r>
        <w:r w:rsidR="003006BB">
          <w:rPr>
            <w:noProof/>
            <w:webHidden/>
          </w:rPr>
          <w:fldChar w:fldCharType="begin"/>
        </w:r>
        <w:r w:rsidR="003006BB">
          <w:rPr>
            <w:noProof/>
            <w:webHidden/>
          </w:rPr>
          <w:instrText xml:space="preserve"> PAGEREF _Toc100339552 \h </w:instrText>
        </w:r>
        <w:r w:rsidR="003006BB">
          <w:rPr>
            <w:noProof/>
            <w:webHidden/>
          </w:rPr>
        </w:r>
        <w:r w:rsidR="003006BB">
          <w:rPr>
            <w:noProof/>
            <w:webHidden/>
          </w:rPr>
          <w:fldChar w:fldCharType="separate"/>
        </w:r>
        <w:r w:rsidR="003006BB">
          <w:rPr>
            <w:noProof/>
            <w:webHidden/>
          </w:rPr>
          <w:t>48</w:t>
        </w:r>
        <w:r w:rsidR="003006BB">
          <w:rPr>
            <w:noProof/>
            <w:webHidden/>
          </w:rPr>
          <w:fldChar w:fldCharType="end"/>
        </w:r>
      </w:hyperlink>
    </w:p>
    <w:p w14:paraId="677DEBA8" w14:textId="3498AB0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53" w:history="1">
        <w:r w:rsidR="003006BB" w:rsidRPr="00DE2606">
          <w:rPr>
            <w:rStyle w:val="Hyperlink"/>
            <w:noProof/>
          </w:rPr>
          <w:t>6.15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Concentration measurement</w:t>
        </w:r>
        <w:r w:rsidR="003006BB">
          <w:rPr>
            <w:noProof/>
            <w:webHidden/>
          </w:rPr>
          <w:tab/>
        </w:r>
        <w:r w:rsidR="003006BB">
          <w:rPr>
            <w:noProof/>
            <w:webHidden/>
          </w:rPr>
          <w:fldChar w:fldCharType="begin"/>
        </w:r>
        <w:r w:rsidR="003006BB">
          <w:rPr>
            <w:noProof/>
            <w:webHidden/>
          </w:rPr>
          <w:instrText xml:space="preserve"> PAGEREF _Toc100339553 \h </w:instrText>
        </w:r>
        <w:r w:rsidR="003006BB">
          <w:rPr>
            <w:noProof/>
            <w:webHidden/>
          </w:rPr>
        </w:r>
        <w:r w:rsidR="003006BB">
          <w:rPr>
            <w:noProof/>
            <w:webHidden/>
          </w:rPr>
          <w:fldChar w:fldCharType="separate"/>
        </w:r>
        <w:r w:rsidR="003006BB">
          <w:rPr>
            <w:noProof/>
            <w:webHidden/>
          </w:rPr>
          <w:t>48</w:t>
        </w:r>
        <w:r w:rsidR="003006BB">
          <w:rPr>
            <w:noProof/>
            <w:webHidden/>
          </w:rPr>
          <w:fldChar w:fldCharType="end"/>
        </w:r>
      </w:hyperlink>
    </w:p>
    <w:p w14:paraId="64C674A1" w14:textId="703ABC89"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554" w:history="1">
        <w:r w:rsidR="003006BB" w:rsidRPr="00DE2606">
          <w:rPr>
            <w:rStyle w:val="Hyperlink"/>
            <w:noProof/>
            <w:lang w:val="en-US"/>
          </w:rPr>
          <w:t>7</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Systems for concentrated non-condensable gases</w:t>
        </w:r>
        <w:r w:rsidR="003006BB">
          <w:rPr>
            <w:noProof/>
            <w:webHidden/>
          </w:rPr>
          <w:tab/>
        </w:r>
        <w:r w:rsidR="003006BB">
          <w:rPr>
            <w:noProof/>
            <w:webHidden/>
          </w:rPr>
          <w:fldChar w:fldCharType="begin"/>
        </w:r>
        <w:r w:rsidR="003006BB">
          <w:rPr>
            <w:noProof/>
            <w:webHidden/>
          </w:rPr>
          <w:instrText xml:space="preserve"> PAGEREF _Toc100339554 \h </w:instrText>
        </w:r>
        <w:r w:rsidR="003006BB">
          <w:rPr>
            <w:noProof/>
            <w:webHidden/>
          </w:rPr>
        </w:r>
        <w:r w:rsidR="003006BB">
          <w:rPr>
            <w:noProof/>
            <w:webHidden/>
          </w:rPr>
          <w:fldChar w:fldCharType="separate"/>
        </w:r>
        <w:r w:rsidR="003006BB">
          <w:rPr>
            <w:noProof/>
            <w:webHidden/>
          </w:rPr>
          <w:t>49</w:t>
        </w:r>
        <w:r w:rsidR="003006BB">
          <w:rPr>
            <w:noProof/>
            <w:webHidden/>
          </w:rPr>
          <w:fldChar w:fldCharType="end"/>
        </w:r>
      </w:hyperlink>
    </w:p>
    <w:p w14:paraId="2C753435" w14:textId="70C77AF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55" w:history="1">
        <w:r w:rsidR="003006BB" w:rsidRPr="00DE2606">
          <w:rPr>
            <w:rStyle w:val="Hyperlink"/>
            <w:noProof/>
            <w:lang w:val="en-US"/>
          </w:rPr>
          <w:t>7.1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Typical collection locations at a pulp mill</w:t>
        </w:r>
        <w:r w:rsidR="003006BB">
          <w:rPr>
            <w:noProof/>
            <w:webHidden/>
          </w:rPr>
          <w:tab/>
        </w:r>
        <w:r w:rsidR="003006BB">
          <w:rPr>
            <w:noProof/>
            <w:webHidden/>
          </w:rPr>
          <w:fldChar w:fldCharType="begin"/>
        </w:r>
        <w:r w:rsidR="003006BB">
          <w:rPr>
            <w:noProof/>
            <w:webHidden/>
          </w:rPr>
          <w:instrText xml:space="preserve"> PAGEREF _Toc100339555 \h </w:instrText>
        </w:r>
        <w:r w:rsidR="003006BB">
          <w:rPr>
            <w:noProof/>
            <w:webHidden/>
          </w:rPr>
        </w:r>
        <w:r w:rsidR="003006BB">
          <w:rPr>
            <w:noProof/>
            <w:webHidden/>
          </w:rPr>
          <w:fldChar w:fldCharType="separate"/>
        </w:r>
        <w:r w:rsidR="003006BB">
          <w:rPr>
            <w:noProof/>
            <w:webHidden/>
          </w:rPr>
          <w:t>50</w:t>
        </w:r>
        <w:r w:rsidR="003006BB">
          <w:rPr>
            <w:noProof/>
            <w:webHidden/>
          </w:rPr>
          <w:fldChar w:fldCharType="end"/>
        </w:r>
      </w:hyperlink>
    </w:p>
    <w:p w14:paraId="2760A86D" w14:textId="181ADF15" w:rsidR="003006BB" w:rsidRDefault="0048123B">
      <w:pPr>
        <w:pStyle w:val="TOC3"/>
        <w:rPr>
          <w:rFonts w:asciiTheme="minorHAnsi" w:eastAsiaTheme="minorEastAsia" w:hAnsiTheme="minorHAnsi" w:cstheme="minorBidi"/>
          <w:smallCaps w:val="0"/>
          <w:noProof/>
          <w:sz w:val="22"/>
          <w:szCs w:val="22"/>
          <w:lang w:eastAsia="fi-FI"/>
        </w:rPr>
      </w:pPr>
      <w:hyperlink w:anchor="_Toc100339556" w:history="1">
        <w:r w:rsidR="003006BB" w:rsidRPr="00DE2606">
          <w:rPr>
            <w:rStyle w:val="Hyperlink"/>
            <w:noProof/>
          </w:rPr>
          <w:t>7.1.1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Fibre line</w:t>
        </w:r>
        <w:r w:rsidR="003006BB">
          <w:rPr>
            <w:noProof/>
            <w:webHidden/>
          </w:rPr>
          <w:tab/>
        </w:r>
        <w:r w:rsidR="003006BB">
          <w:rPr>
            <w:noProof/>
            <w:webHidden/>
          </w:rPr>
          <w:fldChar w:fldCharType="begin"/>
        </w:r>
        <w:r w:rsidR="003006BB">
          <w:rPr>
            <w:noProof/>
            <w:webHidden/>
          </w:rPr>
          <w:instrText xml:space="preserve"> PAGEREF _Toc100339556 \h </w:instrText>
        </w:r>
        <w:r w:rsidR="003006BB">
          <w:rPr>
            <w:noProof/>
            <w:webHidden/>
          </w:rPr>
        </w:r>
        <w:r w:rsidR="003006BB">
          <w:rPr>
            <w:noProof/>
            <w:webHidden/>
          </w:rPr>
          <w:fldChar w:fldCharType="separate"/>
        </w:r>
        <w:r w:rsidR="003006BB">
          <w:rPr>
            <w:noProof/>
            <w:webHidden/>
          </w:rPr>
          <w:t>50</w:t>
        </w:r>
        <w:r w:rsidR="003006BB">
          <w:rPr>
            <w:noProof/>
            <w:webHidden/>
          </w:rPr>
          <w:fldChar w:fldCharType="end"/>
        </w:r>
      </w:hyperlink>
    </w:p>
    <w:p w14:paraId="422A28E7" w14:textId="71E8EB4A" w:rsidR="003006BB" w:rsidRDefault="0048123B">
      <w:pPr>
        <w:pStyle w:val="TOC3"/>
        <w:rPr>
          <w:rFonts w:asciiTheme="minorHAnsi" w:eastAsiaTheme="minorEastAsia" w:hAnsiTheme="minorHAnsi" w:cstheme="minorBidi"/>
          <w:smallCaps w:val="0"/>
          <w:noProof/>
          <w:sz w:val="22"/>
          <w:szCs w:val="22"/>
          <w:lang w:eastAsia="fi-FI"/>
        </w:rPr>
      </w:pPr>
      <w:hyperlink w:anchor="_Toc100339557" w:history="1">
        <w:r w:rsidR="003006BB" w:rsidRPr="00DE2606">
          <w:rPr>
            <w:rStyle w:val="Hyperlink"/>
            <w:noProof/>
          </w:rPr>
          <w:t>7.1.2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Evaporator</w:t>
        </w:r>
        <w:r w:rsidR="003006BB">
          <w:rPr>
            <w:noProof/>
            <w:webHidden/>
          </w:rPr>
          <w:tab/>
        </w:r>
        <w:r w:rsidR="003006BB">
          <w:rPr>
            <w:noProof/>
            <w:webHidden/>
          </w:rPr>
          <w:fldChar w:fldCharType="begin"/>
        </w:r>
        <w:r w:rsidR="003006BB">
          <w:rPr>
            <w:noProof/>
            <w:webHidden/>
          </w:rPr>
          <w:instrText xml:space="preserve"> PAGEREF _Toc100339557 \h </w:instrText>
        </w:r>
        <w:r w:rsidR="003006BB">
          <w:rPr>
            <w:noProof/>
            <w:webHidden/>
          </w:rPr>
        </w:r>
        <w:r w:rsidR="003006BB">
          <w:rPr>
            <w:noProof/>
            <w:webHidden/>
          </w:rPr>
          <w:fldChar w:fldCharType="separate"/>
        </w:r>
        <w:r w:rsidR="003006BB">
          <w:rPr>
            <w:noProof/>
            <w:webHidden/>
          </w:rPr>
          <w:t>51</w:t>
        </w:r>
        <w:r w:rsidR="003006BB">
          <w:rPr>
            <w:noProof/>
            <w:webHidden/>
          </w:rPr>
          <w:fldChar w:fldCharType="end"/>
        </w:r>
      </w:hyperlink>
    </w:p>
    <w:p w14:paraId="666FEE72" w14:textId="088B2738"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58" w:history="1">
        <w:r w:rsidR="003006BB" w:rsidRPr="00DE2606">
          <w:rPr>
            <w:rStyle w:val="Hyperlink"/>
            <w:noProof/>
          </w:rPr>
          <w:t>7.2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Composition and volume</w:t>
        </w:r>
        <w:r w:rsidR="003006BB">
          <w:rPr>
            <w:noProof/>
            <w:webHidden/>
          </w:rPr>
          <w:tab/>
        </w:r>
        <w:r w:rsidR="003006BB">
          <w:rPr>
            <w:noProof/>
            <w:webHidden/>
          </w:rPr>
          <w:fldChar w:fldCharType="begin"/>
        </w:r>
        <w:r w:rsidR="003006BB">
          <w:rPr>
            <w:noProof/>
            <w:webHidden/>
          </w:rPr>
          <w:instrText xml:space="preserve"> PAGEREF _Toc100339558 \h </w:instrText>
        </w:r>
        <w:r w:rsidR="003006BB">
          <w:rPr>
            <w:noProof/>
            <w:webHidden/>
          </w:rPr>
        </w:r>
        <w:r w:rsidR="003006BB">
          <w:rPr>
            <w:noProof/>
            <w:webHidden/>
          </w:rPr>
          <w:fldChar w:fldCharType="separate"/>
        </w:r>
        <w:r w:rsidR="003006BB">
          <w:rPr>
            <w:noProof/>
            <w:webHidden/>
          </w:rPr>
          <w:t>51</w:t>
        </w:r>
        <w:r w:rsidR="003006BB">
          <w:rPr>
            <w:noProof/>
            <w:webHidden/>
          </w:rPr>
          <w:fldChar w:fldCharType="end"/>
        </w:r>
      </w:hyperlink>
    </w:p>
    <w:p w14:paraId="6F1B8505" w14:textId="29E39F3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59" w:history="1">
        <w:r w:rsidR="003006BB" w:rsidRPr="00DE2606">
          <w:rPr>
            <w:rStyle w:val="Hyperlink"/>
            <w:noProof/>
          </w:rPr>
          <w:t>7.3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Logic for burning CNCG</w:t>
        </w:r>
        <w:r w:rsidR="003006BB">
          <w:rPr>
            <w:noProof/>
            <w:webHidden/>
          </w:rPr>
          <w:tab/>
        </w:r>
        <w:r w:rsidR="003006BB">
          <w:rPr>
            <w:noProof/>
            <w:webHidden/>
          </w:rPr>
          <w:fldChar w:fldCharType="begin"/>
        </w:r>
        <w:r w:rsidR="003006BB">
          <w:rPr>
            <w:noProof/>
            <w:webHidden/>
          </w:rPr>
          <w:instrText xml:space="preserve"> PAGEREF _Toc100339559 \h </w:instrText>
        </w:r>
        <w:r w:rsidR="003006BB">
          <w:rPr>
            <w:noProof/>
            <w:webHidden/>
          </w:rPr>
        </w:r>
        <w:r w:rsidR="003006BB">
          <w:rPr>
            <w:noProof/>
            <w:webHidden/>
          </w:rPr>
          <w:fldChar w:fldCharType="separate"/>
        </w:r>
        <w:r w:rsidR="003006BB">
          <w:rPr>
            <w:noProof/>
            <w:webHidden/>
          </w:rPr>
          <w:t>54</w:t>
        </w:r>
        <w:r w:rsidR="003006BB">
          <w:rPr>
            <w:noProof/>
            <w:webHidden/>
          </w:rPr>
          <w:fldChar w:fldCharType="end"/>
        </w:r>
      </w:hyperlink>
    </w:p>
    <w:p w14:paraId="0DCB0974" w14:textId="1CF91FB1" w:rsidR="003006BB" w:rsidRDefault="0048123B">
      <w:pPr>
        <w:pStyle w:val="TOC3"/>
        <w:rPr>
          <w:rFonts w:asciiTheme="minorHAnsi" w:eastAsiaTheme="minorEastAsia" w:hAnsiTheme="minorHAnsi" w:cstheme="minorBidi"/>
          <w:smallCaps w:val="0"/>
          <w:noProof/>
          <w:sz w:val="22"/>
          <w:szCs w:val="22"/>
          <w:lang w:eastAsia="fi-FI"/>
        </w:rPr>
      </w:pPr>
      <w:hyperlink w:anchor="_Toc100339560" w:history="1">
        <w:r w:rsidR="003006BB" w:rsidRPr="00DE2606">
          <w:rPr>
            <w:rStyle w:val="Hyperlink"/>
            <w:noProof/>
            <w:lang w:val="en-US"/>
          </w:rPr>
          <w:t>7.3.1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Preconditions for starting a CNCG burner</w:t>
        </w:r>
        <w:r w:rsidR="003006BB">
          <w:rPr>
            <w:noProof/>
            <w:webHidden/>
          </w:rPr>
          <w:tab/>
        </w:r>
        <w:r w:rsidR="003006BB">
          <w:rPr>
            <w:noProof/>
            <w:webHidden/>
          </w:rPr>
          <w:fldChar w:fldCharType="begin"/>
        </w:r>
        <w:r w:rsidR="003006BB">
          <w:rPr>
            <w:noProof/>
            <w:webHidden/>
          </w:rPr>
          <w:instrText xml:space="preserve"> PAGEREF _Toc100339560 \h </w:instrText>
        </w:r>
        <w:r w:rsidR="003006BB">
          <w:rPr>
            <w:noProof/>
            <w:webHidden/>
          </w:rPr>
        </w:r>
        <w:r w:rsidR="003006BB">
          <w:rPr>
            <w:noProof/>
            <w:webHidden/>
          </w:rPr>
          <w:fldChar w:fldCharType="separate"/>
        </w:r>
        <w:r w:rsidR="003006BB">
          <w:rPr>
            <w:noProof/>
            <w:webHidden/>
          </w:rPr>
          <w:t>54</w:t>
        </w:r>
        <w:r w:rsidR="003006BB">
          <w:rPr>
            <w:noProof/>
            <w:webHidden/>
          </w:rPr>
          <w:fldChar w:fldCharType="end"/>
        </w:r>
      </w:hyperlink>
    </w:p>
    <w:p w14:paraId="41366BB3" w14:textId="06DC902B" w:rsidR="003006BB" w:rsidRDefault="0048123B">
      <w:pPr>
        <w:pStyle w:val="TOC3"/>
        <w:rPr>
          <w:rFonts w:asciiTheme="minorHAnsi" w:eastAsiaTheme="minorEastAsia" w:hAnsiTheme="minorHAnsi" w:cstheme="minorBidi"/>
          <w:smallCaps w:val="0"/>
          <w:noProof/>
          <w:sz w:val="22"/>
          <w:szCs w:val="22"/>
          <w:lang w:eastAsia="fi-FI"/>
        </w:rPr>
      </w:pPr>
      <w:hyperlink w:anchor="_Toc100339561" w:history="1">
        <w:r w:rsidR="003006BB" w:rsidRPr="00DE2606">
          <w:rPr>
            <w:rStyle w:val="Hyperlink"/>
            <w:noProof/>
            <w:lang w:val="en-US"/>
          </w:rPr>
          <w:t>7.3.2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Interrupting the burning of concentrated gases</w:t>
        </w:r>
        <w:r w:rsidR="003006BB">
          <w:rPr>
            <w:noProof/>
            <w:webHidden/>
          </w:rPr>
          <w:tab/>
        </w:r>
        <w:r w:rsidR="003006BB">
          <w:rPr>
            <w:noProof/>
            <w:webHidden/>
          </w:rPr>
          <w:fldChar w:fldCharType="begin"/>
        </w:r>
        <w:r w:rsidR="003006BB">
          <w:rPr>
            <w:noProof/>
            <w:webHidden/>
          </w:rPr>
          <w:instrText xml:space="preserve"> PAGEREF _Toc100339561 \h </w:instrText>
        </w:r>
        <w:r w:rsidR="003006BB">
          <w:rPr>
            <w:noProof/>
            <w:webHidden/>
          </w:rPr>
        </w:r>
        <w:r w:rsidR="003006BB">
          <w:rPr>
            <w:noProof/>
            <w:webHidden/>
          </w:rPr>
          <w:fldChar w:fldCharType="separate"/>
        </w:r>
        <w:r w:rsidR="003006BB">
          <w:rPr>
            <w:noProof/>
            <w:webHidden/>
          </w:rPr>
          <w:t>56</w:t>
        </w:r>
        <w:r w:rsidR="003006BB">
          <w:rPr>
            <w:noProof/>
            <w:webHidden/>
          </w:rPr>
          <w:fldChar w:fldCharType="end"/>
        </w:r>
      </w:hyperlink>
    </w:p>
    <w:p w14:paraId="5FCE9395" w14:textId="4E8CA6B1" w:rsidR="003006BB" w:rsidRDefault="0048123B">
      <w:pPr>
        <w:pStyle w:val="TOC3"/>
        <w:rPr>
          <w:rFonts w:asciiTheme="minorHAnsi" w:eastAsiaTheme="minorEastAsia" w:hAnsiTheme="minorHAnsi" w:cstheme="minorBidi"/>
          <w:smallCaps w:val="0"/>
          <w:noProof/>
          <w:sz w:val="22"/>
          <w:szCs w:val="22"/>
          <w:lang w:eastAsia="fi-FI"/>
        </w:rPr>
      </w:pPr>
      <w:hyperlink w:anchor="_Toc100339562" w:history="1">
        <w:r w:rsidR="003006BB" w:rsidRPr="00DE2606">
          <w:rPr>
            <w:rStyle w:val="Hyperlink"/>
            <w:noProof/>
          </w:rPr>
          <w:t>7.3.3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Capacity limitation</w:t>
        </w:r>
        <w:r w:rsidR="003006BB">
          <w:rPr>
            <w:noProof/>
            <w:webHidden/>
          </w:rPr>
          <w:tab/>
        </w:r>
        <w:r w:rsidR="003006BB">
          <w:rPr>
            <w:noProof/>
            <w:webHidden/>
          </w:rPr>
          <w:fldChar w:fldCharType="begin"/>
        </w:r>
        <w:r w:rsidR="003006BB">
          <w:rPr>
            <w:noProof/>
            <w:webHidden/>
          </w:rPr>
          <w:instrText xml:space="preserve"> PAGEREF _Toc100339562 \h </w:instrText>
        </w:r>
        <w:r w:rsidR="003006BB">
          <w:rPr>
            <w:noProof/>
            <w:webHidden/>
          </w:rPr>
        </w:r>
        <w:r w:rsidR="003006BB">
          <w:rPr>
            <w:noProof/>
            <w:webHidden/>
          </w:rPr>
          <w:fldChar w:fldCharType="separate"/>
        </w:r>
        <w:r w:rsidR="003006BB">
          <w:rPr>
            <w:noProof/>
            <w:webHidden/>
          </w:rPr>
          <w:t>56</w:t>
        </w:r>
        <w:r w:rsidR="003006BB">
          <w:rPr>
            <w:noProof/>
            <w:webHidden/>
          </w:rPr>
          <w:fldChar w:fldCharType="end"/>
        </w:r>
      </w:hyperlink>
    </w:p>
    <w:p w14:paraId="1300A801" w14:textId="7A86D582" w:rsidR="003006BB" w:rsidRDefault="0048123B">
      <w:pPr>
        <w:pStyle w:val="TOC3"/>
        <w:rPr>
          <w:rFonts w:asciiTheme="minorHAnsi" w:eastAsiaTheme="minorEastAsia" w:hAnsiTheme="minorHAnsi" w:cstheme="minorBidi"/>
          <w:smallCaps w:val="0"/>
          <w:noProof/>
          <w:sz w:val="22"/>
          <w:szCs w:val="22"/>
          <w:lang w:eastAsia="fi-FI"/>
        </w:rPr>
      </w:pPr>
      <w:hyperlink w:anchor="_Toc100339563" w:history="1">
        <w:r w:rsidR="003006BB" w:rsidRPr="00DE2606">
          <w:rPr>
            <w:rStyle w:val="Hyperlink"/>
            <w:noProof/>
            <w:lang w:val="en-US"/>
          </w:rPr>
          <w:t>7.3.4</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The burner and use of the support flame</w:t>
        </w:r>
        <w:r w:rsidR="003006BB">
          <w:rPr>
            <w:noProof/>
            <w:webHidden/>
          </w:rPr>
          <w:tab/>
        </w:r>
        <w:r w:rsidR="003006BB">
          <w:rPr>
            <w:noProof/>
            <w:webHidden/>
          </w:rPr>
          <w:fldChar w:fldCharType="begin"/>
        </w:r>
        <w:r w:rsidR="003006BB">
          <w:rPr>
            <w:noProof/>
            <w:webHidden/>
          </w:rPr>
          <w:instrText xml:space="preserve"> PAGEREF _Toc100339563 \h </w:instrText>
        </w:r>
        <w:r w:rsidR="003006BB">
          <w:rPr>
            <w:noProof/>
            <w:webHidden/>
          </w:rPr>
        </w:r>
        <w:r w:rsidR="003006BB">
          <w:rPr>
            <w:noProof/>
            <w:webHidden/>
          </w:rPr>
          <w:fldChar w:fldCharType="separate"/>
        </w:r>
        <w:r w:rsidR="003006BB">
          <w:rPr>
            <w:noProof/>
            <w:webHidden/>
          </w:rPr>
          <w:t>58</w:t>
        </w:r>
        <w:r w:rsidR="003006BB">
          <w:rPr>
            <w:noProof/>
            <w:webHidden/>
          </w:rPr>
          <w:fldChar w:fldCharType="end"/>
        </w:r>
      </w:hyperlink>
    </w:p>
    <w:p w14:paraId="1B39DEEB" w14:textId="7B7BD1B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64" w:history="1">
        <w:r w:rsidR="003006BB" w:rsidRPr="00DE2606">
          <w:rPr>
            <w:rStyle w:val="Hyperlink"/>
            <w:noProof/>
          </w:rPr>
          <w:t>7.4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Pipelines</w:t>
        </w:r>
        <w:r w:rsidR="003006BB">
          <w:rPr>
            <w:noProof/>
            <w:webHidden/>
          </w:rPr>
          <w:tab/>
        </w:r>
        <w:r w:rsidR="003006BB">
          <w:rPr>
            <w:noProof/>
            <w:webHidden/>
          </w:rPr>
          <w:fldChar w:fldCharType="begin"/>
        </w:r>
        <w:r w:rsidR="003006BB">
          <w:rPr>
            <w:noProof/>
            <w:webHidden/>
          </w:rPr>
          <w:instrText xml:space="preserve"> PAGEREF _Toc100339564 \h </w:instrText>
        </w:r>
        <w:r w:rsidR="003006BB">
          <w:rPr>
            <w:noProof/>
            <w:webHidden/>
          </w:rPr>
        </w:r>
        <w:r w:rsidR="003006BB">
          <w:rPr>
            <w:noProof/>
            <w:webHidden/>
          </w:rPr>
          <w:fldChar w:fldCharType="separate"/>
        </w:r>
        <w:r w:rsidR="003006BB">
          <w:rPr>
            <w:noProof/>
            <w:webHidden/>
          </w:rPr>
          <w:t>59</w:t>
        </w:r>
        <w:r w:rsidR="003006BB">
          <w:rPr>
            <w:noProof/>
            <w:webHidden/>
          </w:rPr>
          <w:fldChar w:fldCharType="end"/>
        </w:r>
      </w:hyperlink>
    </w:p>
    <w:p w14:paraId="1629ABD3" w14:textId="765D7BDA" w:rsidR="003006BB" w:rsidRDefault="0048123B">
      <w:pPr>
        <w:pStyle w:val="TOC3"/>
        <w:rPr>
          <w:rFonts w:asciiTheme="minorHAnsi" w:eastAsiaTheme="minorEastAsia" w:hAnsiTheme="minorHAnsi" w:cstheme="minorBidi"/>
          <w:smallCaps w:val="0"/>
          <w:noProof/>
          <w:sz w:val="22"/>
          <w:szCs w:val="22"/>
          <w:lang w:eastAsia="fi-FI"/>
        </w:rPr>
      </w:pPr>
      <w:hyperlink w:anchor="_Toc100339565" w:history="1">
        <w:r w:rsidR="003006BB" w:rsidRPr="00DE2606">
          <w:rPr>
            <w:rStyle w:val="Hyperlink"/>
            <w:noProof/>
          </w:rPr>
          <w:t>7.4.1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Pipeline steaming</w:t>
        </w:r>
        <w:r w:rsidR="003006BB">
          <w:rPr>
            <w:noProof/>
            <w:webHidden/>
          </w:rPr>
          <w:tab/>
        </w:r>
        <w:r w:rsidR="003006BB">
          <w:rPr>
            <w:noProof/>
            <w:webHidden/>
          </w:rPr>
          <w:fldChar w:fldCharType="begin"/>
        </w:r>
        <w:r w:rsidR="003006BB">
          <w:rPr>
            <w:noProof/>
            <w:webHidden/>
          </w:rPr>
          <w:instrText xml:space="preserve"> PAGEREF _Toc100339565 \h </w:instrText>
        </w:r>
        <w:r w:rsidR="003006BB">
          <w:rPr>
            <w:noProof/>
            <w:webHidden/>
          </w:rPr>
        </w:r>
        <w:r w:rsidR="003006BB">
          <w:rPr>
            <w:noProof/>
            <w:webHidden/>
          </w:rPr>
          <w:fldChar w:fldCharType="separate"/>
        </w:r>
        <w:r w:rsidR="003006BB">
          <w:rPr>
            <w:noProof/>
            <w:webHidden/>
          </w:rPr>
          <w:t>60</w:t>
        </w:r>
        <w:r w:rsidR="003006BB">
          <w:rPr>
            <w:noProof/>
            <w:webHidden/>
          </w:rPr>
          <w:fldChar w:fldCharType="end"/>
        </w:r>
      </w:hyperlink>
    </w:p>
    <w:p w14:paraId="57B177F2" w14:textId="4DAB3558" w:rsidR="003006BB" w:rsidRDefault="0048123B">
      <w:pPr>
        <w:pStyle w:val="TOC3"/>
        <w:rPr>
          <w:rFonts w:asciiTheme="minorHAnsi" w:eastAsiaTheme="minorEastAsia" w:hAnsiTheme="minorHAnsi" w:cstheme="minorBidi"/>
          <w:smallCaps w:val="0"/>
          <w:noProof/>
          <w:sz w:val="22"/>
          <w:szCs w:val="22"/>
          <w:lang w:eastAsia="fi-FI"/>
        </w:rPr>
      </w:pPr>
      <w:hyperlink w:anchor="_Toc100339566" w:history="1">
        <w:r w:rsidR="003006BB" w:rsidRPr="00DE2606">
          <w:rPr>
            <w:rStyle w:val="Hyperlink"/>
            <w:noProof/>
          </w:rPr>
          <w:t>7.4.2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Pressure measurements on the pipeline</w:t>
        </w:r>
        <w:r w:rsidR="003006BB">
          <w:rPr>
            <w:noProof/>
            <w:webHidden/>
          </w:rPr>
          <w:tab/>
        </w:r>
        <w:r w:rsidR="003006BB">
          <w:rPr>
            <w:noProof/>
            <w:webHidden/>
          </w:rPr>
          <w:fldChar w:fldCharType="begin"/>
        </w:r>
        <w:r w:rsidR="003006BB">
          <w:rPr>
            <w:noProof/>
            <w:webHidden/>
          </w:rPr>
          <w:instrText xml:space="preserve"> PAGEREF _Toc100339566 \h </w:instrText>
        </w:r>
        <w:r w:rsidR="003006BB">
          <w:rPr>
            <w:noProof/>
            <w:webHidden/>
          </w:rPr>
        </w:r>
        <w:r w:rsidR="003006BB">
          <w:rPr>
            <w:noProof/>
            <w:webHidden/>
          </w:rPr>
          <w:fldChar w:fldCharType="separate"/>
        </w:r>
        <w:r w:rsidR="003006BB">
          <w:rPr>
            <w:noProof/>
            <w:webHidden/>
          </w:rPr>
          <w:t>60</w:t>
        </w:r>
        <w:r w:rsidR="003006BB">
          <w:rPr>
            <w:noProof/>
            <w:webHidden/>
          </w:rPr>
          <w:fldChar w:fldCharType="end"/>
        </w:r>
      </w:hyperlink>
    </w:p>
    <w:p w14:paraId="4E5364E4" w14:textId="77397F0F" w:rsidR="003006BB" w:rsidRDefault="0048123B">
      <w:pPr>
        <w:pStyle w:val="TOC3"/>
        <w:rPr>
          <w:rFonts w:asciiTheme="minorHAnsi" w:eastAsiaTheme="minorEastAsia" w:hAnsiTheme="minorHAnsi" w:cstheme="minorBidi"/>
          <w:smallCaps w:val="0"/>
          <w:noProof/>
          <w:sz w:val="22"/>
          <w:szCs w:val="22"/>
          <w:lang w:eastAsia="fi-FI"/>
        </w:rPr>
      </w:pPr>
      <w:hyperlink w:anchor="_Toc100339567" w:history="1">
        <w:r w:rsidR="003006BB" w:rsidRPr="00DE2606">
          <w:rPr>
            <w:rStyle w:val="Hyperlink"/>
            <w:noProof/>
          </w:rPr>
          <w:t>7.4.3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Equipotential bonding</w:t>
        </w:r>
        <w:r w:rsidR="003006BB">
          <w:rPr>
            <w:noProof/>
            <w:webHidden/>
          </w:rPr>
          <w:tab/>
        </w:r>
        <w:r w:rsidR="003006BB">
          <w:rPr>
            <w:noProof/>
            <w:webHidden/>
          </w:rPr>
          <w:fldChar w:fldCharType="begin"/>
        </w:r>
        <w:r w:rsidR="003006BB">
          <w:rPr>
            <w:noProof/>
            <w:webHidden/>
          </w:rPr>
          <w:instrText xml:space="preserve"> PAGEREF _Toc100339567 \h </w:instrText>
        </w:r>
        <w:r w:rsidR="003006BB">
          <w:rPr>
            <w:noProof/>
            <w:webHidden/>
          </w:rPr>
        </w:r>
        <w:r w:rsidR="003006BB">
          <w:rPr>
            <w:noProof/>
            <w:webHidden/>
          </w:rPr>
          <w:fldChar w:fldCharType="separate"/>
        </w:r>
        <w:r w:rsidR="003006BB">
          <w:rPr>
            <w:noProof/>
            <w:webHidden/>
          </w:rPr>
          <w:t>60</w:t>
        </w:r>
        <w:r w:rsidR="003006BB">
          <w:rPr>
            <w:noProof/>
            <w:webHidden/>
          </w:rPr>
          <w:fldChar w:fldCharType="end"/>
        </w:r>
      </w:hyperlink>
    </w:p>
    <w:p w14:paraId="705260D5" w14:textId="2611A4E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68" w:history="1">
        <w:r w:rsidR="003006BB" w:rsidRPr="00DE2606">
          <w:rPr>
            <w:rStyle w:val="Hyperlink"/>
            <w:noProof/>
          </w:rPr>
          <w:t>7.5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Transfer of concentrated gases</w:t>
        </w:r>
        <w:r w:rsidR="003006BB">
          <w:rPr>
            <w:noProof/>
            <w:webHidden/>
          </w:rPr>
          <w:tab/>
        </w:r>
        <w:r w:rsidR="003006BB">
          <w:rPr>
            <w:noProof/>
            <w:webHidden/>
          </w:rPr>
          <w:fldChar w:fldCharType="begin"/>
        </w:r>
        <w:r w:rsidR="003006BB">
          <w:rPr>
            <w:noProof/>
            <w:webHidden/>
          </w:rPr>
          <w:instrText xml:space="preserve"> PAGEREF _Toc100339568 \h </w:instrText>
        </w:r>
        <w:r w:rsidR="003006BB">
          <w:rPr>
            <w:noProof/>
            <w:webHidden/>
          </w:rPr>
        </w:r>
        <w:r w:rsidR="003006BB">
          <w:rPr>
            <w:noProof/>
            <w:webHidden/>
          </w:rPr>
          <w:fldChar w:fldCharType="separate"/>
        </w:r>
        <w:r w:rsidR="003006BB">
          <w:rPr>
            <w:noProof/>
            <w:webHidden/>
          </w:rPr>
          <w:t>61</w:t>
        </w:r>
        <w:r w:rsidR="003006BB">
          <w:rPr>
            <w:noProof/>
            <w:webHidden/>
          </w:rPr>
          <w:fldChar w:fldCharType="end"/>
        </w:r>
      </w:hyperlink>
    </w:p>
    <w:p w14:paraId="2359BBB3" w14:textId="1D66BFCD" w:rsidR="003006BB" w:rsidRDefault="0048123B">
      <w:pPr>
        <w:pStyle w:val="TOC3"/>
        <w:rPr>
          <w:rFonts w:asciiTheme="minorHAnsi" w:eastAsiaTheme="minorEastAsia" w:hAnsiTheme="minorHAnsi" w:cstheme="minorBidi"/>
          <w:smallCaps w:val="0"/>
          <w:noProof/>
          <w:sz w:val="22"/>
          <w:szCs w:val="22"/>
          <w:lang w:eastAsia="fi-FI"/>
        </w:rPr>
      </w:pPr>
      <w:hyperlink w:anchor="_Toc100339569" w:history="1">
        <w:r w:rsidR="003006BB" w:rsidRPr="00DE2606">
          <w:rPr>
            <w:rStyle w:val="Hyperlink"/>
            <w:noProof/>
          </w:rPr>
          <w:t>7.5.1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Pressure containment vapour</w:t>
        </w:r>
        <w:r w:rsidR="003006BB">
          <w:rPr>
            <w:noProof/>
            <w:webHidden/>
          </w:rPr>
          <w:tab/>
        </w:r>
        <w:r w:rsidR="003006BB">
          <w:rPr>
            <w:noProof/>
            <w:webHidden/>
          </w:rPr>
          <w:fldChar w:fldCharType="begin"/>
        </w:r>
        <w:r w:rsidR="003006BB">
          <w:rPr>
            <w:noProof/>
            <w:webHidden/>
          </w:rPr>
          <w:instrText xml:space="preserve"> PAGEREF _Toc100339569 \h </w:instrText>
        </w:r>
        <w:r w:rsidR="003006BB">
          <w:rPr>
            <w:noProof/>
            <w:webHidden/>
          </w:rPr>
        </w:r>
        <w:r w:rsidR="003006BB">
          <w:rPr>
            <w:noProof/>
            <w:webHidden/>
          </w:rPr>
          <w:fldChar w:fldCharType="separate"/>
        </w:r>
        <w:r w:rsidR="003006BB">
          <w:rPr>
            <w:noProof/>
            <w:webHidden/>
          </w:rPr>
          <w:t>61</w:t>
        </w:r>
        <w:r w:rsidR="003006BB">
          <w:rPr>
            <w:noProof/>
            <w:webHidden/>
          </w:rPr>
          <w:fldChar w:fldCharType="end"/>
        </w:r>
      </w:hyperlink>
    </w:p>
    <w:p w14:paraId="4482804B" w14:textId="07890C14" w:rsidR="003006BB" w:rsidRDefault="0048123B">
      <w:pPr>
        <w:pStyle w:val="TOC3"/>
        <w:rPr>
          <w:rFonts w:asciiTheme="minorHAnsi" w:eastAsiaTheme="minorEastAsia" w:hAnsiTheme="minorHAnsi" w:cstheme="minorBidi"/>
          <w:smallCaps w:val="0"/>
          <w:noProof/>
          <w:sz w:val="22"/>
          <w:szCs w:val="22"/>
          <w:lang w:eastAsia="fi-FI"/>
        </w:rPr>
      </w:pPr>
      <w:hyperlink w:anchor="_Toc100339570" w:history="1">
        <w:r w:rsidR="003006BB" w:rsidRPr="00DE2606">
          <w:rPr>
            <w:rStyle w:val="Hyperlink"/>
            <w:noProof/>
          </w:rPr>
          <w:t>7.5.2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Valves</w:t>
        </w:r>
        <w:r w:rsidR="003006BB">
          <w:rPr>
            <w:noProof/>
            <w:webHidden/>
          </w:rPr>
          <w:tab/>
        </w:r>
        <w:r w:rsidR="003006BB">
          <w:rPr>
            <w:noProof/>
            <w:webHidden/>
          </w:rPr>
          <w:fldChar w:fldCharType="begin"/>
        </w:r>
        <w:r w:rsidR="003006BB">
          <w:rPr>
            <w:noProof/>
            <w:webHidden/>
          </w:rPr>
          <w:instrText xml:space="preserve"> PAGEREF _Toc100339570 \h </w:instrText>
        </w:r>
        <w:r w:rsidR="003006BB">
          <w:rPr>
            <w:noProof/>
            <w:webHidden/>
          </w:rPr>
        </w:r>
        <w:r w:rsidR="003006BB">
          <w:rPr>
            <w:noProof/>
            <w:webHidden/>
          </w:rPr>
          <w:fldChar w:fldCharType="separate"/>
        </w:r>
        <w:r w:rsidR="003006BB">
          <w:rPr>
            <w:noProof/>
            <w:webHidden/>
          </w:rPr>
          <w:t>61</w:t>
        </w:r>
        <w:r w:rsidR="003006BB">
          <w:rPr>
            <w:noProof/>
            <w:webHidden/>
          </w:rPr>
          <w:fldChar w:fldCharType="end"/>
        </w:r>
      </w:hyperlink>
    </w:p>
    <w:p w14:paraId="5D8094E9" w14:textId="443C7C4C" w:rsidR="003006BB" w:rsidRDefault="0048123B">
      <w:pPr>
        <w:pStyle w:val="TOC3"/>
        <w:rPr>
          <w:rFonts w:asciiTheme="minorHAnsi" w:eastAsiaTheme="minorEastAsia" w:hAnsiTheme="minorHAnsi" w:cstheme="minorBidi"/>
          <w:smallCaps w:val="0"/>
          <w:noProof/>
          <w:sz w:val="22"/>
          <w:szCs w:val="22"/>
          <w:lang w:eastAsia="fi-FI"/>
        </w:rPr>
      </w:pPr>
      <w:hyperlink w:anchor="_Toc100339571" w:history="1">
        <w:r w:rsidR="003006BB" w:rsidRPr="00DE2606">
          <w:rPr>
            <w:rStyle w:val="Hyperlink"/>
            <w:noProof/>
          </w:rPr>
          <w:t>7.5.3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Cooling and heating</w:t>
        </w:r>
        <w:r w:rsidR="003006BB">
          <w:rPr>
            <w:noProof/>
            <w:webHidden/>
          </w:rPr>
          <w:tab/>
        </w:r>
        <w:r w:rsidR="003006BB">
          <w:rPr>
            <w:noProof/>
            <w:webHidden/>
          </w:rPr>
          <w:fldChar w:fldCharType="begin"/>
        </w:r>
        <w:r w:rsidR="003006BB">
          <w:rPr>
            <w:noProof/>
            <w:webHidden/>
          </w:rPr>
          <w:instrText xml:space="preserve"> PAGEREF _Toc100339571 \h </w:instrText>
        </w:r>
        <w:r w:rsidR="003006BB">
          <w:rPr>
            <w:noProof/>
            <w:webHidden/>
          </w:rPr>
        </w:r>
        <w:r w:rsidR="003006BB">
          <w:rPr>
            <w:noProof/>
            <w:webHidden/>
          </w:rPr>
          <w:fldChar w:fldCharType="separate"/>
        </w:r>
        <w:r w:rsidR="003006BB">
          <w:rPr>
            <w:noProof/>
            <w:webHidden/>
          </w:rPr>
          <w:t>62</w:t>
        </w:r>
        <w:r w:rsidR="003006BB">
          <w:rPr>
            <w:noProof/>
            <w:webHidden/>
          </w:rPr>
          <w:fldChar w:fldCharType="end"/>
        </w:r>
      </w:hyperlink>
    </w:p>
    <w:p w14:paraId="28DD9C6B" w14:textId="5A7D716A" w:rsidR="003006BB" w:rsidRDefault="0048123B">
      <w:pPr>
        <w:pStyle w:val="TOC3"/>
        <w:rPr>
          <w:rFonts w:asciiTheme="minorHAnsi" w:eastAsiaTheme="minorEastAsia" w:hAnsiTheme="minorHAnsi" w:cstheme="minorBidi"/>
          <w:smallCaps w:val="0"/>
          <w:noProof/>
          <w:sz w:val="22"/>
          <w:szCs w:val="22"/>
          <w:lang w:eastAsia="fi-FI"/>
        </w:rPr>
      </w:pPr>
      <w:hyperlink w:anchor="_Toc100339572" w:history="1">
        <w:r w:rsidR="003006BB" w:rsidRPr="00DE2606">
          <w:rPr>
            <w:rStyle w:val="Hyperlink"/>
            <w:noProof/>
          </w:rPr>
          <w:t>7.5.4</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Alkaline scrubber</w:t>
        </w:r>
        <w:r w:rsidR="003006BB">
          <w:rPr>
            <w:noProof/>
            <w:webHidden/>
          </w:rPr>
          <w:tab/>
        </w:r>
        <w:r w:rsidR="003006BB">
          <w:rPr>
            <w:noProof/>
            <w:webHidden/>
          </w:rPr>
          <w:fldChar w:fldCharType="begin"/>
        </w:r>
        <w:r w:rsidR="003006BB">
          <w:rPr>
            <w:noProof/>
            <w:webHidden/>
          </w:rPr>
          <w:instrText xml:space="preserve"> PAGEREF _Toc100339572 \h </w:instrText>
        </w:r>
        <w:r w:rsidR="003006BB">
          <w:rPr>
            <w:noProof/>
            <w:webHidden/>
          </w:rPr>
        </w:r>
        <w:r w:rsidR="003006BB">
          <w:rPr>
            <w:noProof/>
            <w:webHidden/>
          </w:rPr>
          <w:fldChar w:fldCharType="separate"/>
        </w:r>
        <w:r w:rsidR="003006BB">
          <w:rPr>
            <w:noProof/>
            <w:webHidden/>
          </w:rPr>
          <w:t>62</w:t>
        </w:r>
        <w:r w:rsidR="003006BB">
          <w:rPr>
            <w:noProof/>
            <w:webHidden/>
          </w:rPr>
          <w:fldChar w:fldCharType="end"/>
        </w:r>
      </w:hyperlink>
    </w:p>
    <w:p w14:paraId="58C66C51" w14:textId="0190EE46" w:rsidR="003006BB" w:rsidRDefault="0048123B">
      <w:pPr>
        <w:pStyle w:val="TOC3"/>
        <w:rPr>
          <w:rFonts w:asciiTheme="minorHAnsi" w:eastAsiaTheme="minorEastAsia" w:hAnsiTheme="minorHAnsi" w:cstheme="minorBidi"/>
          <w:smallCaps w:val="0"/>
          <w:noProof/>
          <w:sz w:val="22"/>
          <w:szCs w:val="22"/>
          <w:lang w:eastAsia="fi-FI"/>
        </w:rPr>
      </w:pPr>
      <w:hyperlink w:anchor="_Toc100339573" w:history="1">
        <w:r w:rsidR="003006BB" w:rsidRPr="00DE2606">
          <w:rPr>
            <w:rStyle w:val="Hyperlink"/>
            <w:noProof/>
          </w:rPr>
          <w:t>7.5.5</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Drop separator</w:t>
        </w:r>
        <w:r w:rsidR="003006BB">
          <w:rPr>
            <w:noProof/>
            <w:webHidden/>
          </w:rPr>
          <w:tab/>
        </w:r>
        <w:r w:rsidR="003006BB">
          <w:rPr>
            <w:noProof/>
            <w:webHidden/>
          </w:rPr>
          <w:fldChar w:fldCharType="begin"/>
        </w:r>
        <w:r w:rsidR="003006BB">
          <w:rPr>
            <w:noProof/>
            <w:webHidden/>
          </w:rPr>
          <w:instrText xml:space="preserve"> PAGEREF _Toc100339573 \h </w:instrText>
        </w:r>
        <w:r w:rsidR="003006BB">
          <w:rPr>
            <w:noProof/>
            <w:webHidden/>
          </w:rPr>
        </w:r>
        <w:r w:rsidR="003006BB">
          <w:rPr>
            <w:noProof/>
            <w:webHidden/>
          </w:rPr>
          <w:fldChar w:fldCharType="separate"/>
        </w:r>
        <w:r w:rsidR="003006BB">
          <w:rPr>
            <w:noProof/>
            <w:webHidden/>
          </w:rPr>
          <w:t>62</w:t>
        </w:r>
        <w:r w:rsidR="003006BB">
          <w:rPr>
            <w:noProof/>
            <w:webHidden/>
          </w:rPr>
          <w:fldChar w:fldCharType="end"/>
        </w:r>
      </w:hyperlink>
    </w:p>
    <w:p w14:paraId="4F364926" w14:textId="6A3764D3" w:rsidR="003006BB" w:rsidRDefault="0048123B">
      <w:pPr>
        <w:pStyle w:val="TOC3"/>
        <w:rPr>
          <w:rFonts w:asciiTheme="minorHAnsi" w:eastAsiaTheme="minorEastAsia" w:hAnsiTheme="minorHAnsi" w:cstheme="minorBidi"/>
          <w:smallCaps w:val="0"/>
          <w:noProof/>
          <w:sz w:val="22"/>
          <w:szCs w:val="22"/>
          <w:lang w:eastAsia="fi-FI"/>
        </w:rPr>
      </w:pPr>
      <w:hyperlink w:anchor="_Toc100339574" w:history="1">
        <w:r w:rsidR="003006BB" w:rsidRPr="00DE2606">
          <w:rPr>
            <w:rStyle w:val="Hyperlink"/>
            <w:noProof/>
          </w:rPr>
          <w:t>7.5.6</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Flame arrester</w:t>
        </w:r>
        <w:r w:rsidR="003006BB">
          <w:rPr>
            <w:noProof/>
            <w:webHidden/>
          </w:rPr>
          <w:tab/>
        </w:r>
        <w:r w:rsidR="003006BB">
          <w:rPr>
            <w:noProof/>
            <w:webHidden/>
          </w:rPr>
          <w:fldChar w:fldCharType="begin"/>
        </w:r>
        <w:r w:rsidR="003006BB">
          <w:rPr>
            <w:noProof/>
            <w:webHidden/>
          </w:rPr>
          <w:instrText xml:space="preserve"> PAGEREF _Toc100339574 \h </w:instrText>
        </w:r>
        <w:r w:rsidR="003006BB">
          <w:rPr>
            <w:noProof/>
            <w:webHidden/>
          </w:rPr>
        </w:r>
        <w:r w:rsidR="003006BB">
          <w:rPr>
            <w:noProof/>
            <w:webHidden/>
          </w:rPr>
          <w:fldChar w:fldCharType="separate"/>
        </w:r>
        <w:r w:rsidR="003006BB">
          <w:rPr>
            <w:noProof/>
            <w:webHidden/>
          </w:rPr>
          <w:t>62</w:t>
        </w:r>
        <w:r w:rsidR="003006BB">
          <w:rPr>
            <w:noProof/>
            <w:webHidden/>
          </w:rPr>
          <w:fldChar w:fldCharType="end"/>
        </w:r>
      </w:hyperlink>
    </w:p>
    <w:p w14:paraId="70A11BF5" w14:textId="31E328E8" w:rsidR="003006BB" w:rsidRDefault="0048123B">
      <w:pPr>
        <w:pStyle w:val="TOC3"/>
        <w:rPr>
          <w:rFonts w:asciiTheme="minorHAnsi" w:eastAsiaTheme="minorEastAsia" w:hAnsiTheme="minorHAnsi" w:cstheme="minorBidi"/>
          <w:smallCaps w:val="0"/>
          <w:noProof/>
          <w:sz w:val="22"/>
          <w:szCs w:val="22"/>
          <w:lang w:eastAsia="fi-FI"/>
        </w:rPr>
      </w:pPr>
      <w:hyperlink w:anchor="_Toc100339575" w:history="1">
        <w:r w:rsidR="003006BB" w:rsidRPr="00DE2606">
          <w:rPr>
            <w:rStyle w:val="Hyperlink"/>
            <w:noProof/>
          </w:rPr>
          <w:t>7.5.7</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Low-pressure safeguards</w:t>
        </w:r>
        <w:r w:rsidR="003006BB">
          <w:rPr>
            <w:noProof/>
            <w:webHidden/>
          </w:rPr>
          <w:tab/>
        </w:r>
        <w:r w:rsidR="003006BB">
          <w:rPr>
            <w:noProof/>
            <w:webHidden/>
          </w:rPr>
          <w:fldChar w:fldCharType="begin"/>
        </w:r>
        <w:r w:rsidR="003006BB">
          <w:rPr>
            <w:noProof/>
            <w:webHidden/>
          </w:rPr>
          <w:instrText xml:space="preserve"> PAGEREF _Toc100339575 \h </w:instrText>
        </w:r>
        <w:r w:rsidR="003006BB">
          <w:rPr>
            <w:noProof/>
            <w:webHidden/>
          </w:rPr>
        </w:r>
        <w:r w:rsidR="003006BB">
          <w:rPr>
            <w:noProof/>
            <w:webHidden/>
          </w:rPr>
          <w:fldChar w:fldCharType="separate"/>
        </w:r>
        <w:r w:rsidR="003006BB">
          <w:rPr>
            <w:noProof/>
            <w:webHidden/>
          </w:rPr>
          <w:t>63</w:t>
        </w:r>
        <w:r w:rsidR="003006BB">
          <w:rPr>
            <w:noProof/>
            <w:webHidden/>
          </w:rPr>
          <w:fldChar w:fldCharType="end"/>
        </w:r>
      </w:hyperlink>
    </w:p>
    <w:p w14:paraId="6FBA6815" w14:textId="5267A0A1" w:rsidR="003006BB" w:rsidRDefault="0048123B">
      <w:pPr>
        <w:pStyle w:val="TOC3"/>
        <w:rPr>
          <w:rFonts w:asciiTheme="minorHAnsi" w:eastAsiaTheme="minorEastAsia" w:hAnsiTheme="minorHAnsi" w:cstheme="minorBidi"/>
          <w:smallCaps w:val="0"/>
          <w:noProof/>
          <w:sz w:val="22"/>
          <w:szCs w:val="22"/>
          <w:lang w:eastAsia="fi-FI"/>
        </w:rPr>
      </w:pPr>
      <w:hyperlink w:anchor="_Toc100339576" w:history="1">
        <w:r w:rsidR="003006BB" w:rsidRPr="00DE2606">
          <w:rPr>
            <w:rStyle w:val="Hyperlink"/>
            <w:noProof/>
          </w:rPr>
          <w:t>7.5.8</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High-pressure safeguards</w:t>
        </w:r>
        <w:r w:rsidR="003006BB">
          <w:rPr>
            <w:noProof/>
            <w:webHidden/>
          </w:rPr>
          <w:tab/>
        </w:r>
        <w:r w:rsidR="003006BB">
          <w:rPr>
            <w:noProof/>
            <w:webHidden/>
          </w:rPr>
          <w:fldChar w:fldCharType="begin"/>
        </w:r>
        <w:r w:rsidR="003006BB">
          <w:rPr>
            <w:noProof/>
            <w:webHidden/>
          </w:rPr>
          <w:instrText xml:space="preserve"> PAGEREF _Toc100339576 \h </w:instrText>
        </w:r>
        <w:r w:rsidR="003006BB">
          <w:rPr>
            <w:noProof/>
            <w:webHidden/>
          </w:rPr>
        </w:r>
        <w:r w:rsidR="003006BB">
          <w:rPr>
            <w:noProof/>
            <w:webHidden/>
          </w:rPr>
          <w:fldChar w:fldCharType="separate"/>
        </w:r>
        <w:r w:rsidR="003006BB">
          <w:rPr>
            <w:noProof/>
            <w:webHidden/>
          </w:rPr>
          <w:t>63</w:t>
        </w:r>
        <w:r w:rsidR="003006BB">
          <w:rPr>
            <w:noProof/>
            <w:webHidden/>
          </w:rPr>
          <w:fldChar w:fldCharType="end"/>
        </w:r>
      </w:hyperlink>
    </w:p>
    <w:p w14:paraId="5D37E4FD" w14:textId="045EC19E"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77" w:history="1">
        <w:r w:rsidR="003006BB" w:rsidRPr="00DE2606">
          <w:rPr>
            <w:rStyle w:val="Hyperlink"/>
            <w:noProof/>
          </w:rPr>
          <w:t>7.6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Condensate removal</w:t>
        </w:r>
        <w:r w:rsidR="003006BB">
          <w:rPr>
            <w:noProof/>
            <w:webHidden/>
          </w:rPr>
          <w:tab/>
        </w:r>
        <w:r w:rsidR="003006BB">
          <w:rPr>
            <w:noProof/>
            <w:webHidden/>
          </w:rPr>
          <w:fldChar w:fldCharType="begin"/>
        </w:r>
        <w:r w:rsidR="003006BB">
          <w:rPr>
            <w:noProof/>
            <w:webHidden/>
          </w:rPr>
          <w:instrText xml:space="preserve"> PAGEREF _Toc100339577 \h </w:instrText>
        </w:r>
        <w:r w:rsidR="003006BB">
          <w:rPr>
            <w:noProof/>
            <w:webHidden/>
          </w:rPr>
        </w:r>
        <w:r w:rsidR="003006BB">
          <w:rPr>
            <w:noProof/>
            <w:webHidden/>
          </w:rPr>
          <w:fldChar w:fldCharType="separate"/>
        </w:r>
        <w:r w:rsidR="003006BB">
          <w:rPr>
            <w:noProof/>
            <w:webHidden/>
          </w:rPr>
          <w:t>63</w:t>
        </w:r>
        <w:r w:rsidR="003006BB">
          <w:rPr>
            <w:noProof/>
            <w:webHidden/>
          </w:rPr>
          <w:fldChar w:fldCharType="end"/>
        </w:r>
      </w:hyperlink>
    </w:p>
    <w:p w14:paraId="4458A563" w14:textId="5C3A4F7B" w:rsidR="003006BB" w:rsidRDefault="0048123B">
      <w:pPr>
        <w:pStyle w:val="TOC3"/>
        <w:rPr>
          <w:rFonts w:asciiTheme="minorHAnsi" w:eastAsiaTheme="minorEastAsia" w:hAnsiTheme="minorHAnsi" w:cstheme="minorBidi"/>
          <w:smallCaps w:val="0"/>
          <w:noProof/>
          <w:sz w:val="22"/>
          <w:szCs w:val="22"/>
          <w:lang w:eastAsia="fi-FI"/>
        </w:rPr>
      </w:pPr>
      <w:hyperlink w:anchor="_Toc100339578" w:history="1">
        <w:r w:rsidR="003006BB" w:rsidRPr="00DE2606">
          <w:rPr>
            <w:rStyle w:val="Hyperlink"/>
            <w:noProof/>
            <w:lang w:val="en-US"/>
          </w:rPr>
          <w:t>7.6.1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Size of the condensate removal lines</w:t>
        </w:r>
        <w:r w:rsidR="003006BB">
          <w:rPr>
            <w:noProof/>
            <w:webHidden/>
          </w:rPr>
          <w:tab/>
        </w:r>
        <w:r w:rsidR="003006BB">
          <w:rPr>
            <w:noProof/>
            <w:webHidden/>
          </w:rPr>
          <w:fldChar w:fldCharType="begin"/>
        </w:r>
        <w:r w:rsidR="003006BB">
          <w:rPr>
            <w:noProof/>
            <w:webHidden/>
          </w:rPr>
          <w:instrText xml:space="preserve"> PAGEREF _Toc100339578 \h </w:instrText>
        </w:r>
        <w:r w:rsidR="003006BB">
          <w:rPr>
            <w:noProof/>
            <w:webHidden/>
          </w:rPr>
        </w:r>
        <w:r w:rsidR="003006BB">
          <w:rPr>
            <w:noProof/>
            <w:webHidden/>
          </w:rPr>
          <w:fldChar w:fldCharType="separate"/>
        </w:r>
        <w:r w:rsidR="003006BB">
          <w:rPr>
            <w:noProof/>
            <w:webHidden/>
          </w:rPr>
          <w:t>64</w:t>
        </w:r>
        <w:r w:rsidR="003006BB">
          <w:rPr>
            <w:noProof/>
            <w:webHidden/>
          </w:rPr>
          <w:fldChar w:fldCharType="end"/>
        </w:r>
      </w:hyperlink>
    </w:p>
    <w:p w14:paraId="17CD9AE3" w14:textId="4684865D" w:rsidR="003006BB" w:rsidRDefault="0048123B">
      <w:pPr>
        <w:pStyle w:val="TOC3"/>
        <w:rPr>
          <w:rFonts w:asciiTheme="minorHAnsi" w:eastAsiaTheme="minorEastAsia" w:hAnsiTheme="minorHAnsi" w:cstheme="minorBidi"/>
          <w:smallCaps w:val="0"/>
          <w:noProof/>
          <w:sz w:val="22"/>
          <w:szCs w:val="22"/>
          <w:lang w:eastAsia="fi-FI"/>
        </w:rPr>
      </w:pPr>
      <w:hyperlink w:anchor="_Toc100339579" w:history="1">
        <w:r w:rsidR="003006BB" w:rsidRPr="00DE2606">
          <w:rPr>
            <w:rStyle w:val="Hyperlink"/>
            <w:noProof/>
            <w:lang w:val="en-US"/>
          </w:rPr>
          <w:t>7.6.2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Pipe slopes and placement of the condensate removal aggregates</w:t>
        </w:r>
        <w:r w:rsidR="003006BB">
          <w:rPr>
            <w:noProof/>
            <w:webHidden/>
          </w:rPr>
          <w:tab/>
        </w:r>
        <w:r w:rsidR="003006BB">
          <w:rPr>
            <w:noProof/>
            <w:webHidden/>
          </w:rPr>
          <w:fldChar w:fldCharType="begin"/>
        </w:r>
        <w:r w:rsidR="003006BB">
          <w:rPr>
            <w:noProof/>
            <w:webHidden/>
          </w:rPr>
          <w:instrText xml:space="preserve"> PAGEREF _Toc100339579 \h </w:instrText>
        </w:r>
        <w:r w:rsidR="003006BB">
          <w:rPr>
            <w:noProof/>
            <w:webHidden/>
          </w:rPr>
        </w:r>
        <w:r w:rsidR="003006BB">
          <w:rPr>
            <w:noProof/>
            <w:webHidden/>
          </w:rPr>
          <w:fldChar w:fldCharType="separate"/>
        </w:r>
        <w:r w:rsidR="003006BB">
          <w:rPr>
            <w:noProof/>
            <w:webHidden/>
          </w:rPr>
          <w:t>64</w:t>
        </w:r>
        <w:r w:rsidR="003006BB">
          <w:rPr>
            <w:noProof/>
            <w:webHidden/>
          </w:rPr>
          <w:fldChar w:fldCharType="end"/>
        </w:r>
      </w:hyperlink>
    </w:p>
    <w:p w14:paraId="45BBBAB9" w14:textId="0802D5F6" w:rsidR="003006BB" w:rsidRDefault="0048123B">
      <w:pPr>
        <w:pStyle w:val="TOC3"/>
        <w:rPr>
          <w:rFonts w:asciiTheme="minorHAnsi" w:eastAsiaTheme="minorEastAsia" w:hAnsiTheme="minorHAnsi" w:cstheme="minorBidi"/>
          <w:smallCaps w:val="0"/>
          <w:noProof/>
          <w:sz w:val="22"/>
          <w:szCs w:val="22"/>
          <w:lang w:eastAsia="fi-FI"/>
        </w:rPr>
      </w:pPr>
      <w:hyperlink w:anchor="_Toc100339580" w:history="1">
        <w:r w:rsidR="003006BB" w:rsidRPr="00DE2606">
          <w:rPr>
            <w:rStyle w:val="Hyperlink"/>
            <w:noProof/>
          </w:rPr>
          <w:t>7.6.3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Water traps</w:t>
        </w:r>
        <w:r w:rsidR="003006BB">
          <w:rPr>
            <w:noProof/>
            <w:webHidden/>
          </w:rPr>
          <w:tab/>
        </w:r>
        <w:r w:rsidR="003006BB">
          <w:rPr>
            <w:noProof/>
            <w:webHidden/>
          </w:rPr>
          <w:fldChar w:fldCharType="begin"/>
        </w:r>
        <w:r w:rsidR="003006BB">
          <w:rPr>
            <w:noProof/>
            <w:webHidden/>
          </w:rPr>
          <w:instrText xml:space="preserve"> PAGEREF _Toc100339580 \h </w:instrText>
        </w:r>
        <w:r w:rsidR="003006BB">
          <w:rPr>
            <w:noProof/>
            <w:webHidden/>
          </w:rPr>
        </w:r>
        <w:r w:rsidR="003006BB">
          <w:rPr>
            <w:noProof/>
            <w:webHidden/>
          </w:rPr>
          <w:fldChar w:fldCharType="separate"/>
        </w:r>
        <w:r w:rsidR="003006BB">
          <w:rPr>
            <w:noProof/>
            <w:webHidden/>
          </w:rPr>
          <w:t>64</w:t>
        </w:r>
        <w:r w:rsidR="003006BB">
          <w:rPr>
            <w:noProof/>
            <w:webHidden/>
          </w:rPr>
          <w:fldChar w:fldCharType="end"/>
        </w:r>
      </w:hyperlink>
    </w:p>
    <w:p w14:paraId="4DF73741" w14:textId="335BD964"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81" w:history="1">
        <w:r w:rsidR="003006BB" w:rsidRPr="00DE2606">
          <w:rPr>
            <w:rStyle w:val="Hyperlink"/>
            <w:noProof/>
          </w:rPr>
          <w:t>7.7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Alternative location</w:t>
        </w:r>
        <w:r w:rsidR="003006BB">
          <w:rPr>
            <w:noProof/>
            <w:webHidden/>
          </w:rPr>
          <w:tab/>
        </w:r>
        <w:r w:rsidR="003006BB">
          <w:rPr>
            <w:noProof/>
            <w:webHidden/>
          </w:rPr>
          <w:fldChar w:fldCharType="begin"/>
        </w:r>
        <w:r w:rsidR="003006BB">
          <w:rPr>
            <w:noProof/>
            <w:webHidden/>
          </w:rPr>
          <w:instrText xml:space="preserve"> PAGEREF _Toc100339581 \h </w:instrText>
        </w:r>
        <w:r w:rsidR="003006BB">
          <w:rPr>
            <w:noProof/>
            <w:webHidden/>
          </w:rPr>
        </w:r>
        <w:r w:rsidR="003006BB">
          <w:rPr>
            <w:noProof/>
            <w:webHidden/>
          </w:rPr>
          <w:fldChar w:fldCharType="separate"/>
        </w:r>
        <w:r w:rsidR="003006BB">
          <w:rPr>
            <w:noProof/>
            <w:webHidden/>
          </w:rPr>
          <w:t>65</w:t>
        </w:r>
        <w:r w:rsidR="003006BB">
          <w:rPr>
            <w:noProof/>
            <w:webHidden/>
          </w:rPr>
          <w:fldChar w:fldCharType="end"/>
        </w:r>
      </w:hyperlink>
    </w:p>
    <w:p w14:paraId="200F8F9B" w14:textId="4ABC7A7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82" w:history="1">
        <w:r w:rsidR="003006BB" w:rsidRPr="00DE2606">
          <w:rPr>
            <w:rStyle w:val="Hyperlink"/>
            <w:noProof/>
          </w:rPr>
          <w:t>7.8</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Concentration measurement</w:t>
        </w:r>
        <w:r w:rsidR="003006BB">
          <w:rPr>
            <w:noProof/>
            <w:webHidden/>
          </w:rPr>
          <w:tab/>
        </w:r>
        <w:r w:rsidR="003006BB">
          <w:rPr>
            <w:noProof/>
            <w:webHidden/>
          </w:rPr>
          <w:fldChar w:fldCharType="begin"/>
        </w:r>
        <w:r w:rsidR="003006BB">
          <w:rPr>
            <w:noProof/>
            <w:webHidden/>
          </w:rPr>
          <w:instrText xml:space="preserve"> PAGEREF _Toc100339582 \h </w:instrText>
        </w:r>
        <w:r w:rsidR="003006BB">
          <w:rPr>
            <w:noProof/>
            <w:webHidden/>
          </w:rPr>
        </w:r>
        <w:r w:rsidR="003006BB">
          <w:rPr>
            <w:noProof/>
            <w:webHidden/>
          </w:rPr>
          <w:fldChar w:fldCharType="separate"/>
        </w:r>
        <w:r w:rsidR="003006BB">
          <w:rPr>
            <w:noProof/>
            <w:webHidden/>
          </w:rPr>
          <w:t>65</w:t>
        </w:r>
        <w:r w:rsidR="003006BB">
          <w:rPr>
            <w:noProof/>
            <w:webHidden/>
          </w:rPr>
          <w:fldChar w:fldCharType="end"/>
        </w:r>
      </w:hyperlink>
    </w:p>
    <w:p w14:paraId="100502BB" w14:textId="1F63FE44"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583" w:history="1">
        <w:r w:rsidR="003006BB" w:rsidRPr="00DE2606">
          <w:rPr>
            <w:rStyle w:val="Hyperlink"/>
            <w:noProof/>
            <w:lang w:val="en-US"/>
          </w:rPr>
          <w:t>8</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BURNING METHANOL AND TURPENTINE IN A RECOVERY BOILER</w:t>
        </w:r>
        <w:r w:rsidR="003006BB">
          <w:rPr>
            <w:noProof/>
            <w:webHidden/>
          </w:rPr>
          <w:tab/>
        </w:r>
        <w:r w:rsidR="003006BB">
          <w:rPr>
            <w:noProof/>
            <w:webHidden/>
          </w:rPr>
          <w:fldChar w:fldCharType="begin"/>
        </w:r>
        <w:r w:rsidR="003006BB">
          <w:rPr>
            <w:noProof/>
            <w:webHidden/>
          </w:rPr>
          <w:instrText xml:space="preserve"> PAGEREF _Toc100339583 \h </w:instrText>
        </w:r>
        <w:r w:rsidR="003006BB">
          <w:rPr>
            <w:noProof/>
            <w:webHidden/>
          </w:rPr>
        </w:r>
        <w:r w:rsidR="003006BB">
          <w:rPr>
            <w:noProof/>
            <w:webHidden/>
          </w:rPr>
          <w:fldChar w:fldCharType="separate"/>
        </w:r>
        <w:r w:rsidR="003006BB">
          <w:rPr>
            <w:noProof/>
            <w:webHidden/>
          </w:rPr>
          <w:t>66</w:t>
        </w:r>
        <w:r w:rsidR="003006BB">
          <w:rPr>
            <w:noProof/>
            <w:webHidden/>
          </w:rPr>
          <w:fldChar w:fldCharType="end"/>
        </w:r>
      </w:hyperlink>
    </w:p>
    <w:p w14:paraId="2B46761C" w14:textId="3A34CAA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84" w:history="1">
        <w:r w:rsidR="003006BB" w:rsidRPr="00DE2606">
          <w:rPr>
            <w:rStyle w:val="Hyperlink"/>
            <w:noProof/>
            <w:lang w:val="en-US"/>
          </w:rPr>
          <w:t>8.1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The logic for burning methanol or turpentine</w:t>
        </w:r>
        <w:r w:rsidR="003006BB">
          <w:rPr>
            <w:noProof/>
            <w:webHidden/>
          </w:rPr>
          <w:tab/>
        </w:r>
        <w:r w:rsidR="003006BB">
          <w:rPr>
            <w:noProof/>
            <w:webHidden/>
          </w:rPr>
          <w:fldChar w:fldCharType="begin"/>
        </w:r>
        <w:r w:rsidR="003006BB">
          <w:rPr>
            <w:noProof/>
            <w:webHidden/>
          </w:rPr>
          <w:instrText xml:space="preserve"> PAGEREF _Toc100339584 \h </w:instrText>
        </w:r>
        <w:r w:rsidR="003006BB">
          <w:rPr>
            <w:noProof/>
            <w:webHidden/>
          </w:rPr>
        </w:r>
        <w:r w:rsidR="003006BB">
          <w:rPr>
            <w:noProof/>
            <w:webHidden/>
          </w:rPr>
          <w:fldChar w:fldCharType="separate"/>
        </w:r>
        <w:r w:rsidR="003006BB">
          <w:rPr>
            <w:noProof/>
            <w:webHidden/>
          </w:rPr>
          <w:t>66</w:t>
        </w:r>
        <w:r w:rsidR="003006BB">
          <w:rPr>
            <w:noProof/>
            <w:webHidden/>
          </w:rPr>
          <w:fldChar w:fldCharType="end"/>
        </w:r>
      </w:hyperlink>
    </w:p>
    <w:p w14:paraId="492DD029" w14:textId="261F0A64" w:rsidR="003006BB" w:rsidRDefault="0048123B">
      <w:pPr>
        <w:pStyle w:val="TOC3"/>
        <w:rPr>
          <w:rFonts w:asciiTheme="minorHAnsi" w:eastAsiaTheme="minorEastAsia" w:hAnsiTheme="minorHAnsi" w:cstheme="minorBidi"/>
          <w:smallCaps w:val="0"/>
          <w:noProof/>
          <w:sz w:val="22"/>
          <w:szCs w:val="22"/>
          <w:lang w:eastAsia="fi-FI"/>
        </w:rPr>
      </w:pPr>
      <w:hyperlink w:anchor="_Toc100339585" w:history="1">
        <w:r w:rsidR="003006BB" w:rsidRPr="00DE2606">
          <w:rPr>
            <w:rStyle w:val="Hyperlink"/>
            <w:noProof/>
            <w:lang w:val="en-US"/>
          </w:rPr>
          <w:t>8.1.1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Preconditions for starting a methanol or turpentine burner</w:t>
        </w:r>
        <w:r w:rsidR="003006BB">
          <w:rPr>
            <w:noProof/>
            <w:webHidden/>
          </w:rPr>
          <w:tab/>
        </w:r>
        <w:r w:rsidR="003006BB">
          <w:rPr>
            <w:noProof/>
            <w:webHidden/>
          </w:rPr>
          <w:fldChar w:fldCharType="begin"/>
        </w:r>
        <w:r w:rsidR="003006BB">
          <w:rPr>
            <w:noProof/>
            <w:webHidden/>
          </w:rPr>
          <w:instrText xml:space="preserve"> PAGEREF _Toc100339585 \h </w:instrText>
        </w:r>
        <w:r w:rsidR="003006BB">
          <w:rPr>
            <w:noProof/>
            <w:webHidden/>
          </w:rPr>
        </w:r>
        <w:r w:rsidR="003006BB">
          <w:rPr>
            <w:noProof/>
            <w:webHidden/>
          </w:rPr>
          <w:fldChar w:fldCharType="separate"/>
        </w:r>
        <w:r w:rsidR="003006BB">
          <w:rPr>
            <w:noProof/>
            <w:webHidden/>
          </w:rPr>
          <w:t>67</w:t>
        </w:r>
        <w:r w:rsidR="003006BB">
          <w:rPr>
            <w:noProof/>
            <w:webHidden/>
          </w:rPr>
          <w:fldChar w:fldCharType="end"/>
        </w:r>
      </w:hyperlink>
    </w:p>
    <w:p w14:paraId="7D979360" w14:textId="02116C0B" w:rsidR="003006BB" w:rsidRDefault="0048123B">
      <w:pPr>
        <w:pStyle w:val="TOC3"/>
        <w:rPr>
          <w:rFonts w:asciiTheme="minorHAnsi" w:eastAsiaTheme="minorEastAsia" w:hAnsiTheme="minorHAnsi" w:cstheme="minorBidi"/>
          <w:smallCaps w:val="0"/>
          <w:noProof/>
          <w:sz w:val="22"/>
          <w:szCs w:val="22"/>
          <w:lang w:eastAsia="fi-FI"/>
        </w:rPr>
      </w:pPr>
      <w:hyperlink w:anchor="_Toc100339586" w:history="1">
        <w:r w:rsidR="003006BB" w:rsidRPr="00DE2606">
          <w:rPr>
            <w:rStyle w:val="Hyperlink"/>
            <w:noProof/>
            <w:lang w:val="en-US"/>
          </w:rPr>
          <w:t>8.1.2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Events that interrupt the burning of methanol or turpentine</w:t>
        </w:r>
        <w:r w:rsidR="003006BB">
          <w:rPr>
            <w:noProof/>
            <w:webHidden/>
          </w:rPr>
          <w:tab/>
        </w:r>
        <w:r w:rsidR="003006BB">
          <w:rPr>
            <w:noProof/>
            <w:webHidden/>
          </w:rPr>
          <w:fldChar w:fldCharType="begin"/>
        </w:r>
        <w:r w:rsidR="003006BB">
          <w:rPr>
            <w:noProof/>
            <w:webHidden/>
          </w:rPr>
          <w:instrText xml:space="preserve"> PAGEREF _Toc100339586 \h </w:instrText>
        </w:r>
        <w:r w:rsidR="003006BB">
          <w:rPr>
            <w:noProof/>
            <w:webHidden/>
          </w:rPr>
        </w:r>
        <w:r w:rsidR="003006BB">
          <w:rPr>
            <w:noProof/>
            <w:webHidden/>
          </w:rPr>
          <w:fldChar w:fldCharType="separate"/>
        </w:r>
        <w:r w:rsidR="003006BB">
          <w:rPr>
            <w:noProof/>
            <w:webHidden/>
          </w:rPr>
          <w:t>67</w:t>
        </w:r>
        <w:r w:rsidR="003006BB">
          <w:rPr>
            <w:noProof/>
            <w:webHidden/>
          </w:rPr>
          <w:fldChar w:fldCharType="end"/>
        </w:r>
      </w:hyperlink>
    </w:p>
    <w:p w14:paraId="3AFDCBF3" w14:textId="232DD94A"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87" w:history="1">
        <w:r w:rsidR="003006BB" w:rsidRPr="00DE2606">
          <w:rPr>
            <w:rStyle w:val="Hyperlink"/>
            <w:noProof/>
            <w:lang w:val="en-US"/>
          </w:rPr>
          <w:t>8.2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Electrical and automated systems for the burner</w:t>
        </w:r>
        <w:r w:rsidR="003006BB">
          <w:rPr>
            <w:noProof/>
            <w:webHidden/>
          </w:rPr>
          <w:tab/>
        </w:r>
        <w:r w:rsidR="003006BB">
          <w:rPr>
            <w:noProof/>
            <w:webHidden/>
          </w:rPr>
          <w:fldChar w:fldCharType="begin"/>
        </w:r>
        <w:r w:rsidR="003006BB">
          <w:rPr>
            <w:noProof/>
            <w:webHidden/>
          </w:rPr>
          <w:instrText xml:space="preserve"> PAGEREF _Toc100339587 \h </w:instrText>
        </w:r>
        <w:r w:rsidR="003006BB">
          <w:rPr>
            <w:noProof/>
            <w:webHidden/>
          </w:rPr>
        </w:r>
        <w:r w:rsidR="003006BB">
          <w:rPr>
            <w:noProof/>
            <w:webHidden/>
          </w:rPr>
          <w:fldChar w:fldCharType="separate"/>
        </w:r>
        <w:r w:rsidR="003006BB">
          <w:rPr>
            <w:noProof/>
            <w:webHidden/>
          </w:rPr>
          <w:t>69</w:t>
        </w:r>
        <w:r w:rsidR="003006BB">
          <w:rPr>
            <w:noProof/>
            <w:webHidden/>
          </w:rPr>
          <w:fldChar w:fldCharType="end"/>
        </w:r>
      </w:hyperlink>
    </w:p>
    <w:p w14:paraId="35860FB5" w14:textId="7784549F"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88" w:history="1">
        <w:r w:rsidR="003006BB" w:rsidRPr="00DE2606">
          <w:rPr>
            <w:rStyle w:val="Hyperlink"/>
            <w:noProof/>
          </w:rPr>
          <w:t>8.3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Valves</w:t>
        </w:r>
        <w:r w:rsidR="003006BB">
          <w:rPr>
            <w:noProof/>
            <w:webHidden/>
          </w:rPr>
          <w:tab/>
        </w:r>
        <w:r w:rsidR="003006BB">
          <w:rPr>
            <w:noProof/>
            <w:webHidden/>
          </w:rPr>
          <w:fldChar w:fldCharType="begin"/>
        </w:r>
        <w:r w:rsidR="003006BB">
          <w:rPr>
            <w:noProof/>
            <w:webHidden/>
          </w:rPr>
          <w:instrText xml:space="preserve"> PAGEREF _Toc100339588 \h </w:instrText>
        </w:r>
        <w:r w:rsidR="003006BB">
          <w:rPr>
            <w:noProof/>
            <w:webHidden/>
          </w:rPr>
        </w:r>
        <w:r w:rsidR="003006BB">
          <w:rPr>
            <w:noProof/>
            <w:webHidden/>
          </w:rPr>
          <w:fldChar w:fldCharType="separate"/>
        </w:r>
        <w:r w:rsidR="003006BB">
          <w:rPr>
            <w:noProof/>
            <w:webHidden/>
          </w:rPr>
          <w:t>69</w:t>
        </w:r>
        <w:r w:rsidR="003006BB">
          <w:rPr>
            <w:noProof/>
            <w:webHidden/>
          </w:rPr>
          <w:fldChar w:fldCharType="end"/>
        </w:r>
      </w:hyperlink>
    </w:p>
    <w:p w14:paraId="731551D7" w14:textId="6A9E1045"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589" w:history="1">
        <w:r w:rsidR="003006BB" w:rsidRPr="00DE2606">
          <w:rPr>
            <w:rStyle w:val="Hyperlink"/>
            <w:noProof/>
          </w:rPr>
          <w:t>9</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ACTIONS IN SPECIAL SITUATIONS</w:t>
        </w:r>
        <w:r w:rsidR="003006BB">
          <w:rPr>
            <w:noProof/>
            <w:webHidden/>
          </w:rPr>
          <w:tab/>
        </w:r>
        <w:r w:rsidR="003006BB">
          <w:rPr>
            <w:noProof/>
            <w:webHidden/>
          </w:rPr>
          <w:fldChar w:fldCharType="begin"/>
        </w:r>
        <w:r w:rsidR="003006BB">
          <w:rPr>
            <w:noProof/>
            <w:webHidden/>
          </w:rPr>
          <w:instrText xml:space="preserve"> PAGEREF _Toc100339589 \h </w:instrText>
        </w:r>
        <w:r w:rsidR="003006BB">
          <w:rPr>
            <w:noProof/>
            <w:webHidden/>
          </w:rPr>
        </w:r>
        <w:r w:rsidR="003006BB">
          <w:rPr>
            <w:noProof/>
            <w:webHidden/>
          </w:rPr>
          <w:fldChar w:fldCharType="separate"/>
        </w:r>
        <w:r w:rsidR="003006BB">
          <w:rPr>
            <w:noProof/>
            <w:webHidden/>
          </w:rPr>
          <w:t>71</w:t>
        </w:r>
        <w:r w:rsidR="003006BB">
          <w:rPr>
            <w:noProof/>
            <w:webHidden/>
          </w:rPr>
          <w:fldChar w:fldCharType="end"/>
        </w:r>
      </w:hyperlink>
    </w:p>
    <w:p w14:paraId="13F1A310" w14:textId="4841B6D9"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90" w:history="1">
        <w:r w:rsidR="003006BB" w:rsidRPr="00DE2606">
          <w:rPr>
            <w:rStyle w:val="Hyperlink"/>
            <w:noProof/>
          </w:rPr>
          <w:t>9.1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Actions during a disruption</w:t>
        </w:r>
        <w:r w:rsidR="003006BB">
          <w:rPr>
            <w:noProof/>
            <w:webHidden/>
          </w:rPr>
          <w:tab/>
        </w:r>
        <w:r w:rsidR="003006BB">
          <w:rPr>
            <w:noProof/>
            <w:webHidden/>
          </w:rPr>
          <w:fldChar w:fldCharType="begin"/>
        </w:r>
        <w:r w:rsidR="003006BB">
          <w:rPr>
            <w:noProof/>
            <w:webHidden/>
          </w:rPr>
          <w:instrText xml:space="preserve"> PAGEREF _Toc100339590 \h </w:instrText>
        </w:r>
        <w:r w:rsidR="003006BB">
          <w:rPr>
            <w:noProof/>
            <w:webHidden/>
          </w:rPr>
        </w:r>
        <w:r w:rsidR="003006BB">
          <w:rPr>
            <w:noProof/>
            <w:webHidden/>
          </w:rPr>
          <w:fldChar w:fldCharType="separate"/>
        </w:r>
        <w:r w:rsidR="003006BB">
          <w:rPr>
            <w:noProof/>
            <w:webHidden/>
          </w:rPr>
          <w:t>71</w:t>
        </w:r>
        <w:r w:rsidR="003006BB">
          <w:rPr>
            <w:noProof/>
            <w:webHidden/>
          </w:rPr>
          <w:fldChar w:fldCharType="end"/>
        </w:r>
      </w:hyperlink>
    </w:p>
    <w:p w14:paraId="38095D54" w14:textId="0C4BD8B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91" w:history="1">
        <w:r w:rsidR="003006BB" w:rsidRPr="00DE2606">
          <w:rPr>
            <w:rStyle w:val="Hyperlink"/>
            <w:noProof/>
          </w:rPr>
          <w:t>9.2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Actions during a shutdown</w:t>
        </w:r>
        <w:r w:rsidR="003006BB">
          <w:rPr>
            <w:noProof/>
            <w:webHidden/>
          </w:rPr>
          <w:tab/>
        </w:r>
        <w:r w:rsidR="003006BB">
          <w:rPr>
            <w:noProof/>
            <w:webHidden/>
          </w:rPr>
          <w:fldChar w:fldCharType="begin"/>
        </w:r>
        <w:r w:rsidR="003006BB">
          <w:rPr>
            <w:noProof/>
            <w:webHidden/>
          </w:rPr>
          <w:instrText xml:space="preserve"> PAGEREF _Toc100339591 \h </w:instrText>
        </w:r>
        <w:r w:rsidR="003006BB">
          <w:rPr>
            <w:noProof/>
            <w:webHidden/>
          </w:rPr>
        </w:r>
        <w:r w:rsidR="003006BB">
          <w:rPr>
            <w:noProof/>
            <w:webHidden/>
          </w:rPr>
          <w:fldChar w:fldCharType="separate"/>
        </w:r>
        <w:r w:rsidR="003006BB">
          <w:rPr>
            <w:noProof/>
            <w:webHidden/>
          </w:rPr>
          <w:t>71</w:t>
        </w:r>
        <w:r w:rsidR="003006BB">
          <w:rPr>
            <w:noProof/>
            <w:webHidden/>
          </w:rPr>
          <w:fldChar w:fldCharType="end"/>
        </w:r>
      </w:hyperlink>
    </w:p>
    <w:p w14:paraId="5A4E220D" w14:textId="4219F8B6"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92" w:history="1">
        <w:r w:rsidR="003006BB" w:rsidRPr="00DE2606">
          <w:rPr>
            <w:rStyle w:val="Hyperlink"/>
            <w:noProof/>
          </w:rPr>
          <w:t>9.3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Actions during startup</w:t>
        </w:r>
        <w:r w:rsidR="003006BB">
          <w:rPr>
            <w:noProof/>
            <w:webHidden/>
          </w:rPr>
          <w:tab/>
        </w:r>
        <w:r w:rsidR="003006BB">
          <w:rPr>
            <w:noProof/>
            <w:webHidden/>
          </w:rPr>
          <w:fldChar w:fldCharType="begin"/>
        </w:r>
        <w:r w:rsidR="003006BB">
          <w:rPr>
            <w:noProof/>
            <w:webHidden/>
          </w:rPr>
          <w:instrText xml:space="preserve"> PAGEREF _Toc100339592 \h </w:instrText>
        </w:r>
        <w:r w:rsidR="003006BB">
          <w:rPr>
            <w:noProof/>
            <w:webHidden/>
          </w:rPr>
        </w:r>
        <w:r w:rsidR="003006BB">
          <w:rPr>
            <w:noProof/>
            <w:webHidden/>
          </w:rPr>
          <w:fldChar w:fldCharType="separate"/>
        </w:r>
        <w:r w:rsidR="003006BB">
          <w:rPr>
            <w:noProof/>
            <w:webHidden/>
          </w:rPr>
          <w:t>72</w:t>
        </w:r>
        <w:r w:rsidR="003006BB">
          <w:rPr>
            <w:noProof/>
            <w:webHidden/>
          </w:rPr>
          <w:fldChar w:fldCharType="end"/>
        </w:r>
      </w:hyperlink>
    </w:p>
    <w:p w14:paraId="027D31F4" w14:textId="6FC91609"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93" w:history="1">
        <w:r w:rsidR="003006BB" w:rsidRPr="00DE2606">
          <w:rPr>
            <w:rStyle w:val="Hyperlink"/>
            <w:noProof/>
          </w:rPr>
          <w:t>9.4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Operations during shutdown</w:t>
        </w:r>
        <w:r w:rsidR="003006BB">
          <w:rPr>
            <w:noProof/>
            <w:webHidden/>
          </w:rPr>
          <w:tab/>
        </w:r>
        <w:r w:rsidR="003006BB">
          <w:rPr>
            <w:noProof/>
            <w:webHidden/>
          </w:rPr>
          <w:fldChar w:fldCharType="begin"/>
        </w:r>
        <w:r w:rsidR="003006BB">
          <w:rPr>
            <w:noProof/>
            <w:webHidden/>
          </w:rPr>
          <w:instrText xml:space="preserve"> PAGEREF _Toc100339593 \h </w:instrText>
        </w:r>
        <w:r w:rsidR="003006BB">
          <w:rPr>
            <w:noProof/>
            <w:webHidden/>
          </w:rPr>
        </w:r>
        <w:r w:rsidR="003006BB">
          <w:rPr>
            <w:noProof/>
            <w:webHidden/>
          </w:rPr>
          <w:fldChar w:fldCharType="separate"/>
        </w:r>
        <w:r w:rsidR="003006BB">
          <w:rPr>
            <w:noProof/>
            <w:webHidden/>
          </w:rPr>
          <w:t>72</w:t>
        </w:r>
        <w:r w:rsidR="003006BB">
          <w:rPr>
            <w:noProof/>
            <w:webHidden/>
          </w:rPr>
          <w:fldChar w:fldCharType="end"/>
        </w:r>
      </w:hyperlink>
    </w:p>
    <w:p w14:paraId="17F22054" w14:textId="2EB4ED19" w:rsidR="003006BB" w:rsidRDefault="0048123B">
      <w:pPr>
        <w:pStyle w:val="TOC3"/>
        <w:rPr>
          <w:rFonts w:asciiTheme="minorHAnsi" w:eastAsiaTheme="minorEastAsia" w:hAnsiTheme="minorHAnsi" w:cstheme="minorBidi"/>
          <w:smallCaps w:val="0"/>
          <w:noProof/>
          <w:sz w:val="22"/>
          <w:szCs w:val="22"/>
          <w:lang w:eastAsia="fi-FI"/>
        </w:rPr>
      </w:pPr>
      <w:hyperlink w:anchor="_Toc100339594" w:history="1">
        <w:r w:rsidR="003006BB" w:rsidRPr="00DE2606">
          <w:rPr>
            <w:rStyle w:val="Hyperlink"/>
            <w:noProof/>
            <w:lang w:val="en-US"/>
          </w:rPr>
          <w:t>9.4.1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Instructions for preparing the NCG system for shutdown or maintenance</w:t>
        </w:r>
        <w:r w:rsidR="003006BB">
          <w:rPr>
            <w:noProof/>
            <w:webHidden/>
          </w:rPr>
          <w:tab/>
        </w:r>
        <w:r w:rsidR="003006BB">
          <w:rPr>
            <w:noProof/>
            <w:webHidden/>
          </w:rPr>
          <w:fldChar w:fldCharType="begin"/>
        </w:r>
        <w:r w:rsidR="003006BB">
          <w:rPr>
            <w:noProof/>
            <w:webHidden/>
          </w:rPr>
          <w:instrText xml:space="preserve"> PAGEREF _Toc100339594 \h </w:instrText>
        </w:r>
        <w:r w:rsidR="003006BB">
          <w:rPr>
            <w:noProof/>
            <w:webHidden/>
          </w:rPr>
        </w:r>
        <w:r w:rsidR="003006BB">
          <w:rPr>
            <w:noProof/>
            <w:webHidden/>
          </w:rPr>
          <w:fldChar w:fldCharType="separate"/>
        </w:r>
        <w:r w:rsidR="003006BB">
          <w:rPr>
            <w:noProof/>
            <w:webHidden/>
          </w:rPr>
          <w:t>73</w:t>
        </w:r>
        <w:r w:rsidR="003006BB">
          <w:rPr>
            <w:noProof/>
            <w:webHidden/>
          </w:rPr>
          <w:fldChar w:fldCharType="end"/>
        </w:r>
      </w:hyperlink>
    </w:p>
    <w:p w14:paraId="3ECF0352" w14:textId="388357EF" w:rsidR="003006BB" w:rsidRDefault="0048123B">
      <w:pPr>
        <w:pStyle w:val="TOC3"/>
        <w:rPr>
          <w:rFonts w:asciiTheme="minorHAnsi" w:eastAsiaTheme="minorEastAsia" w:hAnsiTheme="minorHAnsi" w:cstheme="minorBidi"/>
          <w:smallCaps w:val="0"/>
          <w:noProof/>
          <w:sz w:val="22"/>
          <w:szCs w:val="22"/>
          <w:lang w:eastAsia="fi-FI"/>
        </w:rPr>
      </w:pPr>
      <w:hyperlink w:anchor="_Toc100339595" w:history="1">
        <w:r w:rsidR="003006BB" w:rsidRPr="00DE2606">
          <w:rPr>
            <w:rStyle w:val="Hyperlink"/>
            <w:noProof/>
            <w:lang w:val="en-US"/>
          </w:rPr>
          <w:t>9.4.2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Instructions for maintenance work during shutdown</w:t>
        </w:r>
        <w:r w:rsidR="003006BB">
          <w:rPr>
            <w:noProof/>
            <w:webHidden/>
          </w:rPr>
          <w:tab/>
        </w:r>
        <w:r w:rsidR="003006BB">
          <w:rPr>
            <w:noProof/>
            <w:webHidden/>
          </w:rPr>
          <w:fldChar w:fldCharType="begin"/>
        </w:r>
        <w:r w:rsidR="003006BB">
          <w:rPr>
            <w:noProof/>
            <w:webHidden/>
          </w:rPr>
          <w:instrText xml:space="preserve"> PAGEREF _Toc100339595 \h </w:instrText>
        </w:r>
        <w:r w:rsidR="003006BB">
          <w:rPr>
            <w:noProof/>
            <w:webHidden/>
          </w:rPr>
        </w:r>
        <w:r w:rsidR="003006BB">
          <w:rPr>
            <w:noProof/>
            <w:webHidden/>
          </w:rPr>
          <w:fldChar w:fldCharType="separate"/>
        </w:r>
        <w:r w:rsidR="003006BB">
          <w:rPr>
            <w:noProof/>
            <w:webHidden/>
          </w:rPr>
          <w:t>73</w:t>
        </w:r>
        <w:r w:rsidR="003006BB">
          <w:rPr>
            <w:noProof/>
            <w:webHidden/>
          </w:rPr>
          <w:fldChar w:fldCharType="end"/>
        </w:r>
      </w:hyperlink>
    </w:p>
    <w:p w14:paraId="26BF323D" w14:textId="730AE684"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596" w:history="1">
        <w:r w:rsidR="003006BB" w:rsidRPr="00DE2606">
          <w:rPr>
            <w:rStyle w:val="Hyperlink"/>
            <w:noProof/>
            <w:lang w:val="en-US"/>
          </w:rPr>
          <w:t>10</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MATTERS TO CONSIDER IN THE DESIGN OF NCG LINES</w:t>
        </w:r>
        <w:r w:rsidR="003006BB">
          <w:rPr>
            <w:noProof/>
            <w:webHidden/>
          </w:rPr>
          <w:tab/>
        </w:r>
        <w:r w:rsidR="003006BB">
          <w:rPr>
            <w:noProof/>
            <w:webHidden/>
          </w:rPr>
          <w:fldChar w:fldCharType="begin"/>
        </w:r>
        <w:r w:rsidR="003006BB">
          <w:rPr>
            <w:noProof/>
            <w:webHidden/>
          </w:rPr>
          <w:instrText xml:space="preserve"> PAGEREF _Toc100339596 \h </w:instrText>
        </w:r>
        <w:r w:rsidR="003006BB">
          <w:rPr>
            <w:noProof/>
            <w:webHidden/>
          </w:rPr>
        </w:r>
        <w:r w:rsidR="003006BB">
          <w:rPr>
            <w:noProof/>
            <w:webHidden/>
          </w:rPr>
          <w:fldChar w:fldCharType="separate"/>
        </w:r>
        <w:r w:rsidR="003006BB">
          <w:rPr>
            <w:noProof/>
            <w:webHidden/>
          </w:rPr>
          <w:t>74</w:t>
        </w:r>
        <w:r w:rsidR="003006BB">
          <w:rPr>
            <w:noProof/>
            <w:webHidden/>
          </w:rPr>
          <w:fldChar w:fldCharType="end"/>
        </w:r>
      </w:hyperlink>
    </w:p>
    <w:p w14:paraId="0FF712A6" w14:textId="42FD9FA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97" w:history="1">
        <w:r w:rsidR="003006BB" w:rsidRPr="00DE2606">
          <w:rPr>
            <w:rStyle w:val="Hyperlink"/>
            <w:noProof/>
          </w:rPr>
          <w:t>10.1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Classification</w:t>
        </w:r>
        <w:r w:rsidR="003006BB">
          <w:rPr>
            <w:noProof/>
            <w:webHidden/>
          </w:rPr>
          <w:tab/>
        </w:r>
        <w:r w:rsidR="003006BB">
          <w:rPr>
            <w:noProof/>
            <w:webHidden/>
          </w:rPr>
          <w:fldChar w:fldCharType="begin"/>
        </w:r>
        <w:r w:rsidR="003006BB">
          <w:rPr>
            <w:noProof/>
            <w:webHidden/>
          </w:rPr>
          <w:instrText xml:space="preserve"> PAGEREF _Toc100339597 \h </w:instrText>
        </w:r>
        <w:r w:rsidR="003006BB">
          <w:rPr>
            <w:noProof/>
            <w:webHidden/>
          </w:rPr>
        </w:r>
        <w:r w:rsidR="003006BB">
          <w:rPr>
            <w:noProof/>
            <w:webHidden/>
          </w:rPr>
          <w:fldChar w:fldCharType="separate"/>
        </w:r>
        <w:r w:rsidR="003006BB">
          <w:rPr>
            <w:noProof/>
            <w:webHidden/>
          </w:rPr>
          <w:t>74</w:t>
        </w:r>
        <w:r w:rsidR="003006BB">
          <w:rPr>
            <w:noProof/>
            <w:webHidden/>
          </w:rPr>
          <w:fldChar w:fldCharType="end"/>
        </w:r>
      </w:hyperlink>
    </w:p>
    <w:p w14:paraId="14931E88" w14:textId="237CCA3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98" w:history="1">
        <w:r w:rsidR="003006BB" w:rsidRPr="00DE2606">
          <w:rPr>
            <w:rStyle w:val="Hyperlink"/>
            <w:noProof/>
          </w:rPr>
          <w:t>10.2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Signs</w:t>
        </w:r>
        <w:r w:rsidR="003006BB">
          <w:rPr>
            <w:noProof/>
            <w:webHidden/>
          </w:rPr>
          <w:tab/>
        </w:r>
        <w:r w:rsidR="003006BB">
          <w:rPr>
            <w:noProof/>
            <w:webHidden/>
          </w:rPr>
          <w:fldChar w:fldCharType="begin"/>
        </w:r>
        <w:r w:rsidR="003006BB">
          <w:rPr>
            <w:noProof/>
            <w:webHidden/>
          </w:rPr>
          <w:instrText xml:space="preserve"> PAGEREF _Toc100339598 \h </w:instrText>
        </w:r>
        <w:r w:rsidR="003006BB">
          <w:rPr>
            <w:noProof/>
            <w:webHidden/>
          </w:rPr>
        </w:r>
        <w:r w:rsidR="003006BB">
          <w:rPr>
            <w:noProof/>
            <w:webHidden/>
          </w:rPr>
          <w:fldChar w:fldCharType="separate"/>
        </w:r>
        <w:r w:rsidR="003006BB">
          <w:rPr>
            <w:noProof/>
            <w:webHidden/>
          </w:rPr>
          <w:t>75</w:t>
        </w:r>
        <w:r w:rsidR="003006BB">
          <w:rPr>
            <w:noProof/>
            <w:webHidden/>
          </w:rPr>
          <w:fldChar w:fldCharType="end"/>
        </w:r>
      </w:hyperlink>
    </w:p>
    <w:p w14:paraId="6B071208" w14:textId="3391A4EA"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599" w:history="1">
        <w:r w:rsidR="003006BB" w:rsidRPr="00DE2606">
          <w:rPr>
            <w:rStyle w:val="Hyperlink"/>
            <w:noProof/>
          </w:rPr>
          <w:t>10.3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Condensate removal</w:t>
        </w:r>
        <w:r w:rsidR="003006BB">
          <w:rPr>
            <w:noProof/>
            <w:webHidden/>
          </w:rPr>
          <w:tab/>
        </w:r>
        <w:r w:rsidR="003006BB">
          <w:rPr>
            <w:noProof/>
            <w:webHidden/>
          </w:rPr>
          <w:fldChar w:fldCharType="begin"/>
        </w:r>
        <w:r w:rsidR="003006BB">
          <w:rPr>
            <w:noProof/>
            <w:webHidden/>
          </w:rPr>
          <w:instrText xml:space="preserve"> PAGEREF _Toc100339599 \h </w:instrText>
        </w:r>
        <w:r w:rsidR="003006BB">
          <w:rPr>
            <w:noProof/>
            <w:webHidden/>
          </w:rPr>
        </w:r>
        <w:r w:rsidR="003006BB">
          <w:rPr>
            <w:noProof/>
            <w:webHidden/>
          </w:rPr>
          <w:fldChar w:fldCharType="separate"/>
        </w:r>
        <w:r w:rsidR="003006BB">
          <w:rPr>
            <w:noProof/>
            <w:webHidden/>
          </w:rPr>
          <w:t>75</w:t>
        </w:r>
        <w:r w:rsidR="003006BB">
          <w:rPr>
            <w:noProof/>
            <w:webHidden/>
          </w:rPr>
          <w:fldChar w:fldCharType="end"/>
        </w:r>
      </w:hyperlink>
    </w:p>
    <w:p w14:paraId="094BB9D1" w14:textId="0FB217EA"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0" w:history="1">
        <w:r w:rsidR="003006BB" w:rsidRPr="00DE2606">
          <w:rPr>
            <w:rStyle w:val="Hyperlink"/>
            <w:noProof/>
          </w:rPr>
          <w:t>10.4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Materials for channels and pipelines</w:t>
        </w:r>
        <w:r w:rsidR="003006BB">
          <w:rPr>
            <w:noProof/>
            <w:webHidden/>
          </w:rPr>
          <w:tab/>
        </w:r>
        <w:r w:rsidR="003006BB">
          <w:rPr>
            <w:noProof/>
            <w:webHidden/>
          </w:rPr>
          <w:fldChar w:fldCharType="begin"/>
        </w:r>
        <w:r w:rsidR="003006BB">
          <w:rPr>
            <w:noProof/>
            <w:webHidden/>
          </w:rPr>
          <w:instrText xml:space="preserve"> PAGEREF _Toc100339600 \h </w:instrText>
        </w:r>
        <w:r w:rsidR="003006BB">
          <w:rPr>
            <w:noProof/>
            <w:webHidden/>
          </w:rPr>
        </w:r>
        <w:r w:rsidR="003006BB">
          <w:rPr>
            <w:noProof/>
            <w:webHidden/>
          </w:rPr>
          <w:fldChar w:fldCharType="separate"/>
        </w:r>
        <w:r w:rsidR="003006BB">
          <w:rPr>
            <w:noProof/>
            <w:webHidden/>
          </w:rPr>
          <w:t>75</w:t>
        </w:r>
        <w:r w:rsidR="003006BB">
          <w:rPr>
            <w:noProof/>
            <w:webHidden/>
          </w:rPr>
          <w:fldChar w:fldCharType="end"/>
        </w:r>
      </w:hyperlink>
    </w:p>
    <w:p w14:paraId="3924329C" w14:textId="4FB0BE0E"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1" w:history="1">
        <w:r w:rsidR="003006BB" w:rsidRPr="00DE2606">
          <w:rPr>
            <w:rStyle w:val="Hyperlink"/>
            <w:noProof/>
            <w:lang w:val="en-US"/>
          </w:rPr>
          <w:t>10.5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Insulation of pipes, channels and devices</w:t>
        </w:r>
        <w:r w:rsidR="003006BB">
          <w:rPr>
            <w:noProof/>
            <w:webHidden/>
          </w:rPr>
          <w:tab/>
        </w:r>
        <w:r w:rsidR="003006BB">
          <w:rPr>
            <w:noProof/>
            <w:webHidden/>
          </w:rPr>
          <w:fldChar w:fldCharType="begin"/>
        </w:r>
        <w:r w:rsidR="003006BB">
          <w:rPr>
            <w:noProof/>
            <w:webHidden/>
          </w:rPr>
          <w:instrText xml:space="preserve"> PAGEREF _Toc100339601 \h </w:instrText>
        </w:r>
        <w:r w:rsidR="003006BB">
          <w:rPr>
            <w:noProof/>
            <w:webHidden/>
          </w:rPr>
        </w:r>
        <w:r w:rsidR="003006BB">
          <w:rPr>
            <w:noProof/>
            <w:webHidden/>
          </w:rPr>
          <w:fldChar w:fldCharType="separate"/>
        </w:r>
        <w:r w:rsidR="003006BB">
          <w:rPr>
            <w:noProof/>
            <w:webHidden/>
          </w:rPr>
          <w:t>76</w:t>
        </w:r>
        <w:r w:rsidR="003006BB">
          <w:rPr>
            <w:noProof/>
            <w:webHidden/>
          </w:rPr>
          <w:fldChar w:fldCharType="end"/>
        </w:r>
      </w:hyperlink>
    </w:p>
    <w:p w14:paraId="3CB6608A" w14:textId="36B785FD"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2" w:history="1">
        <w:r w:rsidR="003006BB" w:rsidRPr="00DE2606">
          <w:rPr>
            <w:rStyle w:val="Hyperlink"/>
            <w:noProof/>
          </w:rPr>
          <w:t>10.6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Slopes in pipes and channels</w:t>
        </w:r>
        <w:r w:rsidR="003006BB">
          <w:rPr>
            <w:noProof/>
            <w:webHidden/>
          </w:rPr>
          <w:tab/>
        </w:r>
        <w:r w:rsidR="003006BB">
          <w:rPr>
            <w:noProof/>
            <w:webHidden/>
          </w:rPr>
          <w:fldChar w:fldCharType="begin"/>
        </w:r>
        <w:r w:rsidR="003006BB">
          <w:rPr>
            <w:noProof/>
            <w:webHidden/>
          </w:rPr>
          <w:instrText xml:space="preserve"> PAGEREF _Toc100339602 \h </w:instrText>
        </w:r>
        <w:r w:rsidR="003006BB">
          <w:rPr>
            <w:noProof/>
            <w:webHidden/>
          </w:rPr>
        </w:r>
        <w:r w:rsidR="003006BB">
          <w:rPr>
            <w:noProof/>
            <w:webHidden/>
          </w:rPr>
          <w:fldChar w:fldCharType="separate"/>
        </w:r>
        <w:r w:rsidR="003006BB">
          <w:rPr>
            <w:noProof/>
            <w:webHidden/>
          </w:rPr>
          <w:t>76</w:t>
        </w:r>
        <w:r w:rsidR="003006BB">
          <w:rPr>
            <w:noProof/>
            <w:webHidden/>
          </w:rPr>
          <w:fldChar w:fldCharType="end"/>
        </w:r>
      </w:hyperlink>
    </w:p>
    <w:p w14:paraId="3BA26E1E" w14:textId="36C1624B"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3" w:history="1">
        <w:r w:rsidR="003006BB" w:rsidRPr="00DE2606">
          <w:rPr>
            <w:rStyle w:val="Hyperlink"/>
            <w:noProof/>
          </w:rPr>
          <w:t>10.7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Valves and dampers</w:t>
        </w:r>
        <w:r w:rsidR="003006BB">
          <w:rPr>
            <w:noProof/>
            <w:webHidden/>
          </w:rPr>
          <w:tab/>
        </w:r>
        <w:r w:rsidR="003006BB">
          <w:rPr>
            <w:noProof/>
            <w:webHidden/>
          </w:rPr>
          <w:fldChar w:fldCharType="begin"/>
        </w:r>
        <w:r w:rsidR="003006BB">
          <w:rPr>
            <w:noProof/>
            <w:webHidden/>
          </w:rPr>
          <w:instrText xml:space="preserve"> PAGEREF _Toc100339603 \h </w:instrText>
        </w:r>
        <w:r w:rsidR="003006BB">
          <w:rPr>
            <w:noProof/>
            <w:webHidden/>
          </w:rPr>
        </w:r>
        <w:r w:rsidR="003006BB">
          <w:rPr>
            <w:noProof/>
            <w:webHidden/>
          </w:rPr>
          <w:fldChar w:fldCharType="separate"/>
        </w:r>
        <w:r w:rsidR="003006BB">
          <w:rPr>
            <w:noProof/>
            <w:webHidden/>
          </w:rPr>
          <w:t>76</w:t>
        </w:r>
        <w:r w:rsidR="003006BB">
          <w:rPr>
            <w:noProof/>
            <w:webHidden/>
          </w:rPr>
          <w:fldChar w:fldCharType="end"/>
        </w:r>
      </w:hyperlink>
    </w:p>
    <w:p w14:paraId="61674286" w14:textId="31A317E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4" w:history="1">
        <w:r w:rsidR="003006BB" w:rsidRPr="00DE2606">
          <w:rPr>
            <w:rStyle w:val="Hyperlink"/>
            <w:noProof/>
          </w:rPr>
          <w:t>10.8</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Flanges and aggregates</w:t>
        </w:r>
        <w:r w:rsidR="003006BB">
          <w:rPr>
            <w:noProof/>
            <w:webHidden/>
          </w:rPr>
          <w:tab/>
        </w:r>
        <w:r w:rsidR="003006BB">
          <w:rPr>
            <w:noProof/>
            <w:webHidden/>
          </w:rPr>
          <w:fldChar w:fldCharType="begin"/>
        </w:r>
        <w:r w:rsidR="003006BB">
          <w:rPr>
            <w:noProof/>
            <w:webHidden/>
          </w:rPr>
          <w:instrText xml:space="preserve"> PAGEREF _Toc100339604 \h </w:instrText>
        </w:r>
        <w:r w:rsidR="003006BB">
          <w:rPr>
            <w:noProof/>
            <w:webHidden/>
          </w:rPr>
        </w:r>
        <w:r w:rsidR="003006BB">
          <w:rPr>
            <w:noProof/>
            <w:webHidden/>
          </w:rPr>
          <w:fldChar w:fldCharType="separate"/>
        </w:r>
        <w:r w:rsidR="003006BB">
          <w:rPr>
            <w:noProof/>
            <w:webHidden/>
          </w:rPr>
          <w:t>77</w:t>
        </w:r>
        <w:r w:rsidR="003006BB">
          <w:rPr>
            <w:noProof/>
            <w:webHidden/>
          </w:rPr>
          <w:fldChar w:fldCharType="end"/>
        </w:r>
      </w:hyperlink>
    </w:p>
    <w:p w14:paraId="516FEF69" w14:textId="0D1C036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5" w:history="1">
        <w:r w:rsidR="003006BB" w:rsidRPr="00DE2606">
          <w:rPr>
            <w:rStyle w:val="Hyperlink"/>
            <w:noProof/>
          </w:rPr>
          <w:t>10.9</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Fans</w:t>
        </w:r>
        <w:r w:rsidR="003006BB">
          <w:rPr>
            <w:noProof/>
            <w:webHidden/>
          </w:rPr>
          <w:tab/>
        </w:r>
        <w:r w:rsidR="003006BB">
          <w:rPr>
            <w:noProof/>
            <w:webHidden/>
          </w:rPr>
          <w:fldChar w:fldCharType="begin"/>
        </w:r>
        <w:r w:rsidR="003006BB">
          <w:rPr>
            <w:noProof/>
            <w:webHidden/>
          </w:rPr>
          <w:instrText xml:space="preserve"> PAGEREF _Toc100339605 \h </w:instrText>
        </w:r>
        <w:r w:rsidR="003006BB">
          <w:rPr>
            <w:noProof/>
            <w:webHidden/>
          </w:rPr>
        </w:r>
        <w:r w:rsidR="003006BB">
          <w:rPr>
            <w:noProof/>
            <w:webHidden/>
          </w:rPr>
          <w:fldChar w:fldCharType="separate"/>
        </w:r>
        <w:r w:rsidR="003006BB">
          <w:rPr>
            <w:noProof/>
            <w:webHidden/>
          </w:rPr>
          <w:t>77</w:t>
        </w:r>
        <w:r w:rsidR="003006BB">
          <w:rPr>
            <w:noProof/>
            <w:webHidden/>
          </w:rPr>
          <w:fldChar w:fldCharType="end"/>
        </w:r>
      </w:hyperlink>
    </w:p>
    <w:p w14:paraId="4E407C17" w14:textId="386070A6"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6" w:history="1">
        <w:r w:rsidR="003006BB" w:rsidRPr="00DE2606">
          <w:rPr>
            <w:rStyle w:val="Hyperlink"/>
            <w:noProof/>
          </w:rPr>
          <w:t>10.10</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Ejectors and liquid mechanical compressor</w:t>
        </w:r>
        <w:r w:rsidR="003006BB">
          <w:rPr>
            <w:noProof/>
            <w:webHidden/>
          </w:rPr>
          <w:tab/>
        </w:r>
        <w:r w:rsidR="003006BB">
          <w:rPr>
            <w:noProof/>
            <w:webHidden/>
          </w:rPr>
          <w:fldChar w:fldCharType="begin"/>
        </w:r>
        <w:r w:rsidR="003006BB">
          <w:rPr>
            <w:noProof/>
            <w:webHidden/>
          </w:rPr>
          <w:instrText xml:space="preserve"> PAGEREF _Toc100339606 \h </w:instrText>
        </w:r>
        <w:r w:rsidR="003006BB">
          <w:rPr>
            <w:noProof/>
            <w:webHidden/>
          </w:rPr>
        </w:r>
        <w:r w:rsidR="003006BB">
          <w:rPr>
            <w:noProof/>
            <w:webHidden/>
          </w:rPr>
          <w:fldChar w:fldCharType="separate"/>
        </w:r>
        <w:r w:rsidR="003006BB">
          <w:rPr>
            <w:noProof/>
            <w:webHidden/>
          </w:rPr>
          <w:t>77</w:t>
        </w:r>
        <w:r w:rsidR="003006BB">
          <w:rPr>
            <w:noProof/>
            <w:webHidden/>
          </w:rPr>
          <w:fldChar w:fldCharType="end"/>
        </w:r>
      </w:hyperlink>
    </w:p>
    <w:p w14:paraId="1AE55C3E" w14:textId="4B99A90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7" w:history="1">
        <w:r w:rsidR="003006BB" w:rsidRPr="00DE2606">
          <w:rPr>
            <w:rStyle w:val="Hyperlink"/>
            <w:noProof/>
          </w:rPr>
          <w:t>10.11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Alkaline scrubber in the channels</w:t>
        </w:r>
        <w:r w:rsidR="003006BB">
          <w:rPr>
            <w:noProof/>
            <w:webHidden/>
          </w:rPr>
          <w:tab/>
        </w:r>
        <w:r w:rsidR="003006BB">
          <w:rPr>
            <w:noProof/>
            <w:webHidden/>
          </w:rPr>
          <w:fldChar w:fldCharType="begin"/>
        </w:r>
        <w:r w:rsidR="003006BB">
          <w:rPr>
            <w:noProof/>
            <w:webHidden/>
          </w:rPr>
          <w:instrText xml:space="preserve"> PAGEREF _Toc100339607 \h </w:instrText>
        </w:r>
        <w:r w:rsidR="003006BB">
          <w:rPr>
            <w:noProof/>
            <w:webHidden/>
          </w:rPr>
        </w:r>
        <w:r w:rsidR="003006BB">
          <w:rPr>
            <w:noProof/>
            <w:webHidden/>
          </w:rPr>
          <w:fldChar w:fldCharType="separate"/>
        </w:r>
        <w:r w:rsidR="003006BB">
          <w:rPr>
            <w:noProof/>
            <w:webHidden/>
          </w:rPr>
          <w:t>78</w:t>
        </w:r>
        <w:r w:rsidR="003006BB">
          <w:rPr>
            <w:noProof/>
            <w:webHidden/>
          </w:rPr>
          <w:fldChar w:fldCharType="end"/>
        </w:r>
      </w:hyperlink>
    </w:p>
    <w:p w14:paraId="6C1080DA" w14:textId="7BA9F56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8" w:history="1">
        <w:r w:rsidR="003006BB" w:rsidRPr="00DE2606">
          <w:rPr>
            <w:rStyle w:val="Hyperlink"/>
            <w:noProof/>
          </w:rPr>
          <w:t>10.12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Dimensioning of channels and pipelines</w:t>
        </w:r>
        <w:r w:rsidR="003006BB">
          <w:rPr>
            <w:noProof/>
            <w:webHidden/>
          </w:rPr>
          <w:tab/>
        </w:r>
        <w:r w:rsidR="003006BB">
          <w:rPr>
            <w:noProof/>
            <w:webHidden/>
          </w:rPr>
          <w:fldChar w:fldCharType="begin"/>
        </w:r>
        <w:r w:rsidR="003006BB">
          <w:rPr>
            <w:noProof/>
            <w:webHidden/>
          </w:rPr>
          <w:instrText xml:space="preserve"> PAGEREF _Toc100339608 \h </w:instrText>
        </w:r>
        <w:r w:rsidR="003006BB">
          <w:rPr>
            <w:noProof/>
            <w:webHidden/>
          </w:rPr>
        </w:r>
        <w:r w:rsidR="003006BB">
          <w:rPr>
            <w:noProof/>
            <w:webHidden/>
          </w:rPr>
          <w:fldChar w:fldCharType="separate"/>
        </w:r>
        <w:r w:rsidR="003006BB">
          <w:rPr>
            <w:noProof/>
            <w:webHidden/>
          </w:rPr>
          <w:t>78</w:t>
        </w:r>
        <w:r w:rsidR="003006BB">
          <w:rPr>
            <w:noProof/>
            <w:webHidden/>
          </w:rPr>
          <w:fldChar w:fldCharType="end"/>
        </w:r>
      </w:hyperlink>
    </w:p>
    <w:p w14:paraId="502C0C3A" w14:textId="36826CBA"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09" w:history="1">
        <w:r w:rsidR="003006BB" w:rsidRPr="00DE2606">
          <w:rPr>
            <w:rStyle w:val="Hyperlink"/>
            <w:noProof/>
          </w:rPr>
          <w:t>10.13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Flame arrester placement</w:t>
        </w:r>
        <w:r w:rsidR="003006BB">
          <w:rPr>
            <w:noProof/>
            <w:webHidden/>
          </w:rPr>
          <w:tab/>
        </w:r>
        <w:r w:rsidR="003006BB">
          <w:rPr>
            <w:noProof/>
            <w:webHidden/>
          </w:rPr>
          <w:fldChar w:fldCharType="begin"/>
        </w:r>
        <w:r w:rsidR="003006BB">
          <w:rPr>
            <w:noProof/>
            <w:webHidden/>
          </w:rPr>
          <w:instrText xml:space="preserve"> PAGEREF _Toc100339609 \h </w:instrText>
        </w:r>
        <w:r w:rsidR="003006BB">
          <w:rPr>
            <w:noProof/>
            <w:webHidden/>
          </w:rPr>
        </w:r>
        <w:r w:rsidR="003006BB">
          <w:rPr>
            <w:noProof/>
            <w:webHidden/>
          </w:rPr>
          <w:fldChar w:fldCharType="separate"/>
        </w:r>
        <w:r w:rsidR="003006BB">
          <w:rPr>
            <w:noProof/>
            <w:webHidden/>
          </w:rPr>
          <w:t>79</w:t>
        </w:r>
        <w:r w:rsidR="003006BB">
          <w:rPr>
            <w:noProof/>
            <w:webHidden/>
          </w:rPr>
          <w:fldChar w:fldCharType="end"/>
        </w:r>
      </w:hyperlink>
    </w:p>
    <w:p w14:paraId="44DDEF9A" w14:textId="55435A16"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10" w:history="1">
        <w:r w:rsidR="003006BB" w:rsidRPr="00DE2606">
          <w:rPr>
            <w:rStyle w:val="Hyperlink"/>
            <w:noProof/>
            <w:lang w:val="en-US"/>
          </w:rPr>
          <w:t>10.14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Placement of explosion and bursting discs</w:t>
        </w:r>
        <w:r w:rsidR="003006BB">
          <w:rPr>
            <w:noProof/>
            <w:webHidden/>
          </w:rPr>
          <w:tab/>
        </w:r>
        <w:r w:rsidR="003006BB">
          <w:rPr>
            <w:noProof/>
            <w:webHidden/>
          </w:rPr>
          <w:fldChar w:fldCharType="begin"/>
        </w:r>
        <w:r w:rsidR="003006BB">
          <w:rPr>
            <w:noProof/>
            <w:webHidden/>
          </w:rPr>
          <w:instrText xml:space="preserve"> PAGEREF _Toc100339610 \h </w:instrText>
        </w:r>
        <w:r w:rsidR="003006BB">
          <w:rPr>
            <w:noProof/>
            <w:webHidden/>
          </w:rPr>
        </w:r>
        <w:r w:rsidR="003006BB">
          <w:rPr>
            <w:noProof/>
            <w:webHidden/>
          </w:rPr>
          <w:fldChar w:fldCharType="separate"/>
        </w:r>
        <w:r w:rsidR="003006BB">
          <w:rPr>
            <w:noProof/>
            <w:webHidden/>
          </w:rPr>
          <w:t>79</w:t>
        </w:r>
        <w:r w:rsidR="003006BB">
          <w:rPr>
            <w:noProof/>
            <w:webHidden/>
          </w:rPr>
          <w:fldChar w:fldCharType="end"/>
        </w:r>
      </w:hyperlink>
    </w:p>
    <w:p w14:paraId="113DBB51" w14:textId="625223A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11" w:history="1">
        <w:r w:rsidR="003006BB" w:rsidRPr="00DE2606">
          <w:rPr>
            <w:rStyle w:val="Hyperlink"/>
            <w:noProof/>
          </w:rPr>
          <w:t>10.15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Bypass placement</w:t>
        </w:r>
        <w:r w:rsidR="003006BB">
          <w:rPr>
            <w:noProof/>
            <w:webHidden/>
          </w:rPr>
          <w:tab/>
        </w:r>
        <w:r w:rsidR="003006BB">
          <w:rPr>
            <w:noProof/>
            <w:webHidden/>
          </w:rPr>
          <w:fldChar w:fldCharType="begin"/>
        </w:r>
        <w:r w:rsidR="003006BB">
          <w:rPr>
            <w:noProof/>
            <w:webHidden/>
          </w:rPr>
          <w:instrText xml:space="preserve"> PAGEREF _Toc100339611 \h </w:instrText>
        </w:r>
        <w:r w:rsidR="003006BB">
          <w:rPr>
            <w:noProof/>
            <w:webHidden/>
          </w:rPr>
        </w:r>
        <w:r w:rsidR="003006BB">
          <w:rPr>
            <w:noProof/>
            <w:webHidden/>
          </w:rPr>
          <w:fldChar w:fldCharType="separate"/>
        </w:r>
        <w:r w:rsidR="003006BB">
          <w:rPr>
            <w:noProof/>
            <w:webHidden/>
          </w:rPr>
          <w:t>79</w:t>
        </w:r>
        <w:r w:rsidR="003006BB">
          <w:rPr>
            <w:noProof/>
            <w:webHidden/>
          </w:rPr>
          <w:fldChar w:fldCharType="end"/>
        </w:r>
      </w:hyperlink>
    </w:p>
    <w:p w14:paraId="0847DA23" w14:textId="5A5D3884"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12" w:history="1">
        <w:r w:rsidR="003006BB" w:rsidRPr="00DE2606">
          <w:rPr>
            <w:rStyle w:val="Hyperlink"/>
            <w:noProof/>
          </w:rPr>
          <w:t>10.16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Facility classifications</w:t>
        </w:r>
        <w:r w:rsidR="003006BB">
          <w:rPr>
            <w:noProof/>
            <w:webHidden/>
          </w:rPr>
          <w:tab/>
        </w:r>
        <w:r w:rsidR="003006BB">
          <w:rPr>
            <w:noProof/>
            <w:webHidden/>
          </w:rPr>
          <w:fldChar w:fldCharType="begin"/>
        </w:r>
        <w:r w:rsidR="003006BB">
          <w:rPr>
            <w:noProof/>
            <w:webHidden/>
          </w:rPr>
          <w:instrText xml:space="preserve"> PAGEREF _Toc100339612 \h </w:instrText>
        </w:r>
        <w:r w:rsidR="003006BB">
          <w:rPr>
            <w:noProof/>
            <w:webHidden/>
          </w:rPr>
        </w:r>
        <w:r w:rsidR="003006BB">
          <w:rPr>
            <w:noProof/>
            <w:webHidden/>
          </w:rPr>
          <w:fldChar w:fldCharType="separate"/>
        </w:r>
        <w:r w:rsidR="003006BB">
          <w:rPr>
            <w:noProof/>
            <w:webHidden/>
          </w:rPr>
          <w:t>80</w:t>
        </w:r>
        <w:r w:rsidR="003006BB">
          <w:rPr>
            <w:noProof/>
            <w:webHidden/>
          </w:rPr>
          <w:fldChar w:fldCharType="end"/>
        </w:r>
      </w:hyperlink>
    </w:p>
    <w:p w14:paraId="47881DAC" w14:textId="230E85F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13" w:history="1">
        <w:r w:rsidR="003006BB" w:rsidRPr="00DE2606">
          <w:rPr>
            <w:rStyle w:val="Hyperlink"/>
            <w:noProof/>
          </w:rPr>
          <w:t>10.17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Production permits</w:t>
        </w:r>
        <w:r w:rsidR="003006BB">
          <w:rPr>
            <w:noProof/>
            <w:webHidden/>
          </w:rPr>
          <w:tab/>
        </w:r>
        <w:r w:rsidR="003006BB">
          <w:rPr>
            <w:noProof/>
            <w:webHidden/>
          </w:rPr>
          <w:fldChar w:fldCharType="begin"/>
        </w:r>
        <w:r w:rsidR="003006BB">
          <w:rPr>
            <w:noProof/>
            <w:webHidden/>
          </w:rPr>
          <w:instrText xml:space="preserve"> PAGEREF _Toc100339613 \h </w:instrText>
        </w:r>
        <w:r w:rsidR="003006BB">
          <w:rPr>
            <w:noProof/>
            <w:webHidden/>
          </w:rPr>
        </w:r>
        <w:r w:rsidR="003006BB">
          <w:rPr>
            <w:noProof/>
            <w:webHidden/>
          </w:rPr>
          <w:fldChar w:fldCharType="separate"/>
        </w:r>
        <w:r w:rsidR="003006BB">
          <w:rPr>
            <w:noProof/>
            <w:webHidden/>
          </w:rPr>
          <w:t>80</w:t>
        </w:r>
        <w:r w:rsidR="003006BB">
          <w:rPr>
            <w:noProof/>
            <w:webHidden/>
          </w:rPr>
          <w:fldChar w:fldCharType="end"/>
        </w:r>
      </w:hyperlink>
    </w:p>
    <w:p w14:paraId="4BE728B9" w14:textId="164FAEA8"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614" w:history="1">
        <w:r w:rsidR="003006BB" w:rsidRPr="00DE2606">
          <w:rPr>
            <w:rStyle w:val="Hyperlink"/>
            <w:noProof/>
          </w:rPr>
          <w:t>11</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OTHER BURNING LOCATIONS AND COOPERATION</w:t>
        </w:r>
        <w:r w:rsidR="003006BB">
          <w:rPr>
            <w:noProof/>
            <w:webHidden/>
          </w:rPr>
          <w:tab/>
        </w:r>
        <w:r w:rsidR="003006BB">
          <w:rPr>
            <w:noProof/>
            <w:webHidden/>
          </w:rPr>
          <w:fldChar w:fldCharType="begin"/>
        </w:r>
        <w:r w:rsidR="003006BB">
          <w:rPr>
            <w:noProof/>
            <w:webHidden/>
          </w:rPr>
          <w:instrText xml:space="preserve"> PAGEREF _Toc100339614 \h </w:instrText>
        </w:r>
        <w:r w:rsidR="003006BB">
          <w:rPr>
            <w:noProof/>
            <w:webHidden/>
          </w:rPr>
        </w:r>
        <w:r w:rsidR="003006BB">
          <w:rPr>
            <w:noProof/>
            <w:webHidden/>
          </w:rPr>
          <w:fldChar w:fldCharType="separate"/>
        </w:r>
        <w:r w:rsidR="003006BB">
          <w:rPr>
            <w:noProof/>
            <w:webHidden/>
          </w:rPr>
          <w:t>82</w:t>
        </w:r>
        <w:r w:rsidR="003006BB">
          <w:rPr>
            <w:noProof/>
            <w:webHidden/>
          </w:rPr>
          <w:fldChar w:fldCharType="end"/>
        </w:r>
      </w:hyperlink>
    </w:p>
    <w:p w14:paraId="7E1227DB" w14:textId="5340B50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15" w:history="1">
        <w:r w:rsidR="003006BB" w:rsidRPr="00DE2606">
          <w:rPr>
            <w:rStyle w:val="Hyperlink"/>
            <w:noProof/>
          </w:rPr>
          <w:t>11.1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Secondary burning locations</w:t>
        </w:r>
        <w:r w:rsidR="003006BB">
          <w:rPr>
            <w:noProof/>
            <w:webHidden/>
          </w:rPr>
          <w:tab/>
        </w:r>
        <w:r w:rsidR="003006BB">
          <w:rPr>
            <w:noProof/>
            <w:webHidden/>
          </w:rPr>
          <w:fldChar w:fldCharType="begin"/>
        </w:r>
        <w:r w:rsidR="003006BB">
          <w:rPr>
            <w:noProof/>
            <w:webHidden/>
          </w:rPr>
          <w:instrText xml:space="preserve"> PAGEREF _Toc100339615 \h </w:instrText>
        </w:r>
        <w:r w:rsidR="003006BB">
          <w:rPr>
            <w:noProof/>
            <w:webHidden/>
          </w:rPr>
        </w:r>
        <w:r w:rsidR="003006BB">
          <w:rPr>
            <w:noProof/>
            <w:webHidden/>
          </w:rPr>
          <w:fldChar w:fldCharType="separate"/>
        </w:r>
        <w:r w:rsidR="003006BB">
          <w:rPr>
            <w:noProof/>
            <w:webHidden/>
          </w:rPr>
          <w:t>82</w:t>
        </w:r>
        <w:r w:rsidR="003006BB">
          <w:rPr>
            <w:noProof/>
            <w:webHidden/>
          </w:rPr>
          <w:fldChar w:fldCharType="end"/>
        </w:r>
      </w:hyperlink>
    </w:p>
    <w:p w14:paraId="198FF6EB" w14:textId="54C216A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16" w:history="1">
        <w:r w:rsidR="003006BB" w:rsidRPr="00DE2606">
          <w:rPr>
            <w:rStyle w:val="Hyperlink"/>
            <w:noProof/>
          </w:rPr>
          <w:t>11.2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Torch</w:t>
        </w:r>
        <w:r w:rsidR="003006BB">
          <w:rPr>
            <w:noProof/>
            <w:webHidden/>
          </w:rPr>
          <w:tab/>
        </w:r>
        <w:r w:rsidR="003006BB">
          <w:rPr>
            <w:noProof/>
            <w:webHidden/>
          </w:rPr>
          <w:fldChar w:fldCharType="begin"/>
        </w:r>
        <w:r w:rsidR="003006BB">
          <w:rPr>
            <w:noProof/>
            <w:webHidden/>
          </w:rPr>
          <w:instrText xml:space="preserve"> PAGEREF _Toc100339616 \h </w:instrText>
        </w:r>
        <w:r w:rsidR="003006BB">
          <w:rPr>
            <w:noProof/>
            <w:webHidden/>
          </w:rPr>
        </w:r>
        <w:r w:rsidR="003006BB">
          <w:rPr>
            <w:noProof/>
            <w:webHidden/>
          </w:rPr>
          <w:fldChar w:fldCharType="separate"/>
        </w:r>
        <w:r w:rsidR="003006BB">
          <w:rPr>
            <w:noProof/>
            <w:webHidden/>
          </w:rPr>
          <w:t>83</w:t>
        </w:r>
        <w:r w:rsidR="003006BB">
          <w:rPr>
            <w:noProof/>
            <w:webHidden/>
          </w:rPr>
          <w:fldChar w:fldCharType="end"/>
        </w:r>
      </w:hyperlink>
    </w:p>
    <w:p w14:paraId="430060AD" w14:textId="39433322" w:rsidR="003006BB" w:rsidRDefault="0048123B">
      <w:pPr>
        <w:pStyle w:val="TOC3"/>
        <w:rPr>
          <w:rFonts w:asciiTheme="minorHAnsi" w:eastAsiaTheme="minorEastAsia" w:hAnsiTheme="minorHAnsi" w:cstheme="minorBidi"/>
          <w:smallCaps w:val="0"/>
          <w:noProof/>
          <w:sz w:val="22"/>
          <w:szCs w:val="22"/>
          <w:lang w:eastAsia="fi-FI"/>
        </w:rPr>
      </w:pPr>
      <w:hyperlink w:anchor="_Toc100339617" w:history="1">
        <w:r w:rsidR="003006BB" w:rsidRPr="00DE2606">
          <w:rPr>
            <w:rStyle w:val="Hyperlink"/>
            <w:noProof/>
          </w:rPr>
          <w:t>11.2.1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Torch placement</w:t>
        </w:r>
        <w:r w:rsidR="003006BB">
          <w:rPr>
            <w:noProof/>
            <w:webHidden/>
          </w:rPr>
          <w:tab/>
        </w:r>
        <w:r w:rsidR="003006BB">
          <w:rPr>
            <w:noProof/>
            <w:webHidden/>
          </w:rPr>
          <w:fldChar w:fldCharType="begin"/>
        </w:r>
        <w:r w:rsidR="003006BB">
          <w:rPr>
            <w:noProof/>
            <w:webHidden/>
          </w:rPr>
          <w:instrText xml:space="preserve"> PAGEREF _Toc100339617 \h </w:instrText>
        </w:r>
        <w:r w:rsidR="003006BB">
          <w:rPr>
            <w:noProof/>
            <w:webHidden/>
          </w:rPr>
        </w:r>
        <w:r w:rsidR="003006BB">
          <w:rPr>
            <w:noProof/>
            <w:webHidden/>
          </w:rPr>
          <w:fldChar w:fldCharType="separate"/>
        </w:r>
        <w:r w:rsidR="003006BB">
          <w:rPr>
            <w:noProof/>
            <w:webHidden/>
          </w:rPr>
          <w:t>83</w:t>
        </w:r>
        <w:r w:rsidR="003006BB">
          <w:rPr>
            <w:noProof/>
            <w:webHidden/>
          </w:rPr>
          <w:fldChar w:fldCharType="end"/>
        </w:r>
      </w:hyperlink>
    </w:p>
    <w:p w14:paraId="00899562" w14:textId="5C453BFF" w:rsidR="003006BB" w:rsidRDefault="0048123B">
      <w:pPr>
        <w:pStyle w:val="TOC3"/>
        <w:rPr>
          <w:rFonts w:asciiTheme="minorHAnsi" w:eastAsiaTheme="minorEastAsia" w:hAnsiTheme="minorHAnsi" w:cstheme="minorBidi"/>
          <w:smallCaps w:val="0"/>
          <w:noProof/>
          <w:sz w:val="22"/>
          <w:szCs w:val="22"/>
          <w:lang w:eastAsia="fi-FI"/>
        </w:rPr>
      </w:pPr>
      <w:hyperlink w:anchor="_Toc100339618" w:history="1">
        <w:r w:rsidR="003006BB" w:rsidRPr="00DE2606">
          <w:rPr>
            <w:rStyle w:val="Hyperlink"/>
            <w:noProof/>
          </w:rPr>
          <w:t>11.2.2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Condensate removal at the torch</w:t>
        </w:r>
        <w:r w:rsidR="003006BB">
          <w:rPr>
            <w:noProof/>
            <w:webHidden/>
          </w:rPr>
          <w:tab/>
        </w:r>
        <w:r w:rsidR="003006BB">
          <w:rPr>
            <w:noProof/>
            <w:webHidden/>
          </w:rPr>
          <w:fldChar w:fldCharType="begin"/>
        </w:r>
        <w:r w:rsidR="003006BB">
          <w:rPr>
            <w:noProof/>
            <w:webHidden/>
          </w:rPr>
          <w:instrText xml:space="preserve"> PAGEREF _Toc100339618 \h </w:instrText>
        </w:r>
        <w:r w:rsidR="003006BB">
          <w:rPr>
            <w:noProof/>
            <w:webHidden/>
          </w:rPr>
        </w:r>
        <w:r w:rsidR="003006BB">
          <w:rPr>
            <w:noProof/>
            <w:webHidden/>
          </w:rPr>
          <w:fldChar w:fldCharType="separate"/>
        </w:r>
        <w:r w:rsidR="003006BB">
          <w:rPr>
            <w:noProof/>
            <w:webHidden/>
          </w:rPr>
          <w:t>84</w:t>
        </w:r>
        <w:r w:rsidR="003006BB">
          <w:rPr>
            <w:noProof/>
            <w:webHidden/>
          </w:rPr>
          <w:fldChar w:fldCharType="end"/>
        </w:r>
      </w:hyperlink>
    </w:p>
    <w:p w14:paraId="39347D7C" w14:textId="45BB87C0"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19" w:history="1">
        <w:r w:rsidR="003006BB" w:rsidRPr="00DE2606">
          <w:rPr>
            <w:rStyle w:val="Hyperlink"/>
            <w:noProof/>
          </w:rPr>
          <w:t>11.3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NCG boiler</w:t>
        </w:r>
        <w:r w:rsidR="003006BB">
          <w:rPr>
            <w:noProof/>
            <w:webHidden/>
          </w:rPr>
          <w:tab/>
        </w:r>
        <w:r w:rsidR="003006BB">
          <w:rPr>
            <w:noProof/>
            <w:webHidden/>
          </w:rPr>
          <w:fldChar w:fldCharType="begin"/>
        </w:r>
        <w:r w:rsidR="003006BB">
          <w:rPr>
            <w:noProof/>
            <w:webHidden/>
          </w:rPr>
          <w:instrText xml:space="preserve"> PAGEREF _Toc100339619 \h </w:instrText>
        </w:r>
        <w:r w:rsidR="003006BB">
          <w:rPr>
            <w:noProof/>
            <w:webHidden/>
          </w:rPr>
        </w:r>
        <w:r w:rsidR="003006BB">
          <w:rPr>
            <w:noProof/>
            <w:webHidden/>
          </w:rPr>
          <w:fldChar w:fldCharType="separate"/>
        </w:r>
        <w:r w:rsidR="003006BB">
          <w:rPr>
            <w:noProof/>
            <w:webHidden/>
          </w:rPr>
          <w:t>85</w:t>
        </w:r>
        <w:r w:rsidR="003006BB">
          <w:rPr>
            <w:noProof/>
            <w:webHidden/>
          </w:rPr>
          <w:fldChar w:fldCharType="end"/>
        </w:r>
      </w:hyperlink>
    </w:p>
    <w:p w14:paraId="2DBED052" w14:textId="1AE7F305" w:rsidR="003006BB" w:rsidRDefault="0048123B">
      <w:pPr>
        <w:pStyle w:val="TOC3"/>
        <w:rPr>
          <w:rFonts w:asciiTheme="minorHAnsi" w:eastAsiaTheme="minorEastAsia" w:hAnsiTheme="minorHAnsi" w:cstheme="minorBidi"/>
          <w:smallCaps w:val="0"/>
          <w:noProof/>
          <w:sz w:val="22"/>
          <w:szCs w:val="22"/>
          <w:lang w:eastAsia="fi-FI"/>
        </w:rPr>
      </w:pPr>
      <w:hyperlink w:anchor="_Toc100339620" w:history="1">
        <w:r w:rsidR="003006BB" w:rsidRPr="00DE2606">
          <w:rPr>
            <w:rStyle w:val="Hyperlink"/>
            <w:noProof/>
          </w:rPr>
          <w:t>11.3.1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Alkaline scrubber</w:t>
        </w:r>
        <w:r w:rsidR="003006BB">
          <w:rPr>
            <w:noProof/>
            <w:webHidden/>
          </w:rPr>
          <w:tab/>
        </w:r>
        <w:r w:rsidR="003006BB">
          <w:rPr>
            <w:noProof/>
            <w:webHidden/>
          </w:rPr>
          <w:fldChar w:fldCharType="begin"/>
        </w:r>
        <w:r w:rsidR="003006BB">
          <w:rPr>
            <w:noProof/>
            <w:webHidden/>
          </w:rPr>
          <w:instrText xml:space="preserve"> PAGEREF _Toc100339620 \h </w:instrText>
        </w:r>
        <w:r w:rsidR="003006BB">
          <w:rPr>
            <w:noProof/>
            <w:webHidden/>
          </w:rPr>
        </w:r>
        <w:r w:rsidR="003006BB">
          <w:rPr>
            <w:noProof/>
            <w:webHidden/>
          </w:rPr>
          <w:fldChar w:fldCharType="separate"/>
        </w:r>
        <w:r w:rsidR="003006BB">
          <w:rPr>
            <w:noProof/>
            <w:webHidden/>
          </w:rPr>
          <w:t>85</w:t>
        </w:r>
        <w:r w:rsidR="003006BB">
          <w:rPr>
            <w:noProof/>
            <w:webHidden/>
          </w:rPr>
          <w:fldChar w:fldCharType="end"/>
        </w:r>
      </w:hyperlink>
    </w:p>
    <w:p w14:paraId="0C4AA9AB" w14:textId="0AB19FA4" w:rsidR="003006BB" w:rsidRDefault="0048123B">
      <w:pPr>
        <w:pStyle w:val="TOC3"/>
        <w:rPr>
          <w:rFonts w:asciiTheme="minorHAnsi" w:eastAsiaTheme="minorEastAsia" w:hAnsiTheme="minorHAnsi" w:cstheme="minorBidi"/>
          <w:smallCaps w:val="0"/>
          <w:noProof/>
          <w:sz w:val="22"/>
          <w:szCs w:val="22"/>
          <w:lang w:eastAsia="fi-FI"/>
        </w:rPr>
      </w:pPr>
      <w:hyperlink w:anchor="_Toc100339621" w:history="1">
        <w:r w:rsidR="003006BB" w:rsidRPr="00DE2606">
          <w:rPr>
            <w:rStyle w:val="Hyperlink"/>
            <w:noProof/>
          </w:rPr>
          <w:t>11.3.2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Production of sodium bisulphite, NaHSO</w:t>
        </w:r>
        <w:r w:rsidR="003006BB" w:rsidRPr="00DE2606">
          <w:rPr>
            <w:rStyle w:val="Hyperlink"/>
            <w:noProof/>
            <w:vertAlign w:val="subscript"/>
            <w:lang w:val="en-GB"/>
          </w:rPr>
          <w:t>3</w:t>
        </w:r>
        <w:r w:rsidR="003006BB">
          <w:rPr>
            <w:noProof/>
            <w:webHidden/>
          </w:rPr>
          <w:tab/>
        </w:r>
        <w:r w:rsidR="003006BB">
          <w:rPr>
            <w:noProof/>
            <w:webHidden/>
          </w:rPr>
          <w:fldChar w:fldCharType="begin"/>
        </w:r>
        <w:r w:rsidR="003006BB">
          <w:rPr>
            <w:noProof/>
            <w:webHidden/>
          </w:rPr>
          <w:instrText xml:space="preserve"> PAGEREF _Toc100339621 \h </w:instrText>
        </w:r>
        <w:r w:rsidR="003006BB">
          <w:rPr>
            <w:noProof/>
            <w:webHidden/>
          </w:rPr>
        </w:r>
        <w:r w:rsidR="003006BB">
          <w:rPr>
            <w:noProof/>
            <w:webHidden/>
          </w:rPr>
          <w:fldChar w:fldCharType="separate"/>
        </w:r>
        <w:r w:rsidR="003006BB">
          <w:rPr>
            <w:noProof/>
            <w:webHidden/>
          </w:rPr>
          <w:t>85</w:t>
        </w:r>
        <w:r w:rsidR="003006BB">
          <w:rPr>
            <w:noProof/>
            <w:webHidden/>
          </w:rPr>
          <w:fldChar w:fldCharType="end"/>
        </w:r>
      </w:hyperlink>
    </w:p>
    <w:p w14:paraId="275BAA5D" w14:textId="79BE420C" w:rsidR="003006BB" w:rsidRDefault="0048123B">
      <w:pPr>
        <w:pStyle w:val="TOC3"/>
        <w:rPr>
          <w:rFonts w:asciiTheme="minorHAnsi" w:eastAsiaTheme="minorEastAsia" w:hAnsiTheme="minorHAnsi" w:cstheme="minorBidi"/>
          <w:smallCaps w:val="0"/>
          <w:noProof/>
          <w:sz w:val="22"/>
          <w:szCs w:val="22"/>
          <w:lang w:eastAsia="fi-FI"/>
        </w:rPr>
      </w:pPr>
      <w:hyperlink w:anchor="_Toc100339622" w:history="1">
        <w:r w:rsidR="003006BB" w:rsidRPr="00DE2606">
          <w:rPr>
            <w:rStyle w:val="Hyperlink"/>
            <w:noProof/>
          </w:rPr>
          <w:t>11.3.3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Production of sulphuric acid, H</w:t>
        </w:r>
        <w:r w:rsidR="003006BB" w:rsidRPr="00DE2606">
          <w:rPr>
            <w:rStyle w:val="Hyperlink"/>
            <w:noProof/>
            <w:vertAlign w:val="subscript"/>
            <w:lang w:val="en-GB"/>
          </w:rPr>
          <w:t>2</w:t>
        </w:r>
        <w:r w:rsidR="003006BB" w:rsidRPr="00DE2606">
          <w:rPr>
            <w:rStyle w:val="Hyperlink"/>
            <w:noProof/>
            <w:lang w:val="en-GB"/>
          </w:rPr>
          <w:t>SO</w:t>
        </w:r>
        <w:r w:rsidR="003006BB" w:rsidRPr="00DE2606">
          <w:rPr>
            <w:rStyle w:val="Hyperlink"/>
            <w:noProof/>
            <w:vertAlign w:val="subscript"/>
            <w:lang w:val="en-GB"/>
          </w:rPr>
          <w:t>4</w:t>
        </w:r>
        <w:r w:rsidR="003006BB">
          <w:rPr>
            <w:noProof/>
            <w:webHidden/>
          </w:rPr>
          <w:tab/>
        </w:r>
        <w:r w:rsidR="003006BB">
          <w:rPr>
            <w:noProof/>
            <w:webHidden/>
          </w:rPr>
          <w:fldChar w:fldCharType="begin"/>
        </w:r>
        <w:r w:rsidR="003006BB">
          <w:rPr>
            <w:noProof/>
            <w:webHidden/>
          </w:rPr>
          <w:instrText xml:space="preserve"> PAGEREF _Toc100339622 \h </w:instrText>
        </w:r>
        <w:r w:rsidR="003006BB">
          <w:rPr>
            <w:noProof/>
            <w:webHidden/>
          </w:rPr>
        </w:r>
        <w:r w:rsidR="003006BB">
          <w:rPr>
            <w:noProof/>
            <w:webHidden/>
          </w:rPr>
          <w:fldChar w:fldCharType="separate"/>
        </w:r>
        <w:r w:rsidR="003006BB">
          <w:rPr>
            <w:noProof/>
            <w:webHidden/>
          </w:rPr>
          <w:t>86</w:t>
        </w:r>
        <w:r w:rsidR="003006BB">
          <w:rPr>
            <w:noProof/>
            <w:webHidden/>
          </w:rPr>
          <w:fldChar w:fldCharType="end"/>
        </w:r>
      </w:hyperlink>
    </w:p>
    <w:p w14:paraId="02A36FD4" w14:textId="4E7EA27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23" w:history="1">
        <w:r w:rsidR="003006BB" w:rsidRPr="00DE2606">
          <w:rPr>
            <w:rStyle w:val="Hyperlink"/>
            <w:noProof/>
          </w:rPr>
          <w:t>11.4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Lime kiln</w:t>
        </w:r>
        <w:r w:rsidR="003006BB">
          <w:rPr>
            <w:noProof/>
            <w:webHidden/>
          </w:rPr>
          <w:tab/>
        </w:r>
        <w:r w:rsidR="003006BB">
          <w:rPr>
            <w:noProof/>
            <w:webHidden/>
          </w:rPr>
          <w:fldChar w:fldCharType="begin"/>
        </w:r>
        <w:r w:rsidR="003006BB">
          <w:rPr>
            <w:noProof/>
            <w:webHidden/>
          </w:rPr>
          <w:instrText xml:space="preserve"> PAGEREF _Toc100339623 \h </w:instrText>
        </w:r>
        <w:r w:rsidR="003006BB">
          <w:rPr>
            <w:noProof/>
            <w:webHidden/>
          </w:rPr>
        </w:r>
        <w:r w:rsidR="003006BB">
          <w:rPr>
            <w:noProof/>
            <w:webHidden/>
          </w:rPr>
          <w:fldChar w:fldCharType="separate"/>
        </w:r>
        <w:r w:rsidR="003006BB">
          <w:rPr>
            <w:noProof/>
            <w:webHidden/>
          </w:rPr>
          <w:t>87</w:t>
        </w:r>
        <w:r w:rsidR="003006BB">
          <w:rPr>
            <w:noProof/>
            <w:webHidden/>
          </w:rPr>
          <w:fldChar w:fldCharType="end"/>
        </w:r>
      </w:hyperlink>
    </w:p>
    <w:p w14:paraId="5305DAC7" w14:textId="16AA08DB"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24" w:history="1">
        <w:r w:rsidR="003006BB" w:rsidRPr="00DE2606">
          <w:rPr>
            <w:rStyle w:val="Hyperlink"/>
            <w:noProof/>
          </w:rPr>
          <w:t>11.5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Power boiler</w:t>
        </w:r>
        <w:r w:rsidR="003006BB">
          <w:rPr>
            <w:noProof/>
            <w:webHidden/>
          </w:rPr>
          <w:tab/>
        </w:r>
        <w:r w:rsidR="003006BB">
          <w:rPr>
            <w:noProof/>
            <w:webHidden/>
          </w:rPr>
          <w:fldChar w:fldCharType="begin"/>
        </w:r>
        <w:r w:rsidR="003006BB">
          <w:rPr>
            <w:noProof/>
            <w:webHidden/>
          </w:rPr>
          <w:instrText xml:space="preserve"> PAGEREF _Toc100339624 \h </w:instrText>
        </w:r>
        <w:r w:rsidR="003006BB">
          <w:rPr>
            <w:noProof/>
            <w:webHidden/>
          </w:rPr>
        </w:r>
        <w:r w:rsidR="003006BB">
          <w:rPr>
            <w:noProof/>
            <w:webHidden/>
          </w:rPr>
          <w:fldChar w:fldCharType="separate"/>
        </w:r>
        <w:r w:rsidR="003006BB">
          <w:rPr>
            <w:noProof/>
            <w:webHidden/>
          </w:rPr>
          <w:t>87</w:t>
        </w:r>
        <w:r w:rsidR="003006BB">
          <w:rPr>
            <w:noProof/>
            <w:webHidden/>
          </w:rPr>
          <w:fldChar w:fldCharType="end"/>
        </w:r>
      </w:hyperlink>
    </w:p>
    <w:p w14:paraId="22A6D811" w14:textId="731F9CCB"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25" w:history="1">
        <w:r w:rsidR="003006BB" w:rsidRPr="00DE2606">
          <w:rPr>
            <w:rStyle w:val="Hyperlink"/>
            <w:noProof/>
            <w:lang w:val="en-US"/>
          </w:rPr>
          <w:t>11.6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Selection of the burning location and bypass line</w:t>
        </w:r>
        <w:r w:rsidR="003006BB">
          <w:rPr>
            <w:noProof/>
            <w:webHidden/>
          </w:rPr>
          <w:tab/>
        </w:r>
        <w:r w:rsidR="003006BB">
          <w:rPr>
            <w:noProof/>
            <w:webHidden/>
          </w:rPr>
          <w:fldChar w:fldCharType="begin"/>
        </w:r>
        <w:r w:rsidR="003006BB">
          <w:rPr>
            <w:noProof/>
            <w:webHidden/>
          </w:rPr>
          <w:instrText xml:space="preserve"> PAGEREF _Toc100339625 \h </w:instrText>
        </w:r>
        <w:r w:rsidR="003006BB">
          <w:rPr>
            <w:noProof/>
            <w:webHidden/>
          </w:rPr>
        </w:r>
        <w:r w:rsidR="003006BB">
          <w:rPr>
            <w:noProof/>
            <w:webHidden/>
          </w:rPr>
          <w:fldChar w:fldCharType="separate"/>
        </w:r>
        <w:r w:rsidR="003006BB">
          <w:rPr>
            <w:noProof/>
            <w:webHidden/>
          </w:rPr>
          <w:t>87</w:t>
        </w:r>
        <w:r w:rsidR="003006BB">
          <w:rPr>
            <w:noProof/>
            <w:webHidden/>
          </w:rPr>
          <w:fldChar w:fldCharType="end"/>
        </w:r>
      </w:hyperlink>
    </w:p>
    <w:p w14:paraId="75BBD180" w14:textId="5F220041"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26" w:history="1">
        <w:r w:rsidR="003006BB" w:rsidRPr="00DE2606">
          <w:rPr>
            <w:rStyle w:val="Hyperlink"/>
            <w:noProof/>
          </w:rPr>
          <w:t>11.7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Bottling of non-condensable gases</w:t>
        </w:r>
        <w:r w:rsidR="003006BB">
          <w:rPr>
            <w:noProof/>
            <w:webHidden/>
          </w:rPr>
          <w:tab/>
        </w:r>
        <w:r w:rsidR="003006BB">
          <w:rPr>
            <w:noProof/>
            <w:webHidden/>
          </w:rPr>
          <w:fldChar w:fldCharType="begin"/>
        </w:r>
        <w:r w:rsidR="003006BB">
          <w:rPr>
            <w:noProof/>
            <w:webHidden/>
          </w:rPr>
          <w:instrText xml:space="preserve"> PAGEREF _Toc100339626 \h </w:instrText>
        </w:r>
        <w:r w:rsidR="003006BB">
          <w:rPr>
            <w:noProof/>
            <w:webHidden/>
          </w:rPr>
        </w:r>
        <w:r w:rsidR="003006BB">
          <w:rPr>
            <w:noProof/>
            <w:webHidden/>
          </w:rPr>
          <w:fldChar w:fldCharType="separate"/>
        </w:r>
        <w:r w:rsidR="003006BB">
          <w:rPr>
            <w:noProof/>
            <w:webHidden/>
          </w:rPr>
          <w:t>89</w:t>
        </w:r>
        <w:r w:rsidR="003006BB">
          <w:rPr>
            <w:noProof/>
            <w:webHidden/>
          </w:rPr>
          <w:fldChar w:fldCharType="end"/>
        </w:r>
      </w:hyperlink>
    </w:p>
    <w:p w14:paraId="416106B9" w14:textId="6EE53830"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627" w:history="1">
        <w:r w:rsidR="003006BB" w:rsidRPr="00DE2606">
          <w:rPr>
            <w:rStyle w:val="Hyperlink"/>
            <w:noProof/>
          </w:rPr>
          <w:t>12</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MATTERS TO CONSIDER IN HAZARD ASSESSMENTS</w:t>
        </w:r>
        <w:r w:rsidR="003006BB">
          <w:rPr>
            <w:noProof/>
            <w:webHidden/>
          </w:rPr>
          <w:tab/>
        </w:r>
        <w:r w:rsidR="003006BB">
          <w:rPr>
            <w:noProof/>
            <w:webHidden/>
          </w:rPr>
          <w:fldChar w:fldCharType="begin"/>
        </w:r>
        <w:r w:rsidR="003006BB">
          <w:rPr>
            <w:noProof/>
            <w:webHidden/>
          </w:rPr>
          <w:instrText xml:space="preserve"> PAGEREF _Toc100339627 \h </w:instrText>
        </w:r>
        <w:r w:rsidR="003006BB">
          <w:rPr>
            <w:noProof/>
            <w:webHidden/>
          </w:rPr>
        </w:r>
        <w:r w:rsidR="003006BB">
          <w:rPr>
            <w:noProof/>
            <w:webHidden/>
          </w:rPr>
          <w:fldChar w:fldCharType="separate"/>
        </w:r>
        <w:r w:rsidR="003006BB">
          <w:rPr>
            <w:noProof/>
            <w:webHidden/>
          </w:rPr>
          <w:t>90</w:t>
        </w:r>
        <w:r w:rsidR="003006BB">
          <w:rPr>
            <w:noProof/>
            <w:webHidden/>
          </w:rPr>
          <w:fldChar w:fldCharType="end"/>
        </w:r>
      </w:hyperlink>
    </w:p>
    <w:p w14:paraId="424BBE59" w14:textId="1C8FB7AD"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28" w:history="1">
        <w:r w:rsidR="003006BB" w:rsidRPr="00DE2606">
          <w:rPr>
            <w:rStyle w:val="Hyperlink"/>
            <w:noProof/>
          </w:rPr>
          <w:t>12.1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Hazard assessment in DNCG systems</w:t>
        </w:r>
        <w:r w:rsidR="003006BB">
          <w:rPr>
            <w:noProof/>
            <w:webHidden/>
          </w:rPr>
          <w:tab/>
        </w:r>
        <w:r w:rsidR="003006BB">
          <w:rPr>
            <w:noProof/>
            <w:webHidden/>
          </w:rPr>
          <w:fldChar w:fldCharType="begin"/>
        </w:r>
        <w:r w:rsidR="003006BB">
          <w:rPr>
            <w:noProof/>
            <w:webHidden/>
          </w:rPr>
          <w:instrText xml:space="preserve"> PAGEREF _Toc100339628 \h </w:instrText>
        </w:r>
        <w:r w:rsidR="003006BB">
          <w:rPr>
            <w:noProof/>
            <w:webHidden/>
          </w:rPr>
        </w:r>
        <w:r w:rsidR="003006BB">
          <w:rPr>
            <w:noProof/>
            <w:webHidden/>
          </w:rPr>
          <w:fldChar w:fldCharType="separate"/>
        </w:r>
        <w:r w:rsidR="003006BB">
          <w:rPr>
            <w:noProof/>
            <w:webHidden/>
          </w:rPr>
          <w:t>90</w:t>
        </w:r>
        <w:r w:rsidR="003006BB">
          <w:rPr>
            <w:noProof/>
            <w:webHidden/>
          </w:rPr>
          <w:fldChar w:fldCharType="end"/>
        </w:r>
      </w:hyperlink>
    </w:p>
    <w:p w14:paraId="6ED23FAF" w14:textId="03AB8513" w:rsidR="003006BB" w:rsidRDefault="0048123B">
      <w:pPr>
        <w:pStyle w:val="TOC3"/>
        <w:rPr>
          <w:rFonts w:asciiTheme="minorHAnsi" w:eastAsiaTheme="minorEastAsia" w:hAnsiTheme="minorHAnsi" w:cstheme="minorBidi"/>
          <w:smallCaps w:val="0"/>
          <w:noProof/>
          <w:sz w:val="22"/>
          <w:szCs w:val="22"/>
          <w:lang w:eastAsia="fi-FI"/>
        </w:rPr>
      </w:pPr>
      <w:hyperlink w:anchor="_Toc100339629" w:history="1">
        <w:r w:rsidR="003006BB" w:rsidRPr="00DE2606">
          <w:rPr>
            <w:rStyle w:val="Hyperlink"/>
            <w:noProof/>
          </w:rPr>
          <w:t>12.1.1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Exhaust from the chip bin</w:t>
        </w:r>
        <w:r w:rsidR="003006BB">
          <w:rPr>
            <w:noProof/>
            <w:webHidden/>
          </w:rPr>
          <w:tab/>
        </w:r>
        <w:r w:rsidR="003006BB">
          <w:rPr>
            <w:noProof/>
            <w:webHidden/>
          </w:rPr>
          <w:fldChar w:fldCharType="begin"/>
        </w:r>
        <w:r w:rsidR="003006BB">
          <w:rPr>
            <w:noProof/>
            <w:webHidden/>
          </w:rPr>
          <w:instrText xml:space="preserve"> PAGEREF _Toc100339629 \h </w:instrText>
        </w:r>
        <w:r w:rsidR="003006BB">
          <w:rPr>
            <w:noProof/>
            <w:webHidden/>
          </w:rPr>
        </w:r>
        <w:r w:rsidR="003006BB">
          <w:rPr>
            <w:noProof/>
            <w:webHidden/>
          </w:rPr>
          <w:fldChar w:fldCharType="separate"/>
        </w:r>
        <w:r w:rsidR="003006BB">
          <w:rPr>
            <w:noProof/>
            <w:webHidden/>
          </w:rPr>
          <w:t>90</w:t>
        </w:r>
        <w:r w:rsidR="003006BB">
          <w:rPr>
            <w:noProof/>
            <w:webHidden/>
          </w:rPr>
          <w:fldChar w:fldCharType="end"/>
        </w:r>
      </w:hyperlink>
    </w:p>
    <w:p w14:paraId="12E2173C" w14:textId="0759E1CF" w:rsidR="003006BB" w:rsidRDefault="0048123B">
      <w:pPr>
        <w:pStyle w:val="TOC3"/>
        <w:rPr>
          <w:rFonts w:asciiTheme="minorHAnsi" w:eastAsiaTheme="minorEastAsia" w:hAnsiTheme="minorHAnsi" w:cstheme="minorBidi"/>
          <w:smallCaps w:val="0"/>
          <w:noProof/>
          <w:sz w:val="22"/>
          <w:szCs w:val="22"/>
          <w:lang w:eastAsia="fi-FI"/>
        </w:rPr>
      </w:pPr>
      <w:hyperlink w:anchor="_Toc100339630" w:history="1">
        <w:r w:rsidR="003006BB" w:rsidRPr="00DE2606">
          <w:rPr>
            <w:rStyle w:val="Hyperlink"/>
            <w:noProof/>
          </w:rPr>
          <w:t>12.1.2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Condensate collection in tank areas</w:t>
        </w:r>
        <w:r w:rsidR="003006BB">
          <w:rPr>
            <w:noProof/>
            <w:webHidden/>
          </w:rPr>
          <w:tab/>
        </w:r>
        <w:r w:rsidR="003006BB">
          <w:rPr>
            <w:noProof/>
            <w:webHidden/>
          </w:rPr>
          <w:fldChar w:fldCharType="begin"/>
        </w:r>
        <w:r w:rsidR="003006BB">
          <w:rPr>
            <w:noProof/>
            <w:webHidden/>
          </w:rPr>
          <w:instrText xml:space="preserve"> PAGEREF _Toc100339630 \h </w:instrText>
        </w:r>
        <w:r w:rsidR="003006BB">
          <w:rPr>
            <w:noProof/>
            <w:webHidden/>
          </w:rPr>
        </w:r>
        <w:r w:rsidR="003006BB">
          <w:rPr>
            <w:noProof/>
            <w:webHidden/>
          </w:rPr>
          <w:fldChar w:fldCharType="separate"/>
        </w:r>
        <w:r w:rsidR="003006BB">
          <w:rPr>
            <w:noProof/>
            <w:webHidden/>
          </w:rPr>
          <w:t>91</w:t>
        </w:r>
        <w:r w:rsidR="003006BB">
          <w:rPr>
            <w:noProof/>
            <w:webHidden/>
          </w:rPr>
          <w:fldChar w:fldCharType="end"/>
        </w:r>
      </w:hyperlink>
    </w:p>
    <w:p w14:paraId="06A2199D" w14:textId="72EB5931" w:rsidR="003006BB" w:rsidRDefault="0048123B">
      <w:pPr>
        <w:pStyle w:val="TOC3"/>
        <w:rPr>
          <w:rFonts w:asciiTheme="minorHAnsi" w:eastAsiaTheme="minorEastAsia" w:hAnsiTheme="minorHAnsi" w:cstheme="minorBidi"/>
          <w:smallCaps w:val="0"/>
          <w:noProof/>
          <w:sz w:val="22"/>
          <w:szCs w:val="22"/>
          <w:lang w:eastAsia="fi-FI"/>
        </w:rPr>
      </w:pPr>
      <w:hyperlink w:anchor="_Toc100339631" w:history="1">
        <w:r w:rsidR="003006BB" w:rsidRPr="00DE2606">
          <w:rPr>
            <w:rStyle w:val="Hyperlink"/>
            <w:noProof/>
          </w:rPr>
          <w:t>12.1.3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Low-pressure and high-pressure safeguards and condensate removal implemented with water columns</w:t>
        </w:r>
        <w:r w:rsidR="003006BB">
          <w:rPr>
            <w:noProof/>
            <w:webHidden/>
          </w:rPr>
          <w:tab/>
        </w:r>
        <w:r w:rsidR="003006BB">
          <w:rPr>
            <w:noProof/>
            <w:webHidden/>
          </w:rPr>
          <w:fldChar w:fldCharType="begin"/>
        </w:r>
        <w:r w:rsidR="003006BB">
          <w:rPr>
            <w:noProof/>
            <w:webHidden/>
          </w:rPr>
          <w:instrText xml:space="preserve"> PAGEREF _Toc100339631 \h </w:instrText>
        </w:r>
        <w:r w:rsidR="003006BB">
          <w:rPr>
            <w:noProof/>
            <w:webHidden/>
          </w:rPr>
        </w:r>
        <w:r w:rsidR="003006BB">
          <w:rPr>
            <w:noProof/>
            <w:webHidden/>
          </w:rPr>
          <w:fldChar w:fldCharType="separate"/>
        </w:r>
        <w:r w:rsidR="003006BB">
          <w:rPr>
            <w:noProof/>
            <w:webHidden/>
          </w:rPr>
          <w:t>92</w:t>
        </w:r>
        <w:r w:rsidR="003006BB">
          <w:rPr>
            <w:noProof/>
            <w:webHidden/>
          </w:rPr>
          <w:fldChar w:fldCharType="end"/>
        </w:r>
      </w:hyperlink>
    </w:p>
    <w:p w14:paraId="13BD5416" w14:textId="0E0C5C39" w:rsidR="003006BB" w:rsidRDefault="0048123B">
      <w:pPr>
        <w:pStyle w:val="TOC3"/>
        <w:rPr>
          <w:rFonts w:asciiTheme="minorHAnsi" w:eastAsiaTheme="minorEastAsia" w:hAnsiTheme="minorHAnsi" w:cstheme="minorBidi"/>
          <w:smallCaps w:val="0"/>
          <w:noProof/>
          <w:sz w:val="22"/>
          <w:szCs w:val="22"/>
          <w:lang w:eastAsia="fi-FI"/>
        </w:rPr>
      </w:pPr>
      <w:hyperlink w:anchor="_Toc100339632" w:history="1">
        <w:r w:rsidR="003006BB" w:rsidRPr="00DE2606">
          <w:rPr>
            <w:rStyle w:val="Hyperlink"/>
            <w:noProof/>
          </w:rPr>
          <w:t>12.1.4</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Liquor expansion in the evaporator area</w:t>
        </w:r>
        <w:r w:rsidR="003006BB">
          <w:rPr>
            <w:noProof/>
            <w:webHidden/>
          </w:rPr>
          <w:tab/>
        </w:r>
        <w:r w:rsidR="003006BB">
          <w:rPr>
            <w:noProof/>
            <w:webHidden/>
          </w:rPr>
          <w:fldChar w:fldCharType="begin"/>
        </w:r>
        <w:r w:rsidR="003006BB">
          <w:rPr>
            <w:noProof/>
            <w:webHidden/>
          </w:rPr>
          <w:instrText xml:space="preserve"> PAGEREF _Toc100339632 \h </w:instrText>
        </w:r>
        <w:r w:rsidR="003006BB">
          <w:rPr>
            <w:noProof/>
            <w:webHidden/>
          </w:rPr>
        </w:r>
        <w:r w:rsidR="003006BB">
          <w:rPr>
            <w:noProof/>
            <w:webHidden/>
          </w:rPr>
          <w:fldChar w:fldCharType="separate"/>
        </w:r>
        <w:r w:rsidR="003006BB">
          <w:rPr>
            <w:noProof/>
            <w:webHidden/>
          </w:rPr>
          <w:t>92</w:t>
        </w:r>
        <w:r w:rsidR="003006BB">
          <w:rPr>
            <w:noProof/>
            <w:webHidden/>
          </w:rPr>
          <w:fldChar w:fldCharType="end"/>
        </w:r>
      </w:hyperlink>
    </w:p>
    <w:p w14:paraId="614F7E5F" w14:textId="6C2C2492" w:rsidR="003006BB" w:rsidRDefault="0048123B">
      <w:pPr>
        <w:pStyle w:val="TOC3"/>
        <w:rPr>
          <w:rFonts w:asciiTheme="minorHAnsi" w:eastAsiaTheme="minorEastAsia" w:hAnsiTheme="minorHAnsi" w:cstheme="minorBidi"/>
          <w:smallCaps w:val="0"/>
          <w:noProof/>
          <w:sz w:val="22"/>
          <w:szCs w:val="22"/>
          <w:lang w:eastAsia="fi-FI"/>
        </w:rPr>
      </w:pPr>
      <w:hyperlink w:anchor="_Toc100339633" w:history="1">
        <w:r w:rsidR="003006BB" w:rsidRPr="00DE2606">
          <w:rPr>
            <w:rStyle w:val="Hyperlink"/>
            <w:noProof/>
          </w:rPr>
          <w:t>12.1.5</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Exhaust from the tall oil digester</w:t>
        </w:r>
        <w:r w:rsidR="003006BB">
          <w:rPr>
            <w:noProof/>
            <w:webHidden/>
          </w:rPr>
          <w:tab/>
        </w:r>
        <w:r w:rsidR="003006BB">
          <w:rPr>
            <w:noProof/>
            <w:webHidden/>
          </w:rPr>
          <w:fldChar w:fldCharType="begin"/>
        </w:r>
        <w:r w:rsidR="003006BB">
          <w:rPr>
            <w:noProof/>
            <w:webHidden/>
          </w:rPr>
          <w:instrText xml:space="preserve"> PAGEREF _Toc100339633 \h </w:instrText>
        </w:r>
        <w:r w:rsidR="003006BB">
          <w:rPr>
            <w:noProof/>
            <w:webHidden/>
          </w:rPr>
        </w:r>
        <w:r w:rsidR="003006BB">
          <w:rPr>
            <w:noProof/>
            <w:webHidden/>
          </w:rPr>
          <w:fldChar w:fldCharType="separate"/>
        </w:r>
        <w:r w:rsidR="003006BB">
          <w:rPr>
            <w:noProof/>
            <w:webHidden/>
          </w:rPr>
          <w:t>93</w:t>
        </w:r>
        <w:r w:rsidR="003006BB">
          <w:rPr>
            <w:noProof/>
            <w:webHidden/>
          </w:rPr>
          <w:fldChar w:fldCharType="end"/>
        </w:r>
      </w:hyperlink>
    </w:p>
    <w:p w14:paraId="41AFED0F" w14:textId="2A25E0A8" w:rsidR="003006BB" w:rsidRDefault="0048123B">
      <w:pPr>
        <w:pStyle w:val="TOC3"/>
        <w:rPr>
          <w:rFonts w:asciiTheme="minorHAnsi" w:eastAsiaTheme="minorEastAsia" w:hAnsiTheme="minorHAnsi" w:cstheme="minorBidi"/>
          <w:smallCaps w:val="0"/>
          <w:noProof/>
          <w:sz w:val="22"/>
          <w:szCs w:val="22"/>
          <w:lang w:eastAsia="fi-FI"/>
        </w:rPr>
      </w:pPr>
      <w:hyperlink w:anchor="_Toc100339634" w:history="1">
        <w:r w:rsidR="003006BB" w:rsidRPr="00DE2606">
          <w:rPr>
            <w:rStyle w:val="Hyperlink"/>
            <w:noProof/>
          </w:rPr>
          <w:t>12.1.6</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Scrubbers for diluted non-condensable gases</w:t>
        </w:r>
        <w:r w:rsidR="003006BB">
          <w:rPr>
            <w:noProof/>
            <w:webHidden/>
          </w:rPr>
          <w:tab/>
        </w:r>
        <w:r w:rsidR="003006BB">
          <w:rPr>
            <w:noProof/>
            <w:webHidden/>
          </w:rPr>
          <w:fldChar w:fldCharType="begin"/>
        </w:r>
        <w:r w:rsidR="003006BB">
          <w:rPr>
            <w:noProof/>
            <w:webHidden/>
          </w:rPr>
          <w:instrText xml:space="preserve"> PAGEREF _Toc100339634 \h </w:instrText>
        </w:r>
        <w:r w:rsidR="003006BB">
          <w:rPr>
            <w:noProof/>
            <w:webHidden/>
          </w:rPr>
        </w:r>
        <w:r w:rsidR="003006BB">
          <w:rPr>
            <w:noProof/>
            <w:webHidden/>
          </w:rPr>
          <w:fldChar w:fldCharType="separate"/>
        </w:r>
        <w:r w:rsidR="003006BB">
          <w:rPr>
            <w:noProof/>
            <w:webHidden/>
          </w:rPr>
          <w:t>93</w:t>
        </w:r>
        <w:r w:rsidR="003006BB">
          <w:rPr>
            <w:noProof/>
            <w:webHidden/>
          </w:rPr>
          <w:fldChar w:fldCharType="end"/>
        </w:r>
      </w:hyperlink>
    </w:p>
    <w:p w14:paraId="15263D88" w14:textId="2A2BB201" w:rsidR="003006BB" w:rsidRDefault="0048123B">
      <w:pPr>
        <w:pStyle w:val="TOC3"/>
        <w:rPr>
          <w:rFonts w:asciiTheme="minorHAnsi" w:eastAsiaTheme="minorEastAsia" w:hAnsiTheme="minorHAnsi" w:cstheme="minorBidi"/>
          <w:smallCaps w:val="0"/>
          <w:noProof/>
          <w:sz w:val="22"/>
          <w:szCs w:val="22"/>
          <w:lang w:eastAsia="fi-FI"/>
        </w:rPr>
      </w:pPr>
      <w:hyperlink w:anchor="_Toc100339635" w:history="1">
        <w:r w:rsidR="003006BB" w:rsidRPr="00DE2606">
          <w:rPr>
            <w:rStyle w:val="Hyperlink"/>
            <w:noProof/>
          </w:rPr>
          <w:t>12.1.7</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Use of DNCG as combustion air for recovery boilers</w:t>
        </w:r>
        <w:r w:rsidR="003006BB">
          <w:rPr>
            <w:noProof/>
            <w:webHidden/>
          </w:rPr>
          <w:tab/>
        </w:r>
        <w:r w:rsidR="003006BB">
          <w:rPr>
            <w:noProof/>
            <w:webHidden/>
          </w:rPr>
          <w:fldChar w:fldCharType="begin"/>
        </w:r>
        <w:r w:rsidR="003006BB">
          <w:rPr>
            <w:noProof/>
            <w:webHidden/>
          </w:rPr>
          <w:instrText xml:space="preserve"> PAGEREF _Toc100339635 \h </w:instrText>
        </w:r>
        <w:r w:rsidR="003006BB">
          <w:rPr>
            <w:noProof/>
            <w:webHidden/>
          </w:rPr>
        </w:r>
        <w:r w:rsidR="003006BB">
          <w:rPr>
            <w:noProof/>
            <w:webHidden/>
          </w:rPr>
          <w:fldChar w:fldCharType="separate"/>
        </w:r>
        <w:r w:rsidR="003006BB">
          <w:rPr>
            <w:noProof/>
            <w:webHidden/>
          </w:rPr>
          <w:t>94</w:t>
        </w:r>
        <w:r w:rsidR="003006BB">
          <w:rPr>
            <w:noProof/>
            <w:webHidden/>
          </w:rPr>
          <w:fldChar w:fldCharType="end"/>
        </w:r>
      </w:hyperlink>
    </w:p>
    <w:p w14:paraId="77133F27" w14:textId="7C4AECAF" w:rsidR="003006BB" w:rsidRDefault="0048123B">
      <w:pPr>
        <w:pStyle w:val="TOC3"/>
        <w:rPr>
          <w:rFonts w:asciiTheme="minorHAnsi" w:eastAsiaTheme="minorEastAsia" w:hAnsiTheme="minorHAnsi" w:cstheme="minorBidi"/>
          <w:smallCaps w:val="0"/>
          <w:noProof/>
          <w:sz w:val="22"/>
          <w:szCs w:val="22"/>
          <w:lang w:eastAsia="fi-FI"/>
        </w:rPr>
      </w:pPr>
      <w:hyperlink w:anchor="_Toc100339636" w:history="1">
        <w:r w:rsidR="003006BB" w:rsidRPr="00DE2606">
          <w:rPr>
            <w:rStyle w:val="Hyperlink"/>
            <w:noProof/>
          </w:rPr>
          <w:t>12.1.8</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Exhaust from the recovery boiler dissolver and mixing tank</w:t>
        </w:r>
        <w:r w:rsidR="003006BB">
          <w:rPr>
            <w:noProof/>
            <w:webHidden/>
          </w:rPr>
          <w:tab/>
        </w:r>
        <w:r w:rsidR="003006BB">
          <w:rPr>
            <w:noProof/>
            <w:webHidden/>
          </w:rPr>
          <w:fldChar w:fldCharType="begin"/>
        </w:r>
        <w:r w:rsidR="003006BB">
          <w:rPr>
            <w:noProof/>
            <w:webHidden/>
          </w:rPr>
          <w:instrText xml:space="preserve"> PAGEREF _Toc100339636 \h </w:instrText>
        </w:r>
        <w:r w:rsidR="003006BB">
          <w:rPr>
            <w:noProof/>
            <w:webHidden/>
          </w:rPr>
        </w:r>
        <w:r w:rsidR="003006BB">
          <w:rPr>
            <w:noProof/>
            <w:webHidden/>
          </w:rPr>
          <w:fldChar w:fldCharType="separate"/>
        </w:r>
        <w:r w:rsidR="003006BB">
          <w:rPr>
            <w:noProof/>
            <w:webHidden/>
          </w:rPr>
          <w:t>95</w:t>
        </w:r>
        <w:r w:rsidR="003006BB">
          <w:rPr>
            <w:noProof/>
            <w:webHidden/>
          </w:rPr>
          <w:fldChar w:fldCharType="end"/>
        </w:r>
      </w:hyperlink>
    </w:p>
    <w:p w14:paraId="386AB693" w14:textId="20B57E72" w:rsidR="003006BB" w:rsidRDefault="0048123B">
      <w:pPr>
        <w:pStyle w:val="TOC3"/>
        <w:rPr>
          <w:rFonts w:asciiTheme="minorHAnsi" w:eastAsiaTheme="minorEastAsia" w:hAnsiTheme="minorHAnsi" w:cstheme="minorBidi"/>
          <w:smallCaps w:val="0"/>
          <w:noProof/>
          <w:sz w:val="22"/>
          <w:szCs w:val="22"/>
          <w:lang w:eastAsia="fi-FI"/>
        </w:rPr>
      </w:pPr>
      <w:hyperlink w:anchor="_Toc100339637" w:history="1">
        <w:r w:rsidR="003006BB" w:rsidRPr="00DE2606">
          <w:rPr>
            <w:rStyle w:val="Hyperlink"/>
            <w:noProof/>
          </w:rPr>
          <w:t>12.1.9</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Condensate leaks into the recovery boiler</w:t>
        </w:r>
        <w:r w:rsidR="003006BB">
          <w:rPr>
            <w:noProof/>
            <w:webHidden/>
          </w:rPr>
          <w:tab/>
        </w:r>
        <w:r w:rsidR="003006BB">
          <w:rPr>
            <w:noProof/>
            <w:webHidden/>
          </w:rPr>
          <w:fldChar w:fldCharType="begin"/>
        </w:r>
        <w:r w:rsidR="003006BB">
          <w:rPr>
            <w:noProof/>
            <w:webHidden/>
          </w:rPr>
          <w:instrText xml:space="preserve"> PAGEREF _Toc100339637 \h </w:instrText>
        </w:r>
        <w:r w:rsidR="003006BB">
          <w:rPr>
            <w:noProof/>
            <w:webHidden/>
          </w:rPr>
        </w:r>
        <w:r w:rsidR="003006BB">
          <w:rPr>
            <w:noProof/>
            <w:webHidden/>
          </w:rPr>
          <w:fldChar w:fldCharType="separate"/>
        </w:r>
        <w:r w:rsidR="003006BB">
          <w:rPr>
            <w:noProof/>
            <w:webHidden/>
          </w:rPr>
          <w:t>95</w:t>
        </w:r>
        <w:r w:rsidR="003006BB">
          <w:rPr>
            <w:noProof/>
            <w:webHidden/>
          </w:rPr>
          <w:fldChar w:fldCharType="end"/>
        </w:r>
      </w:hyperlink>
    </w:p>
    <w:p w14:paraId="70EB0588" w14:textId="1E1346CC" w:rsidR="003006BB" w:rsidRDefault="0048123B">
      <w:pPr>
        <w:pStyle w:val="TOC3"/>
        <w:tabs>
          <w:tab w:val="left" w:pos="1100"/>
        </w:tabs>
        <w:rPr>
          <w:rFonts w:asciiTheme="minorHAnsi" w:eastAsiaTheme="minorEastAsia" w:hAnsiTheme="minorHAnsi" w:cstheme="minorBidi"/>
          <w:smallCaps w:val="0"/>
          <w:noProof/>
          <w:sz w:val="22"/>
          <w:szCs w:val="22"/>
          <w:lang w:eastAsia="fi-FI"/>
        </w:rPr>
      </w:pPr>
      <w:hyperlink w:anchor="_Toc100339638" w:history="1">
        <w:r w:rsidR="003006BB" w:rsidRPr="00DE2606">
          <w:rPr>
            <w:rStyle w:val="Hyperlink"/>
            <w:noProof/>
          </w:rPr>
          <w:t>12.1.10</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Diluted non-condensable gases from the causticizing plant</w:t>
        </w:r>
        <w:r w:rsidR="003006BB">
          <w:rPr>
            <w:noProof/>
            <w:webHidden/>
          </w:rPr>
          <w:tab/>
        </w:r>
        <w:r w:rsidR="003006BB">
          <w:rPr>
            <w:noProof/>
            <w:webHidden/>
          </w:rPr>
          <w:fldChar w:fldCharType="begin"/>
        </w:r>
        <w:r w:rsidR="003006BB">
          <w:rPr>
            <w:noProof/>
            <w:webHidden/>
          </w:rPr>
          <w:instrText xml:space="preserve"> PAGEREF _Toc100339638 \h </w:instrText>
        </w:r>
        <w:r w:rsidR="003006BB">
          <w:rPr>
            <w:noProof/>
            <w:webHidden/>
          </w:rPr>
        </w:r>
        <w:r w:rsidR="003006BB">
          <w:rPr>
            <w:noProof/>
            <w:webHidden/>
          </w:rPr>
          <w:fldChar w:fldCharType="separate"/>
        </w:r>
        <w:r w:rsidR="003006BB">
          <w:rPr>
            <w:noProof/>
            <w:webHidden/>
          </w:rPr>
          <w:t>96</w:t>
        </w:r>
        <w:r w:rsidR="003006BB">
          <w:rPr>
            <w:noProof/>
            <w:webHidden/>
          </w:rPr>
          <w:fldChar w:fldCharType="end"/>
        </w:r>
      </w:hyperlink>
    </w:p>
    <w:p w14:paraId="03403456" w14:textId="57EF6431" w:rsidR="003006BB" w:rsidRDefault="0048123B">
      <w:pPr>
        <w:pStyle w:val="TOC3"/>
        <w:tabs>
          <w:tab w:val="left" w:pos="1100"/>
        </w:tabs>
        <w:rPr>
          <w:rFonts w:asciiTheme="minorHAnsi" w:eastAsiaTheme="minorEastAsia" w:hAnsiTheme="minorHAnsi" w:cstheme="minorBidi"/>
          <w:smallCaps w:val="0"/>
          <w:noProof/>
          <w:sz w:val="22"/>
          <w:szCs w:val="22"/>
          <w:lang w:eastAsia="fi-FI"/>
        </w:rPr>
      </w:pPr>
      <w:hyperlink w:anchor="_Toc100339639" w:history="1">
        <w:r w:rsidR="003006BB" w:rsidRPr="00DE2606">
          <w:rPr>
            <w:rStyle w:val="Hyperlink"/>
            <w:noProof/>
          </w:rPr>
          <w:t>12.1.11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Pre-heating of non-condensable gases</w:t>
        </w:r>
        <w:r w:rsidR="003006BB">
          <w:rPr>
            <w:noProof/>
            <w:webHidden/>
          </w:rPr>
          <w:tab/>
        </w:r>
        <w:r w:rsidR="003006BB">
          <w:rPr>
            <w:noProof/>
            <w:webHidden/>
          </w:rPr>
          <w:fldChar w:fldCharType="begin"/>
        </w:r>
        <w:r w:rsidR="003006BB">
          <w:rPr>
            <w:noProof/>
            <w:webHidden/>
          </w:rPr>
          <w:instrText xml:space="preserve"> PAGEREF _Toc100339639 \h </w:instrText>
        </w:r>
        <w:r w:rsidR="003006BB">
          <w:rPr>
            <w:noProof/>
            <w:webHidden/>
          </w:rPr>
        </w:r>
        <w:r w:rsidR="003006BB">
          <w:rPr>
            <w:noProof/>
            <w:webHidden/>
          </w:rPr>
          <w:fldChar w:fldCharType="separate"/>
        </w:r>
        <w:r w:rsidR="003006BB">
          <w:rPr>
            <w:noProof/>
            <w:webHidden/>
          </w:rPr>
          <w:t>96</w:t>
        </w:r>
        <w:r w:rsidR="003006BB">
          <w:rPr>
            <w:noProof/>
            <w:webHidden/>
          </w:rPr>
          <w:fldChar w:fldCharType="end"/>
        </w:r>
      </w:hyperlink>
    </w:p>
    <w:p w14:paraId="51247985" w14:textId="3020FFE4" w:rsidR="003006BB" w:rsidRDefault="0048123B">
      <w:pPr>
        <w:pStyle w:val="TOC3"/>
        <w:tabs>
          <w:tab w:val="left" w:pos="1100"/>
        </w:tabs>
        <w:rPr>
          <w:rFonts w:asciiTheme="minorHAnsi" w:eastAsiaTheme="minorEastAsia" w:hAnsiTheme="minorHAnsi" w:cstheme="minorBidi"/>
          <w:smallCaps w:val="0"/>
          <w:noProof/>
          <w:sz w:val="22"/>
          <w:szCs w:val="22"/>
          <w:lang w:eastAsia="fi-FI"/>
        </w:rPr>
      </w:pPr>
      <w:hyperlink w:anchor="_Toc100339640" w:history="1">
        <w:r w:rsidR="003006BB" w:rsidRPr="00DE2606">
          <w:rPr>
            <w:rStyle w:val="Hyperlink"/>
            <w:noProof/>
          </w:rPr>
          <w:t>12.1.12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Condensates of diluted non-condensable gases</w:t>
        </w:r>
        <w:r w:rsidR="003006BB">
          <w:rPr>
            <w:noProof/>
            <w:webHidden/>
          </w:rPr>
          <w:tab/>
        </w:r>
        <w:r w:rsidR="003006BB">
          <w:rPr>
            <w:noProof/>
            <w:webHidden/>
          </w:rPr>
          <w:fldChar w:fldCharType="begin"/>
        </w:r>
        <w:r w:rsidR="003006BB">
          <w:rPr>
            <w:noProof/>
            <w:webHidden/>
          </w:rPr>
          <w:instrText xml:space="preserve"> PAGEREF _Toc100339640 \h </w:instrText>
        </w:r>
        <w:r w:rsidR="003006BB">
          <w:rPr>
            <w:noProof/>
            <w:webHidden/>
          </w:rPr>
        </w:r>
        <w:r w:rsidR="003006BB">
          <w:rPr>
            <w:noProof/>
            <w:webHidden/>
          </w:rPr>
          <w:fldChar w:fldCharType="separate"/>
        </w:r>
        <w:r w:rsidR="003006BB">
          <w:rPr>
            <w:noProof/>
            <w:webHidden/>
          </w:rPr>
          <w:t>96</w:t>
        </w:r>
        <w:r w:rsidR="003006BB">
          <w:rPr>
            <w:noProof/>
            <w:webHidden/>
          </w:rPr>
          <w:fldChar w:fldCharType="end"/>
        </w:r>
      </w:hyperlink>
    </w:p>
    <w:p w14:paraId="7F56B895" w14:textId="4C844E7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41" w:history="1">
        <w:r w:rsidR="003006BB" w:rsidRPr="00DE2606">
          <w:rPr>
            <w:rStyle w:val="Hyperlink"/>
            <w:noProof/>
          </w:rPr>
          <w:t>12.2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Hazard assessment for concentrated non-condensable gases</w:t>
        </w:r>
        <w:r w:rsidR="003006BB">
          <w:rPr>
            <w:noProof/>
            <w:webHidden/>
          </w:rPr>
          <w:tab/>
        </w:r>
        <w:r w:rsidR="003006BB">
          <w:rPr>
            <w:noProof/>
            <w:webHidden/>
          </w:rPr>
          <w:fldChar w:fldCharType="begin"/>
        </w:r>
        <w:r w:rsidR="003006BB">
          <w:rPr>
            <w:noProof/>
            <w:webHidden/>
          </w:rPr>
          <w:instrText xml:space="preserve"> PAGEREF _Toc100339641 \h </w:instrText>
        </w:r>
        <w:r w:rsidR="003006BB">
          <w:rPr>
            <w:noProof/>
            <w:webHidden/>
          </w:rPr>
        </w:r>
        <w:r w:rsidR="003006BB">
          <w:rPr>
            <w:noProof/>
            <w:webHidden/>
          </w:rPr>
          <w:fldChar w:fldCharType="separate"/>
        </w:r>
        <w:r w:rsidR="003006BB">
          <w:rPr>
            <w:noProof/>
            <w:webHidden/>
          </w:rPr>
          <w:t>97</w:t>
        </w:r>
        <w:r w:rsidR="003006BB">
          <w:rPr>
            <w:noProof/>
            <w:webHidden/>
          </w:rPr>
          <w:fldChar w:fldCharType="end"/>
        </w:r>
      </w:hyperlink>
    </w:p>
    <w:p w14:paraId="3CF43818" w14:textId="2BB796DB" w:rsidR="003006BB" w:rsidRDefault="0048123B">
      <w:pPr>
        <w:pStyle w:val="TOC3"/>
        <w:rPr>
          <w:rFonts w:asciiTheme="minorHAnsi" w:eastAsiaTheme="minorEastAsia" w:hAnsiTheme="minorHAnsi" w:cstheme="minorBidi"/>
          <w:smallCaps w:val="0"/>
          <w:noProof/>
          <w:sz w:val="22"/>
          <w:szCs w:val="22"/>
          <w:lang w:eastAsia="fi-FI"/>
        </w:rPr>
      </w:pPr>
      <w:hyperlink w:anchor="_Toc100339642" w:history="1">
        <w:r w:rsidR="003006BB" w:rsidRPr="00DE2606">
          <w:rPr>
            <w:rStyle w:val="Hyperlink"/>
            <w:noProof/>
          </w:rPr>
          <w:t>12.2.1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Digester</w:t>
        </w:r>
        <w:r w:rsidR="003006BB">
          <w:rPr>
            <w:noProof/>
            <w:webHidden/>
          </w:rPr>
          <w:tab/>
        </w:r>
        <w:r w:rsidR="003006BB">
          <w:rPr>
            <w:noProof/>
            <w:webHidden/>
          </w:rPr>
          <w:fldChar w:fldCharType="begin"/>
        </w:r>
        <w:r w:rsidR="003006BB">
          <w:rPr>
            <w:noProof/>
            <w:webHidden/>
          </w:rPr>
          <w:instrText xml:space="preserve"> PAGEREF _Toc100339642 \h </w:instrText>
        </w:r>
        <w:r w:rsidR="003006BB">
          <w:rPr>
            <w:noProof/>
            <w:webHidden/>
          </w:rPr>
        </w:r>
        <w:r w:rsidR="003006BB">
          <w:rPr>
            <w:noProof/>
            <w:webHidden/>
          </w:rPr>
          <w:fldChar w:fldCharType="separate"/>
        </w:r>
        <w:r w:rsidR="003006BB">
          <w:rPr>
            <w:noProof/>
            <w:webHidden/>
          </w:rPr>
          <w:t>97</w:t>
        </w:r>
        <w:r w:rsidR="003006BB">
          <w:rPr>
            <w:noProof/>
            <w:webHidden/>
          </w:rPr>
          <w:fldChar w:fldCharType="end"/>
        </w:r>
      </w:hyperlink>
    </w:p>
    <w:p w14:paraId="0018D640" w14:textId="574585B2" w:rsidR="003006BB" w:rsidRDefault="0048123B">
      <w:pPr>
        <w:pStyle w:val="TOC3"/>
        <w:rPr>
          <w:rFonts w:asciiTheme="minorHAnsi" w:eastAsiaTheme="minorEastAsia" w:hAnsiTheme="minorHAnsi" w:cstheme="minorBidi"/>
          <w:smallCaps w:val="0"/>
          <w:noProof/>
          <w:sz w:val="22"/>
          <w:szCs w:val="22"/>
          <w:lang w:eastAsia="fi-FI"/>
        </w:rPr>
      </w:pPr>
      <w:hyperlink w:anchor="_Toc100339643" w:history="1">
        <w:r w:rsidR="003006BB" w:rsidRPr="00DE2606">
          <w:rPr>
            <w:rStyle w:val="Hyperlink"/>
            <w:noProof/>
          </w:rPr>
          <w:t>12.2.2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Strong liquor tank and strong black liquor tank</w:t>
        </w:r>
        <w:r w:rsidR="003006BB">
          <w:rPr>
            <w:noProof/>
            <w:webHidden/>
          </w:rPr>
          <w:tab/>
        </w:r>
        <w:r w:rsidR="003006BB">
          <w:rPr>
            <w:noProof/>
            <w:webHidden/>
          </w:rPr>
          <w:fldChar w:fldCharType="begin"/>
        </w:r>
        <w:r w:rsidR="003006BB">
          <w:rPr>
            <w:noProof/>
            <w:webHidden/>
          </w:rPr>
          <w:instrText xml:space="preserve"> PAGEREF _Toc100339643 \h </w:instrText>
        </w:r>
        <w:r w:rsidR="003006BB">
          <w:rPr>
            <w:noProof/>
            <w:webHidden/>
          </w:rPr>
        </w:r>
        <w:r w:rsidR="003006BB">
          <w:rPr>
            <w:noProof/>
            <w:webHidden/>
          </w:rPr>
          <w:fldChar w:fldCharType="separate"/>
        </w:r>
        <w:r w:rsidR="003006BB">
          <w:rPr>
            <w:noProof/>
            <w:webHidden/>
          </w:rPr>
          <w:t>97</w:t>
        </w:r>
        <w:r w:rsidR="003006BB">
          <w:rPr>
            <w:noProof/>
            <w:webHidden/>
          </w:rPr>
          <w:fldChar w:fldCharType="end"/>
        </w:r>
      </w:hyperlink>
    </w:p>
    <w:p w14:paraId="53E00D72" w14:textId="5F992A92" w:rsidR="003006BB" w:rsidRDefault="0048123B">
      <w:pPr>
        <w:pStyle w:val="TOC3"/>
        <w:rPr>
          <w:rFonts w:asciiTheme="minorHAnsi" w:eastAsiaTheme="minorEastAsia" w:hAnsiTheme="minorHAnsi" w:cstheme="minorBidi"/>
          <w:smallCaps w:val="0"/>
          <w:noProof/>
          <w:sz w:val="22"/>
          <w:szCs w:val="22"/>
          <w:lang w:eastAsia="fi-FI"/>
        </w:rPr>
      </w:pPr>
      <w:hyperlink w:anchor="_Toc100339644" w:history="1">
        <w:r w:rsidR="003006BB" w:rsidRPr="00DE2606">
          <w:rPr>
            <w:rStyle w:val="Hyperlink"/>
            <w:noProof/>
          </w:rPr>
          <w:t>12.2.3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Evaporator vacuum system for concentrated non-condensable gases</w:t>
        </w:r>
        <w:r w:rsidR="003006BB">
          <w:rPr>
            <w:noProof/>
            <w:webHidden/>
          </w:rPr>
          <w:tab/>
        </w:r>
        <w:r w:rsidR="003006BB">
          <w:rPr>
            <w:noProof/>
            <w:webHidden/>
          </w:rPr>
          <w:fldChar w:fldCharType="begin"/>
        </w:r>
        <w:r w:rsidR="003006BB">
          <w:rPr>
            <w:noProof/>
            <w:webHidden/>
          </w:rPr>
          <w:instrText xml:space="preserve"> PAGEREF _Toc100339644 \h </w:instrText>
        </w:r>
        <w:r w:rsidR="003006BB">
          <w:rPr>
            <w:noProof/>
            <w:webHidden/>
          </w:rPr>
        </w:r>
        <w:r w:rsidR="003006BB">
          <w:rPr>
            <w:noProof/>
            <w:webHidden/>
          </w:rPr>
          <w:fldChar w:fldCharType="separate"/>
        </w:r>
        <w:r w:rsidR="003006BB">
          <w:rPr>
            <w:noProof/>
            <w:webHidden/>
          </w:rPr>
          <w:t>98</w:t>
        </w:r>
        <w:r w:rsidR="003006BB">
          <w:rPr>
            <w:noProof/>
            <w:webHidden/>
          </w:rPr>
          <w:fldChar w:fldCharType="end"/>
        </w:r>
      </w:hyperlink>
    </w:p>
    <w:p w14:paraId="5570B118" w14:textId="4F99E070" w:rsidR="003006BB" w:rsidRDefault="0048123B">
      <w:pPr>
        <w:pStyle w:val="TOC3"/>
        <w:rPr>
          <w:rFonts w:asciiTheme="minorHAnsi" w:eastAsiaTheme="minorEastAsia" w:hAnsiTheme="minorHAnsi" w:cstheme="minorBidi"/>
          <w:smallCaps w:val="0"/>
          <w:noProof/>
          <w:sz w:val="22"/>
          <w:szCs w:val="22"/>
          <w:lang w:eastAsia="fi-FI"/>
        </w:rPr>
      </w:pPr>
      <w:hyperlink w:anchor="_Toc100339645" w:history="1">
        <w:r w:rsidR="003006BB" w:rsidRPr="00DE2606">
          <w:rPr>
            <w:rStyle w:val="Hyperlink"/>
            <w:noProof/>
          </w:rPr>
          <w:t>12.2.4</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Processing of foul condensates</w:t>
        </w:r>
        <w:r w:rsidR="003006BB">
          <w:rPr>
            <w:noProof/>
            <w:webHidden/>
          </w:rPr>
          <w:tab/>
        </w:r>
        <w:r w:rsidR="003006BB">
          <w:rPr>
            <w:noProof/>
            <w:webHidden/>
          </w:rPr>
          <w:fldChar w:fldCharType="begin"/>
        </w:r>
        <w:r w:rsidR="003006BB">
          <w:rPr>
            <w:noProof/>
            <w:webHidden/>
          </w:rPr>
          <w:instrText xml:space="preserve"> PAGEREF _Toc100339645 \h </w:instrText>
        </w:r>
        <w:r w:rsidR="003006BB">
          <w:rPr>
            <w:noProof/>
            <w:webHidden/>
          </w:rPr>
        </w:r>
        <w:r w:rsidR="003006BB">
          <w:rPr>
            <w:noProof/>
            <w:webHidden/>
          </w:rPr>
          <w:fldChar w:fldCharType="separate"/>
        </w:r>
        <w:r w:rsidR="003006BB">
          <w:rPr>
            <w:noProof/>
            <w:webHidden/>
          </w:rPr>
          <w:t>99</w:t>
        </w:r>
        <w:r w:rsidR="003006BB">
          <w:rPr>
            <w:noProof/>
            <w:webHidden/>
          </w:rPr>
          <w:fldChar w:fldCharType="end"/>
        </w:r>
      </w:hyperlink>
    </w:p>
    <w:p w14:paraId="5F46D5A9" w14:textId="71D45FA3" w:rsidR="003006BB" w:rsidRDefault="0048123B">
      <w:pPr>
        <w:pStyle w:val="TOC3"/>
        <w:rPr>
          <w:rFonts w:asciiTheme="minorHAnsi" w:eastAsiaTheme="minorEastAsia" w:hAnsiTheme="minorHAnsi" w:cstheme="minorBidi"/>
          <w:smallCaps w:val="0"/>
          <w:noProof/>
          <w:sz w:val="22"/>
          <w:szCs w:val="22"/>
          <w:lang w:eastAsia="fi-FI"/>
        </w:rPr>
      </w:pPr>
      <w:hyperlink w:anchor="_Toc100339646" w:history="1">
        <w:r w:rsidR="003006BB" w:rsidRPr="00DE2606">
          <w:rPr>
            <w:rStyle w:val="Hyperlink"/>
            <w:noProof/>
          </w:rPr>
          <w:t>12.2.5</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Evaporator’s foul condensate tank</w:t>
        </w:r>
        <w:r w:rsidR="003006BB">
          <w:rPr>
            <w:noProof/>
            <w:webHidden/>
          </w:rPr>
          <w:tab/>
        </w:r>
        <w:r w:rsidR="003006BB">
          <w:rPr>
            <w:noProof/>
            <w:webHidden/>
          </w:rPr>
          <w:fldChar w:fldCharType="begin"/>
        </w:r>
        <w:r w:rsidR="003006BB">
          <w:rPr>
            <w:noProof/>
            <w:webHidden/>
          </w:rPr>
          <w:instrText xml:space="preserve"> PAGEREF _Toc100339646 \h </w:instrText>
        </w:r>
        <w:r w:rsidR="003006BB">
          <w:rPr>
            <w:noProof/>
            <w:webHidden/>
          </w:rPr>
        </w:r>
        <w:r w:rsidR="003006BB">
          <w:rPr>
            <w:noProof/>
            <w:webHidden/>
          </w:rPr>
          <w:fldChar w:fldCharType="separate"/>
        </w:r>
        <w:r w:rsidR="003006BB">
          <w:rPr>
            <w:noProof/>
            <w:webHidden/>
          </w:rPr>
          <w:t>99</w:t>
        </w:r>
        <w:r w:rsidR="003006BB">
          <w:rPr>
            <w:noProof/>
            <w:webHidden/>
          </w:rPr>
          <w:fldChar w:fldCharType="end"/>
        </w:r>
      </w:hyperlink>
    </w:p>
    <w:p w14:paraId="3B7F9C78" w14:textId="36292AD0" w:rsidR="003006BB" w:rsidRDefault="0048123B">
      <w:pPr>
        <w:pStyle w:val="TOC3"/>
        <w:rPr>
          <w:rFonts w:asciiTheme="minorHAnsi" w:eastAsiaTheme="minorEastAsia" w:hAnsiTheme="minorHAnsi" w:cstheme="minorBidi"/>
          <w:smallCaps w:val="0"/>
          <w:noProof/>
          <w:sz w:val="22"/>
          <w:szCs w:val="22"/>
          <w:lang w:eastAsia="fi-FI"/>
        </w:rPr>
      </w:pPr>
      <w:hyperlink w:anchor="_Toc100339647" w:history="1">
        <w:r w:rsidR="003006BB" w:rsidRPr="00DE2606">
          <w:rPr>
            <w:rStyle w:val="Hyperlink"/>
            <w:noProof/>
          </w:rPr>
          <w:t>12.2.6</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Problems in the recovery boiler burner for concentrated non-condensable gases</w:t>
        </w:r>
        <w:r w:rsidR="003006BB">
          <w:rPr>
            <w:noProof/>
            <w:webHidden/>
          </w:rPr>
          <w:tab/>
        </w:r>
        <w:r w:rsidR="003006BB">
          <w:rPr>
            <w:noProof/>
            <w:webHidden/>
          </w:rPr>
          <w:fldChar w:fldCharType="begin"/>
        </w:r>
        <w:r w:rsidR="003006BB">
          <w:rPr>
            <w:noProof/>
            <w:webHidden/>
          </w:rPr>
          <w:instrText xml:space="preserve"> PAGEREF _Toc100339647 \h </w:instrText>
        </w:r>
        <w:r w:rsidR="003006BB">
          <w:rPr>
            <w:noProof/>
            <w:webHidden/>
          </w:rPr>
        </w:r>
        <w:r w:rsidR="003006BB">
          <w:rPr>
            <w:noProof/>
            <w:webHidden/>
          </w:rPr>
          <w:fldChar w:fldCharType="separate"/>
        </w:r>
        <w:r w:rsidR="003006BB">
          <w:rPr>
            <w:noProof/>
            <w:webHidden/>
          </w:rPr>
          <w:t>100</w:t>
        </w:r>
        <w:r w:rsidR="003006BB">
          <w:rPr>
            <w:noProof/>
            <w:webHidden/>
          </w:rPr>
          <w:fldChar w:fldCharType="end"/>
        </w:r>
      </w:hyperlink>
    </w:p>
    <w:p w14:paraId="29A28CE6" w14:textId="01C2BC88" w:rsidR="003006BB" w:rsidRDefault="0048123B">
      <w:pPr>
        <w:pStyle w:val="TOC3"/>
        <w:rPr>
          <w:rFonts w:asciiTheme="minorHAnsi" w:eastAsiaTheme="minorEastAsia" w:hAnsiTheme="minorHAnsi" w:cstheme="minorBidi"/>
          <w:smallCaps w:val="0"/>
          <w:noProof/>
          <w:sz w:val="22"/>
          <w:szCs w:val="22"/>
          <w:lang w:eastAsia="fi-FI"/>
        </w:rPr>
      </w:pPr>
      <w:hyperlink w:anchor="_Toc100339648" w:history="1">
        <w:r w:rsidR="003006BB" w:rsidRPr="00DE2606">
          <w:rPr>
            <w:rStyle w:val="Hyperlink"/>
            <w:noProof/>
          </w:rPr>
          <w:t>12.2.7</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Condensate leaks into the recovery boiler</w:t>
        </w:r>
        <w:r w:rsidR="003006BB">
          <w:rPr>
            <w:noProof/>
            <w:webHidden/>
          </w:rPr>
          <w:tab/>
        </w:r>
        <w:r w:rsidR="003006BB">
          <w:rPr>
            <w:noProof/>
            <w:webHidden/>
          </w:rPr>
          <w:fldChar w:fldCharType="begin"/>
        </w:r>
        <w:r w:rsidR="003006BB">
          <w:rPr>
            <w:noProof/>
            <w:webHidden/>
          </w:rPr>
          <w:instrText xml:space="preserve"> PAGEREF _Toc100339648 \h </w:instrText>
        </w:r>
        <w:r w:rsidR="003006BB">
          <w:rPr>
            <w:noProof/>
            <w:webHidden/>
          </w:rPr>
        </w:r>
        <w:r w:rsidR="003006BB">
          <w:rPr>
            <w:noProof/>
            <w:webHidden/>
          </w:rPr>
          <w:fldChar w:fldCharType="separate"/>
        </w:r>
        <w:r w:rsidR="003006BB">
          <w:rPr>
            <w:noProof/>
            <w:webHidden/>
          </w:rPr>
          <w:t>100</w:t>
        </w:r>
        <w:r w:rsidR="003006BB">
          <w:rPr>
            <w:noProof/>
            <w:webHidden/>
          </w:rPr>
          <w:fldChar w:fldCharType="end"/>
        </w:r>
      </w:hyperlink>
    </w:p>
    <w:p w14:paraId="5C041D35" w14:textId="17BA7A8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49" w:history="1">
        <w:r w:rsidR="003006BB" w:rsidRPr="00DE2606">
          <w:rPr>
            <w:rStyle w:val="Hyperlink"/>
            <w:noProof/>
          </w:rPr>
          <w:t>12.3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Turpentine</w:t>
        </w:r>
        <w:r w:rsidR="003006BB">
          <w:rPr>
            <w:noProof/>
            <w:webHidden/>
          </w:rPr>
          <w:tab/>
        </w:r>
        <w:r w:rsidR="003006BB">
          <w:rPr>
            <w:noProof/>
            <w:webHidden/>
          </w:rPr>
          <w:fldChar w:fldCharType="begin"/>
        </w:r>
        <w:r w:rsidR="003006BB">
          <w:rPr>
            <w:noProof/>
            <w:webHidden/>
          </w:rPr>
          <w:instrText xml:space="preserve"> PAGEREF _Toc100339649 \h </w:instrText>
        </w:r>
        <w:r w:rsidR="003006BB">
          <w:rPr>
            <w:noProof/>
            <w:webHidden/>
          </w:rPr>
        </w:r>
        <w:r w:rsidR="003006BB">
          <w:rPr>
            <w:noProof/>
            <w:webHidden/>
          </w:rPr>
          <w:fldChar w:fldCharType="separate"/>
        </w:r>
        <w:r w:rsidR="003006BB">
          <w:rPr>
            <w:noProof/>
            <w:webHidden/>
          </w:rPr>
          <w:t>101</w:t>
        </w:r>
        <w:r w:rsidR="003006BB">
          <w:rPr>
            <w:noProof/>
            <w:webHidden/>
          </w:rPr>
          <w:fldChar w:fldCharType="end"/>
        </w:r>
      </w:hyperlink>
    </w:p>
    <w:p w14:paraId="24E1694D" w14:textId="573CB7E5"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50" w:history="1">
        <w:r w:rsidR="003006BB" w:rsidRPr="00DE2606">
          <w:rPr>
            <w:rStyle w:val="Hyperlink"/>
            <w:noProof/>
          </w:rPr>
          <w:t>12.4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Methanol</w:t>
        </w:r>
        <w:r w:rsidR="003006BB">
          <w:rPr>
            <w:noProof/>
            <w:webHidden/>
          </w:rPr>
          <w:tab/>
        </w:r>
        <w:r w:rsidR="003006BB">
          <w:rPr>
            <w:noProof/>
            <w:webHidden/>
          </w:rPr>
          <w:fldChar w:fldCharType="begin"/>
        </w:r>
        <w:r w:rsidR="003006BB">
          <w:rPr>
            <w:noProof/>
            <w:webHidden/>
          </w:rPr>
          <w:instrText xml:space="preserve"> PAGEREF _Toc100339650 \h </w:instrText>
        </w:r>
        <w:r w:rsidR="003006BB">
          <w:rPr>
            <w:noProof/>
            <w:webHidden/>
          </w:rPr>
        </w:r>
        <w:r w:rsidR="003006BB">
          <w:rPr>
            <w:noProof/>
            <w:webHidden/>
          </w:rPr>
          <w:fldChar w:fldCharType="separate"/>
        </w:r>
        <w:r w:rsidR="003006BB">
          <w:rPr>
            <w:noProof/>
            <w:webHidden/>
          </w:rPr>
          <w:t>102</w:t>
        </w:r>
        <w:r w:rsidR="003006BB">
          <w:rPr>
            <w:noProof/>
            <w:webHidden/>
          </w:rPr>
          <w:fldChar w:fldCharType="end"/>
        </w:r>
      </w:hyperlink>
    </w:p>
    <w:p w14:paraId="769169CA" w14:textId="110E489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51" w:history="1">
        <w:r w:rsidR="003006BB" w:rsidRPr="00DE2606">
          <w:rPr>
            <w:rStyle w:val="Hyperlink"/>
            <w:noProof/>
          </w:rPr>
          <w:t>12.5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Startup of the evaporator</w:t>
        </w:r>
        <w:r w:rsidR="003006BB">
          <w:rPr>
            <w:noProof/>
            <w:webHidden/>
          </w:rPr>
          <w:tab/>
        </w:r>
        <w:r w:rsidR="003006BB">
          <w:rPr>
            <w:noProof/>
            <w:webHidden/>
          </w:rPr>
          <w:fldChar w:fldCharType="begin"/>
        </w:r>
        <w:r w:rsidR="003006BB">
          <w:rPr>
            <w:noProof/>
            <w:webHidden/>
          </w:rPr>
          <w:instrText xml:space="preserve"> PAGEREF _Toc100339651 \h </w:instrText>
        </w:r>
        <w:r w:rsidR="003006BB">
          <w:rPr>
            <w:noProof/>
            <w:webHidden/>
          </w:rPr>
        </w:r>
        <w:r w:rsidR="003006BB">
          <w:rPr>
            <w:noProof/>
            <w:webHidden/>
          </w:rPr>
          <w:fldChar w:fldCharType="separate"/>
        </w:r>
        <w:r w:rsidR="003006BB">
          <w:rPr>
            <w:noProof/>
            <w:webHidden/>
          </w:rPr>
          <w:t>103</w:t>
        </w:r>
        <w:r w:rsidR="003006BB">
          <w:rPr>
            <w:noProof/>
            <w:webHidden/>
          </w:rPr>
          <w:fldChar w:fldCharType="end"/>
        </w:r>
      </w:hyperlink>
    </w:p>
    <w:p w14:paraId="43945AC6" w14:textId="4820C8D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52" w:history="1">
        <w:r w:rsidR="003006BB" w:rsidRPr="00DE2606">
          <w:rPr>
            <w:rStyle w:val="Hyperlink"/>
            <w:noProof/>
          </w:rPr>
          <w:t>12.6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Flame arresters</w:t>
        </w:r>
        <w:r w:rsidR="003006BB">
          <w:rPr>
            <w:noProof/>
            <w:webHidden/>
          </w:rPr>
          <w:tab/>
        </w:r>
        <w:r w:rsidR="003006BB">
          <w:rPr>
            <w:noProof/>
            <w:webHidden/>
          </w:rPr>
          <w:fldChar w:fldCharType="begin"/>
        </w:r>
        <w:r w:rsidR="003006BB">
          <w:rPr>
            <w:noProof/>
            <w:webHidden/>
          </w:rPr>
          <w:instrText xml:space="preserve"> PAGEREF _Toc100339652 \h </w:instrText>
        </w:r>
        <w:r w:rsidR="003006BB">
          <w:rPr>
            <w:noProof/>
            <w:webHidden/>
          </w:rPr>
        </w:r>
        <w:r w:rsidR="003006BB">
          <w:rPr>
            <w:noProof/>
            <w:webHidden/>
          </w:rPr>
          <w:fldChar w:fldCharType="separate"/>
        </w:r>
        <w:r w:rsidR="003006BB">
          <w:rPr>
            <w:noProof/>
            <w:webHidden/>
          </w:rPr>
          <w:t>103</w:t>
        </w:r>
        <w:r w:rsidR="003006BB">
          <w:rPr>
            <w:noProof/>
            <w:webHidden/>
          </w:rPr>
          <w:fldChar w:fldCharType="end"/>
        </w:r>
      </w:hyperlink>
    </w:p>
    <w:p w14:paraId="2D6B4974" w14:textId="569B0401"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53" w:history="1">
        <w:r w:rsidR="003006BB" w:rsidRPr="00DE2606">
          <w:rPr>
            <w:rStyle w:val="Hyperlink"/>
            <w:noProof/>
          </w:rPr>
          <w:t>12.7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Flame controllers</w:t>
        </w:r>
        <w:r w:rsidR="003006BB">
          <w:rPr>
            <w:noProof/>
            <w:webHidden/>
          </w:rPr>
          <w:tab/>
        </w:r>
        <w:r w:rsidR="003006BB">
          <w:rPr>
            <w:noProof/>
            <w:webHidden/>
          </w:rPr>
          <w:fldChar w:fldCharType="begin"/>
        </w:r>
        <w:r w:rsidR="003006BB">
          <w:rPr>
            <w:noProof/>
            <w:webHidden/>
          </w:rPr>
          <w:instrText xml:space="preserve"> PAGEREF _Toc100339653 \h </w:instrText>
        </w:r>
        <w:r w:rsidR="003006BB">
          <w:rPr>
            <w:noProof/>
            <w:webHidden/>
          </w:rPr>
        </w:r>
        <w:r w:rsidR="003006BB">
          <w:rPr>
            <w:noProof/>
            <w:webHidden/>
          </w:rPr>
          <w:fldChar w:fldCharType="separate"/>
        </w:r>
        <w:r w:rsidR="003006BB">
          <w:rPr>
            <w:noProof/>
            <w:webHidden/>
          </w:rPr>
          <w:t>104</w:t>
        </w:r>
        <w:r w:rsidR="003006BB">
          <w:rPr>
            <w:noProof/>
            <w:webHidden/>
          </w:rPr>
          <w:fldChar w:fldCharType="end"/>
        </w:r>
      </w:hyperlink>
    </w:p>
    <w:p w14:paraId="07EDB3B9" w14:textId="7916533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54" w:history="1">
        <w:r w:rsidR="003006BB" w:rsidRPr="00DE2606">
          <w:rPr>
            <w:rStyle w:val="Hyperlink"/>
            <w:noProof/>
          </w:rPr>
          <w:t>12.8</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Matters to consider in secondary burning locations</w:t>
        </w:r>
        <w:r w:rsidR="003006BB">
          <w:rPr>
            <w:noProof/>
            <w:webHidden/>
          </w:rPr>
          <w:tab/>
        </w:r>
        <w:r w:rsidR="003006BB">
          <w:rPr>
            <w:noProof/>
            <w:webHidden/>
          </w:rPr>
          <w:fldChar w:fldCharType="begin"/>
        </w:r>
        <w:r w:rsidR="003006BB">
          <w:rPr>
            <w:noProof/>
            <w:webHidden/>
          </w:rPr>
          <w:instrText xml:space="preserve"> PAGEREF _Toc100339654 \h </w:instrText>
        </w:r>
        <w:r w:rsidR="003006BB">
          <w:rPr>
            <w:noProof/>
            <w:webHidden/>
          </w:rPr>
        </w:r>
        <w:r w:rsidR="003006BB">
          <w:rPr>
            <w:noProof/>
            <w:webHidden/>
          </w:rPr>
          <w:fldChar w:fldCharType="separate"/>
        </w:r>
        <w:r w:rsidR="003006BB">
          <w:rPr>
            <w:noProof/>
            <w:webHidden/>
          </w:rPr>
          <w:t>104</w:t>
        </w:r>
        <w:r w:rsidR="003006BB">
          <w:rPr>
            <w:noProof/>
            <w:webHidden/>
          </w:rPr>
          <w:fldChar w:fldCharType="end"/>
        </w:r>
      </w:hyperlink>
    </w:p>
    <w:p w14:paraId="451465BF" w14:textId="0FEEAD7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55" w:history="1">
        <w:r w:rsidR="003006BB" w:rsidRPr="00DE2606">
          <w:rPr>
            <w:rStyle w:val="Hyperlink"/>
            <w:noProof/>
          </w:rPr>
          <w:t>12.9</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Changes to the NCG system</w:t>
        </w:r>
        <w:r w:rsidR="003006BB">
          <w:rPr>
            <w:noProof/>
            <w:webHidden/>
          </w:rPr>
          <w:tab/>
        </w:r>
        <w:r w:rsidR="003006BB">
          <w:rPr>
            <w:noProof/>
            <w:webHidden/>
          </w:rPr>
          <w:fldChar w:fldCharType="begin"/>
        </w:r>
        <w:r w:rsidR="003006BB">
          <w:rPr>
            <w:noProof/>
            <w:webHidden/>
          </w:rPr>
          <w:instrText xml:space="preserve"> PAGEREF _Toc100339655 \h </w:instrText>
        </w:r>
        <w:r w:rsidR="003006BB">
          <w:rPr>
            <w:noProof/>
            <w:webHidden/>
          </w:rPr>
        </w:r>
        <w:r w:rsidR="003006BB">
          <w:rPr>
            <w:noProof/>
            <w:webHidden/>
          </w:rPr>
          <w:fldChar w:fldCharType="separate"/>
        </w:r>
        <w:r w:rsidR="003006BB">
          <w:rPr>
            <w:noProof/>
            <w:webHidden/>
          </w:rPr>
          <w:t>105</w:t>
        </w:r>
        <w:r w:rsidR="003006BB">
          <w:rPr>
            <w:noProof/>
            <w:webHidden/>
          </w:rPr>
          <w:fldChar w:fldCharType="end"/>
        </w:r>
      </w:hyperlink>
    </w:p>
    <w:p w14:paraId="3A902A4D" w14:textId="10A605BA"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656" w:history="1">
        <w:r w:rsidR="003006BB" w:rsidRPr="00DE2606">
          <w:rPr>
            <w:rStyle w:val="Hyperlink"/>
            <w:noProof/>
          </w:rPr>
          <w:t>13</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OTHER GUIDELINES AND REGULATIONS THAT INFLUENCE THE DESIGN</w:t>
        </w:r>
        <w:r w:rsidR="003006BB">
          <w:rPr>
            <w:noProof/>
            <w:webHidden/>
          </w:rPr>
          <w:tab/>
        </w:r>
        <w:r w:rsidR="003006BB">
          <w:rPr>
            <w:noProof/>
            <w:webHidden/>
          </w:rPr>
          <w:fldChar w:fldCharType="begin"/>
        </w:r>
        <w:r w:rsidR="003006BB">
          <w:rPr>
            <w:noProof/>
            <w:webHidden/>
          </w:rPr>
          <w:instrText xml:space="preserve"> PAGEREF _Toc100339656 \h </w:instrText>
        </w:r>
        <w:r w:rsidR="003006BB">
          <w:rPr>
            <w:noProof/>
            <w:webHidden/>
          </w:rPr>
        </w:r>
        <w:r w:rsidR="003006BB">
          <w:rPr>
            <w:noProof/>
            <w:webHidden/>
          </w:rPr>
          <w:fldChar w:fldCharType="separate"/>
        </w:r>
        <w:r w:rsidR="003006BB">
          <w:rPr>
            <w:noProof/>
            <w:webHidden/>
          </w:rPr>
          <w:t>106</w:t>
        </w:r>
        <w:r w:rsidR="003006BB">
          <w:rPr>
            <w:noProof/>
            <w:webHidden/>
          </w:rPr>
          <w:fldChar w:fldCharType="end"/>
        </w:r>
      </w:hyperlink>
    </w:p>
    <w:p w14:paraId="47B3A49D" w14:textId="17838B7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57" w:history="1">
        <w:r w:rsidR="003006BB" w:rsidRPr="00DE2606">
          <w:rPr>
            <w:rStyle w:val="Hyperlink"/>
            <w:noProof/>
          </w:rPr>
          <w:t>13.1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Finnish legislation</w:t>
        </w:r>
        <w:r w:rsidR="003006BB">
          <w:rPr>
            <w:noProof/>
            <w:webHidden/>
          </w:rPr>
          <w:tab/>
        </w:r>
        <w:r w:rsidR="003006BB">
          <w:rPr>
            <w:noProof/>
            <w:webHidden/>
          </w:rPr>
          <w:fldChar w:fldCharType="begin"/>
        </w:r>
        <w:r w:rsidR="003006BB">
          <w:rPr>
            <w:noProof/>
            <w:webHidden/>
          </w:rPr>
          <w:instrText xml:space="preserve"> PAGEREF _Toc100339657 \h </w:instrText>
        </w:r>
        <w:r w:rsidR="003006BB">
          <w:rPr>
            <w:noProof/>
            <w:webHidden/>
          </w:rPr>
        </w:r>
        <w:r w:rsidR="003006BB">
          <w:rPr>
            <w:noProof/>
            <w:webHidden/>
          </w:rPr>
          <w:fldChar w:fldCharType="separate"/>
        </w:r>
        <w:r w:rsidR="003006BB">
          <w:rPr>
            <w:noProof/>
            <w:webHidden/>
          </w:rPr>
          <w:t>106</w:t>
        </w:r>
        <w:r w:rsidR="003006BB">
          <w:rPr>
            <w:noProof/>
            <w:webHidden/>
          </w:rPr>
          <w:fldChar w:fldCharType="end"/>
        </w:r>
      </w:hyperlink>
    </w:p>
    <w:p w14:paraId="51BEF04E" w14:textId="571789B5" w:rsidR="003006BB" w:rsidRDefault="0048123B">
      <w:pPr>
        <w:pStyle w:val="TOC3"/>
        <w:rPr>
          <w:rFonts w:asciiTheme="minorHAnsi" w:eastAsiaTheme="minorEastAsia" w:hAnsiTheme="minorHAnsi" w:cstheme="minorBidi"/>
          <w:smallCaps w:val="0"/>
          <w:noProof/>
          <w:sz w:val="22"/>
          <w:szCs w:val="22"/>
          <w:lang w:eastAsia="fi-FI"/>
        </w:rPr>
      </w:pPr>
      <w:hyperlink w:anchor="_Toc100339658" w:history="1">
        <w:r w:rsidR="003006BB" w:rsidRPr="00DE2606">
          <w:rPr>
            <w:rStyle w:val="Hyperlink"/>
            <w:noProof/>
          </w:rPr>
          <w:t>13.1.1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Hazard and operability study (HAZOP)</w:t>
        </w:r>
        <w:r w:rsidR="003006BB">
          <w:rPr>
            <w:noProof/>
            <w:webHidden/>
          </w:rPr>
          <w:tab/>
        </w:r>
        <w:r w:rsidR="003006BB">
          <w:rPr>
            <w:noProof/>
            <w:webHidden/>
          </w:rPr>
          <w:fldChar w:fldCharType="begin"/>
        </w:r>
        <w:r w:rsidR="003006BB">
          <w:rPr>
            <w:noProof/>
            <w:webHidden/>
          </w:rPr>
          <w:instrText xml:space="preserve"> PAGEREF _Toc100339658 \h </w:instrText>
        </w:r>
        <w:r w:rsidR="003006BB">
          <w:rPr>
            <w:noProof/>
            <w:webHidden/>
          </w:rPr>
        </w:r>
        <w:r w:rsidR="003006BB">
          <w:rPr>
            <w:noProof/>
            <w:webHidden/>
          </w:rPr>
          <w:fldChar w:fldCharType="separate"/>
        </w:r>
        <w:r w:rsidR="003006BB">
          <w:rPr>
            <w:noProof/>
            <w:webHidden/>
          </w:rPr>
          <w:t>106</w:t>
        </w:r>
        <w:r w:rsidR="003006BB">
          <w:rPr>
            <w:noProof/>
            <w:webHidden/>
          </w:rPr>
          <w:fldChar w:fldCharType="end"/>
        </w:r>
      </w:hyperlink>
    </w:p>
    <w:p w14:paraId="2515AEF0" w14:textId="14575617" w:rsidR="003006BB" w:rsidRDefault="0048123B">
      <w:pPr>
        <w:pStyle w:val="TOC3"/>
        <w:rPr>
          <w:rFonts w:asciiTheme="minorHAnsi" w:eastAsiaTheme="minorEastAsia" w:hAnsiTheme="minorHAnsi" w:cstheme="minorBidi"/>
          <w:smallCaps w:val="0"/>
          <w:noProof/>
          <w:sz w:val="22"/>
          <w:szCs w:val="22"/>
          <w:lang w:eastAsia="fi-FI"/>
        </w:rPr>
      </w:pPr>
      <w:hyperlink w:anchor="_Toc100339659" w:history="1">
        <w:r w:rsidR="003006BB" w:rsidRPr="00DE2606">
          <w:rPr>
            <w:rStyle w:val="Hyperlink"/>
            <w:noProof/>
          </w:rPr>
          <w:t>13.1.2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Pipeline classification</w:t>
        </w:r>
        <w:r w:rsidR="003006BB">
          <w:rPr>
            <w:noProof/>
            <w:webHidden/>
          </w:rPr>
          <w:tab/>
        </w:r>
        <w:r w:rsidR="003006BB">
          <w:rPr>
            <w:noProof/>
            <w:webHidden/>
          </w:rPr>
          <w:fldChar w:fldCharType="begin"/>
        </w:r>
        <w:r w:rsidR="003006BB">
          <w:rPr>
            <w:noProof/>
            <w:webHidden/>
          </w:rPr>
          <w:instrText xml:space="preserve"> PAGEREF _Toc100339659 \h </w:instrText>
        </w:r>
        <w:r w:rsidR="003006BB">
          <w:rPr>
            <w:noProof/>
            <w:webHidden/>
          </w:rPr>
        </w:r>
        <w:r w:rsidR="003006BB">
          <w:rPr>
            <w:noProof/>
            <w:webHidden/>
          </w:rPr>
          <w:fldChar w:fldCharType="separate"/>
        </w:r>
        <w:r w:rsidR="003006BB">
          <w:rPr>
            <w:noProof/>
            <w:webHidden/>
          </w:rPr>
          <w:t>106</w:t>
        </w:r>
        <w:r w:rsidR="003006BB">
          <w:rPr>
            <w:noProof/>
            <w:webHidden/>
          </w:rPr>
          <w:fldChar w:fldCharType="end"/>
        </w:r>
      </w:hyperlink>
    </w:p>
    <w:p w14:paraId="4BE4F56B" w14:textId="0C4B72FE" w:rsidR="003006BB" w:rsidRDefault="0048123B">
      <w:pPr>
        <w:pStyle w:val="TOC3"/>
        <w:rPr>
          <w:rFonts w:asciiTheme="minorHAnsi" w:eastAsiaTheme="minorEastAsia" w:hAnsiTheme="minorHAnsi" w:cstheme="minorBidi"/>
          <w:smallCaps w:val="0"/>
          <w:noProof/>
          <w:sz w:val="22"/>
          <w:szCs w:val="22"/>
          <w:lang w:eastAsia="fi-FI"/>
        </w:rPr>
      </w:pPr>
      <w:hyperlink w:anchor="_Toc100339660" w:history="1">
        <w:r w:rsidR="003006BB" w:rsidRPr="00DE2606">
          <w:rPr>
            <w:rStyle w:val="Hyperlink"/>
            <w:noProof/>
          </w:rPr>
          <w:t>13.1.3</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Classification of explosive atmospheres</w:t>
        </w:r>
        <w:r w:rsidR="003006BB">
          <w:rPr>
            <w:noProof/>
            <w:webHidden/>
          </w:rPr>
          <w:tab/>
        </w:r>
        <w:r w:rsidR="003006BB">
          <w:rPr>
            <w:noProof/>
            <w:webHidden/>
          </w:rPr>
          <w:fldChar w:fldCharType="begin"/>
        </w:r>
        <w:r w:rsidR="003006BB">
          <w:rPr>
            <w:noProof/>
            <w:webHidden/>
          </w:rPr>
          <w:instrText xml:space="preserve"> PAGEREF _Toc100339660 \h </w:instrText>
        </w:r>
        <w:r w:rsidR="003006BB">
          <w:rPr>
            <w:noProof/>
            <w:webHidden/>
          </w:rPr>
        </w:r>
        <w:r w:rsidR="003006BB">
          <w:rPr>
            <w:noProof/>
            <w:webHidden/>
          </w:rPr>
          <w:fldChar w:fldCharType="separate"/>
        </w:r>
        <w:r w:rsidR="003006BB">
          <w:rPr>
            <w:noProof/>
            <w:webHidden/>
          </w:rPr>
          <w:t>107</w:t>
        </w:r>
        <w:r w:rsidR="003006BB">
          <w:rPr>
            <w:noProof/>
            <w:webHidden/>
          </w:rPr>
          <w:fldChar w:fldCharType="end"/>
        </w:r>
      </w:hyperlink>
    </w:p>
    <w:p w14:paraId="29A7E79C" w14:textId="7B3B7E8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61" w:history="1">
        <w:r w:rsidR="003006BB" w:rsidRPr="00DE2606">
          <w:rPr>
            <w:rStyle w:val="Hyperlink"/>
            <w:noProof/>
          </w:rPr>
          <w:t>13.2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European standards</w:t>
        </w:r>
        <w:r w:rsidR="003006BB">
          <w:rPr>
            <w:noProof/>
            <w:webHidden/>
          </w:rPr>
          <w:tab/>
        </w:r>
        <w:r w:rsidR="003006BB">
          <w:rPr>
            <w:noProof/>
            <w:webHidden/>
          </w:rPr>
          <w:fldChar w:fldCharType="begin"/>
        </w:r>
        <w:r w:rsidR="003006BB">
          <w:rPr>
            <w:noProof/>
            <w:webHidden/>
          </w:rPr>
          <w:instrText xml:space="preserve"> PAGEREF _Toc100339661 \h </w:instrText>
        </w:r>
        <w:r w:rsidR="003006BB">
          <w:rPr>
            <w:noProof/>
            <w:webHidden/>
          </w:rPr>
        </w:r>
        <w:r w:rsidR="003006BB">
          <w:rPr>
            <w:noProof/>
            <w:webHidden/>
          </w:rPr>
          <w:fldChar w:fldCharType="separate"/>
        </w:r>
        <w:r w:rsidR="003006BB">
          <w:rPr>
            <w:noProof/>
            <w:webHidden/>
          </w:rPr>
          <w:t>107</w:t>
        </w:r>
        <w:r w:rsidR="003006BB">
          <w:rPr>
            <w:noProof/>
            <w:webHidden/>
          </w:rPr>
          <w:fldChar w:fldCharType="end"/>
        </w:r>
      </w:hyperlink>
    </w:p>
    <w:p w14:paraId="296D0811" w14:textId="3528AD00"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62" w:history="1">
        <w:r w:rsidR="003006BB" w:rsidRPr="00DE2606">
          <w:rPr>
            <w:rStyle w:val="Hyperlink"/>
            <w:noProof/>
          </w:rPr>
          <w:t>13.3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Binding conclusions in EU BAT BREF</w:t>
        </w:r>
        <w:r w:rsidR="003006BB">
          <w:rPr>
            <w:noProof/>
            <w:webHidden/>
          </w:rPr>
          <w:tab/>
        </w:r>
        <w:r w:rsidR="003006BB">
          <w:rPr>
            <w:noProof/>
            <w:webHidden/>
          </w:rPr>
          <w:fldChar w:fldCharType="begin"/>
        </w:r>
        <w:r w:rsidR="003006BB">
          <w:rPr>
            <w:noProof/>
            <w:webHidden/>
          </w:rPr>
          <w:instrText xml:space="preserve"> PAGEREF _Toc100339662 \h </w:instrText>
        </w:r>
        <w:r w:rsidR="003006BB">
          <w:rPr>
            <w:noProof/>
            <w:webHidden/>
          </w:rPr>
        </w:r>
        <w:r w:rsidR="003006BB">
          <w:rPr>
            <w:noProof/>
            <w:webHidden/>
          </w:rPr>
          <w:fldChar w:fldCharType="separate"/>
        </w:r>
        <w:r w:rsidR="003006BB">
          <w:rPr>
            <w:noProof/>
            <w:webHidden/>
          </w:rPr>
          <w:t>107</w:t>
        </w:r>
        <w:r w:rsidR="003006BB">
          <w:rPr>
            <w:noProof/>
            <w:webHidden/>
          </w:rPr>
          <w:fldChar w:fldCharType="end"/>
        </w:r>
      </w:hyperlink>
    </w:p>
    <w:p w14:paraId="56DB3716" w14:textId="4A8FDCE6"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63" w:history="1">
        <w:r w:rsidR="003006BB" w:rsidRPr="00DE2606">
          <w:rPr>
            <w:rStyle w:val="Hyperlink"/>
            <w:noProof/>
          </w:rPr>
          <w:t>13.4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Notes about the process-specific BAT conclusions</w:t>
        </w:r>
        <w:r w:rsidR="003006BB">
          <w:rPr>
            <w:noProof/>
            <w:webHidden/>
          </w:rPr>
          <w:tab/>
        </w:r>
        <w:r w:rsidR="003006BB">
          <w:rPr>
            <w:noProof/>
            <w:webHidden/>
          </w:rPr>
          <w:fldChar w:fldCharType="begin"/>
        </w:r>
        <w:r w:rsidR="003006BB">
          <w:rPr>
            <w:noProof/>
            <w:webHidden/>
          </w:rPr>
          <w:instrText xml:space="preserve"> PAGEREF _Toc100339663 \h </w:instrText>
        </w:r>
        <w:r w:rsidR="003006BB">
          <w:rPr>
            <w:noProof/>
            <w:webHidden/>
          </w:rPr>
        </w:r>
        <w:r w:rsidR="003006BB">
          <w:rPr>
            <w:noProof/>
            <w:webHidden/>
          </w:rPr>
          <w:fldChar w:fldCharType="separate"/>
        </w:r>
        <w:r w:rsidR="003006BB">
          <w:rPr>
            <w:noProof/>
            <w:webHidden/>
          </w:rPr>
          <w:t>108</w:t>
        </w:r>
        <w:r w:rsidR="003006BB">
          <w:rPr>
            <w:noProof/>
            <w:webHidden/>
          </w:rPr>
          <w:fldChar w:fldCharType="end"/>
        </w:r>
      </w:hyperlink>
    </w:p>
    <w:p w14:paraId="32DD28B3" w14:textId="0C1AAC33"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64" w:history="1">
        <w:r w:rsidR="003006BB" w:rsidRPr="00DE2606">
          <w:rPr>
            <w:rStyle w:val="Hyperlink"/>
            <w:noProof/>
          </w:rPr>
          <w:t>13.5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Existing guidelines</w:t>
        </w:r>
        <w:r w:rsidR="003006BB">
          <w:rPr>
            <w:noProof/>
            <w:webHidden/>
          </w:rPr>
          <w:tab/>
        </w:r>
        <w:r w:rsidR="003006BB">
          <w:rPr>
            <w:noProof/>
            <w:webHidden/>
          </w:rPr>
          <w:fldChar w:fldCharType="begin"/>
        </w:r>
        <w:r w:rsidR="003006BB">
          <w:rPr>
            <w:noProof/>
            <w:webHidden/>
          </w:rPr>
          <w:instrText xml:space="preserve"> PAGEREF _Toc100339664 \h </w:instrText>
        </w:r>
        <w:r w:rsidR="003006BB">
          <w:rPr>
            <w:noProof/>
            <w:webHidden/>
          </w:rPr>
        </w:r>
        <w:r w:rsidR="003006BB">
          <w:rPr>
            <w:noProof/>
            <w:webHidden/>
          </w:rPr>
          <w:fldChar w:fldCharType="separate"/>
        </w:r>
        <w:r w:rsidR="003006BB">
          <w:rPr>
            <w:noProof/>
            <w:webHidden/>
          </w:rPr>
          <w:t>112</w:t>
        </w:r>
        <w:r w:rsidR="003006BB">
          <w:rPr>
            <w:noProof/>
            <w:webHidden/>
          </w:rPr>
          <w:fldChar w:fldCharType="end"/>
        </w:r>
      </w:hyperlink>
    </w:p>
    <w:p w14:paraId="696F2F78" w14:textId="24099E15" w:rsidR="003006BB" w:rsidRDefault="0048123B">
      <w:pPr>
        <w:pStyle w:val="TOC3"/>
        <w:rPr>
          <w:rFonts w:asciiTheme="minorHAnsi" w:eastAsiaTheme="minorEastAsia" w:hAnsiTheme="minorHAnsi" w:cstheme="minorBidi"/>
          <w:smallCaps w:val="0"/>
          <w:noProof/>
          <w:sz w:val="22"/>
          <w:szCs w:val="22"/>
          <w:lang w:eastAsia="fi-FI"/>
        </w:rPr>
      </w:pPr>
      <w:hyperlink w:anchor="_Toc100339665" w:history="1">
        <w:r w:rsidR="003006BB" w:rsidRPr="00DE2606">
          <w:rPr>
            <w:rStyle w:val="Hyperlink"/>
            <w:noProof/>
          </w:rPr>
          <w:t>13.5.1</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Sodahuskommittén</w:t>
        </w:r>
        <w:r w:rsidR="003006BB">
          <w:rPr>
            <w:noProof/>
            <w:webHidden/>
          </w:rPr>
          <w:tab/>
        </w:r>
        <w:r w:rsidR="003006BB">
          <w:rPr>
            <w:noProof/>
            <w:webHidden/>
          </w:rPr>
          <w:fldChar w:fldCharType="begin"/>
        </w:r>
        <w:r w:rsidR="003006BB">
          <w:rPr>
            <w:noProof/>
            <w:webHidden/>
          </w:rPr>
          <w:instrText xml:space="preserve"> PAGEREF _Toc100339665 \h </w:instrText>
        </w:r>
        <w:r w:rsidR="003006BB">
          <w:rPr>
            <w:noProof/>
            <w:webHidden/>
          </w:rPr>
        </w:r>
        <w:r w:rsidR="003006BB">
          <w:rPr>
            <w:noProof/>
            <w:webHidden/>
          </w:rPr>
          <w:fldChar w:fldCharType="separate"/>
        </w:r>
        <w:r w:rsidR="003006BB">
          <w:rPr>
            <w:noProof/>
            <w:webHidden/>
          </w:rPr>
          <w:t>112</w:t>
        </w:r>
        <w:r w:rsidR="003006BB">
          <w:rPr>
            <w:noProof/>
            <w:webHidden/>
          </w:rPr>
          <w:fldChar w:fldCharType="end"/>
        </w:r>
      </w:hyperlink>
    </w:p>
    <w:p w14:paraId="697D03A1" w14:textId="3941D1A4" w:rsidR="003006BB" w:rsidRDefault="0048123B">
      <w:pPr>
        <w:pStyle w:val="TOC3"/>
        <w:rPr>
          <w:rFonts w:asciiTheme="minorHAnsi" w:eastAsiaTheme="minorEastAsia" w:hAnsiTheme="minorHAnsi" w:cstheme="minorBidi"/>
          <w:smallCaps w:val="0"/>
          <w:noProof/>
          <w:sz w:val="22"/>
          <w:szCs w:val="22"/>
          <w:lang w:eastAsia="fi-FI"/>
        </w:rPr>
      </w:pPr>
      <w:hyperlink w:anchor="_Toc100339666" w:history="1">
        <w:r w:rsidR="003006BB" w:rsidRPr="00DE2606">
          <w:rPr>
            <w:rStyle w:val="Hyperlink"/>
            <w:noProof/>
          </w:rPr>
          <w:t>13.5.2</w:t>
        </w:r>
        <w:r w:rsidR="003006BB">
          <w:rPr>
            <w:rFonts w:asciiTheme="minorHAnsi" w:eastAsiaTheme="minorEastAsia" w:hAnsiTheme="minorHAnsi" w:cstheme="minorBidi"/>
            <w:smallCaps w:val="0"/>
            <w:noProof/>
            <w:sz w:val="22"/>
            <w:szCs w:val="22"/>
            <w:lang w:eastAsia="fi-FI"/>
          </w:rPr>
          <w:tab/>
        </w:r>
        <w:r w:rsidR="003006BB" w:rsidRPr="00DE2606">
          <w:rPr>
            <w:rStyle w:val="Hyperlink"/>
            <w:noProof/>
            <w:lang w:val="en-GB"/>
          </w:rPr>
          <w:t>BLRBAC</w:t>
        </w:r>
        <w:r w:rsidR="003006BB">
          <w:rPr>
            <w:noProof/>
            <w:webHidden/>
          </w:rPr>
          <w:tab/>
        </w:r>
        <w:r w:rsidR="003006BB">
          <w:rPr>
            <w:noProof/>
            <w:webHidden/>
          </w:rPr>
          <w:fldChar w:fldCharType="begin"/>
        </w:r>
        <w:r w:rsidR="003006BB">
          <w:rPr>
            <w:noProof/>
            <w:webHidden/>
          </w:rPr>
          <w:instrText xml:space="preserve"> PAGEREF _Toc100339666 \h </w:instrText>
        </w:r>
        <w:r w:rsidR="003006BB">
          <w:rPr>
            <w:noProof/>
            <w:webHidden/>
          </w:rPr>
        </w:r>
        <w:r w:rsidR="003006BB">
          <w:rPr>
            <w:noProof/>
            <w:webHidden/>
          </w:rPr>
          <w:fldChar w:fldCharType="separate"/>
        </w:r>
        <w:r w:rsidR="003006BB">
          <w:rPr>
            <w:noProof/>
            <w:webHidden/>
          </w:rPr>
          <w:t>112</w:t>
        </w:r>
        <w:r w:rsidR="003006BB">
          <w:rPr>
            <w:noProof/>
            <w:webHidden/>
          </w:rPr>
          <w:fldChar w:fldCharType="end"/>
        </w:r>
      </w:hyperlink>
    </w:p>
    <w:p w14:paraId="7C012D0C" w14:textId="33F417DE"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667" w:history="1">
        <w:r w:rsidR="003006BB" w:rsidRPr="00DE2606">
          <w:rPr>
            <w:rStyle w:val="Hyperlink"/>
            <w:noProof/>
          </w:rPr>
          <w:t>14</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DIFFERENCES FROM OTHER GUIDELINES</w:t>
        </w:r>
        <w:r w:rsidR="003006BB">
          <w:rPr>
            <w:noProof/>
            <w:webHidden/>
          </w:rPr>
          <w:tab/>
        </w:r>
        <w:r w:rsidR="003006BB">
          <w:rPr>
            <w:noProof/>
            <w:webHidden/>
          </w:rPr>
          <w:fldChar w:fldCharType="begin"/>
        </w:r>
        <w:r w:rsidR="003006BB">
          <w:rPr>
            <w:noProof/>
            <w:webHidden/>
          </w:rPr>
          <w:instrText xml:space="preserve"> PAGEREF _Toc100339667 \h </w:instrText>
        </w:r>
        <w:r w:rsidR="003006BB">
          <w:rPr>
            <w:noProof/>
            <w:webHidden/>
          </w:rPr>
        </w:r>
        <w:r w:rsidR="003006BB">
          <w:rPr>
            <w:noProof/>
            <w:webHidden/>
          </w:rPr>
          <w:fldChar w:fldCharType="separate"/>
        </w:r>
        <w:r w:rsidR="003006BB">
          <w:rPr>
            <w:noProof/>
            <w:webHidden/>
          </w:rPr>
          <w:t>116</w:t>
        </w:r>
        <w:r w:rsidR="003006BB">
          <w:rPr>
            <w:noProof/>
            <w:webHidden/>
          </w:rPr>
          <w:fldChar w:fldCharType="end"/>
        </w:r>
      </w:hyperlink>
    </w:p>
    <w:p w14:paraId="542A2556" w14:textId="62F07204"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68" w:history="1">
        <w:r w:rsidR="003006BB" w:rsidRPr="00DE2606">
          <w:rPr>
            <w:rStyle w:val="Hyperlink"/>
            <w:noProof/>
          </w:rPr>
          <w:t>14.1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Differences compared to the BLRBAC guidelines</w:t>
        </w:r>
        <w:r w:rsidR="003006BB">
          <w:rPr>
            <w:noProof/>
            <w:webHidden/>
          </w:rPr>
          <w:tab/>
        </w:r>
        <w:r w:rsidR="003006BB">
          <w:rPr>
            <w:noProof/>
            <w:webHidden/>
          </w:rPr>
          <w:fldChar w:fldCharType="begin"/>
        </w:r>
        <w:r w:rsidR="003006BB">
          <w:rPr>
            <w:noProof/>
            <w:webHidden/>
          </w:rPr>
          <w:instrText xml:space="preserve"> PAGEREF _Toc100339668 \h </w:instrText>
        </w:r>
        <w:r w:rsidR="003006BB">
          <w:rPr>
            <w:noProof/>
            <w:webHidden/>
          </w:rPr>
        </w:r>
        <w:r w:rsidR="003006BB">
          <w:rPr>
            <w:noProof/>
            <w:webHidden/>
          </w:rPr>
          <w:fldChar w:fldCharType="separate"/>
        </w:r>
        <w:r w:rsidR="003006BB">
          <w:rPr>
            <w:noProof/>
            <w:webHidden/>
          </w:rPr>
          <w:t>116</w:t>
        </w:r>
        <w:r w:rsidR="003006BB">
          <w:rPr>
            <w:noProof/>
            <w:webHidden/>
          </w:rPr>
          <w:fldChar w:fldCharType="end"/>
        </w:r>
      </w:hyperlink>
    </w:p>
    <w:p w14:paraId="6FE7375F" w14:textId="7F4AB8F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69" w:history="1">
        <w:r w:rsidR="003006BB" w:rsidRPr="00DE2606">
          <w:rPr>
            <w:rStyle w:val="Hyperlink"/>
            <w:noProof/>
          </w:rPr>
          <w:t>14.2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Differences compared to the EN standard</w:t>
        </w:r>
        <w:r w:rsidR="003006BB">
          <w:rPr>
            <w:noProof/>
            <w:webHidden/>
          </w:rPr>
          <w:tab/>
        </w:r>
        <w:r w:rsidR="003006BB">
          <w:rPr>
            <w:noProof/>
            <w:webHidden/>
          </w:rPr>
          <w:fldChar w:fldCharType="begin"/>
        </w:r>
        <w:r w:rsidR="003006BB">
          <w:rPr>
            <w:noProof/>
            <w:webHidden/>
          </w:rPr>
          <w:instrText xml:space="preserve"> PAGEREF _Toc100339669 \h </w:instrText>
        </w:r>
        <w:r w:rsidR="003006BB">
          <w:rPr>
            <w:noProof/>
            <w:webHidden/>
          </w:rPr>
        </w:r>
        <w:r w:rsidR="003006BB">
          <w:rPr>
            <w:noProof/>
            <w:webHidden/>
          </w:rPr>
          <w:fldChar w:fldCharType="separate"/>
        </w:r>
        <w:r w:rsidR="003006BB">
          <w:rPr>
            <w:noProof/>
            <w:webHidden/>
          </w:rPr>
          <w:t>117</w:t>
        </w:r>
        <w:r w:rsidR="003006BB">
          <w:rPr>
            <w:noProof/>
            <w:webHidden/>
          </w:rPr>
          <w:fldChar w:fldCharType="end"/>
        </w:r>
      </w:hyperlink>
    </w:p>
    <w:p w14:paraId="14441D44" w14:textId="2AB87A52"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670" w:history="1">
        <w:r w:rsidR="003006BB" w:rsidRPr="00DE2606">
          <w:rPr>
            <w:rStyle w:val="Hyperlink"/>
            <w:noProof/>
          </w:rPr>
          <w:t>15</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EXAMPLES OF DAMAGE</w:t>
        </w:r>
        <w:r w:rsidR="003006BB">
          <w:rPr>
            <w:noProof/>
            <w:webHidden/>
          </w:rPr>
          <w:tab/>
        </w:r>
        <w:r w:rsidR="003006BB">
          <w:rPr>
            <w:noProof/>
            <w:webHidden/>
          </w:rPr>
          <w:fldChar w:fldCharType="begin"/>
        </w:r>
        <w:r w:rsidR="003006BB">
          <w:rPr>
            <w:noProof/>
            <w:webHidden/>
          </w:rPr>
          <w:instrText xml:space="preserve"> PAGEREF _Toc100339670 \h </w:instrText>
        </w:r>
        <w:r w:rsidR="003006BB">
          <w:rPr>
            <w:noProof/>
            <w:webHidden/>
          </w:rPr>
        </w:r>
        <w:r w:rsidR="003006BB">
          <w:rPr>
            <w:noProof/>
            <w:webHidden/>
          </w:rPr>
          <w:fldChar w:fldCharType="separate"/>
        </w:r>
        <w:r w:rsidR="003006BB">
          <w:rPr>
            <w:noProof/>
            <w:webHidden/>
          </w:rPr>
          <w:t>118</w:t>
        </w:r>
        <w:r w:rsidR="003006BB">
          <w:rPr>
            <w:noProof/>
            <w:webHidden/>
          </w:rPr>
          <w:fldChar w:fldCharType="end"/>
        </w:r>
      </w:hyperlink>
    </w:p>
    <w:p w14:paraId="142386F5" w14:textId="2322695B"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1" w:history="1">
        <w:r w:rsidR="003006BB" w:rsidRPr="00DE2606">
          <w:rPr>
            <w:rStyle w:val="Hyperlink"/>
            <w:noProof/>
          </w:rPr>
          <w:t>15.1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1:</w:t>
        </w:r>
        <w:r w:rsidR="003006BB">
          <w:rPr>
            <w:noProof/>
            <w:webHidden/>
          </w:rPr>
          <w:tab/>
        </w:r>
        <w:r w:rsidR="003006BB">
          <w:rPr>
            <w:noProof/>
            <w:webHidden/>
          </w:rPr>
          <w:fldChar w:fldCharType="begin"/>
        </w:r>
        <w:r w:rsidR="003006BB">
          <w:rPr>
            <w:noProof/>
            <w:webHidden/>
          </w:rPr>
          <w:instrText xml:space="preserve"> PAGEREF _Toc100339671 \h </w:instrText>
        </w:r>
        <w:r w:rsidR="003006BB">
          <w:rPr>
            <w:noProof/>
            <w:webHidden/>
          </w:rPr>
        </w:r>
        <w:r w:rsidR="003006BB">
          <w:rPr>
            <w:noProof/>
            <w:webHidden/>
          </w:rPr>
          <w:fldChar w:fldCharType="separate"/>
        </w:r>
        <w:r w:rsidR="003006BB">
          <w:rPr>
            <w:noProof/>
            <w:webHidden/>
          </w:rPr>
          <w:t>118</w:t>
        </w:r>
        <w:r w:rsidR="003006BB">
          <w:rPr>
            <w:noProof/>
            <w:webHidden/>
          </w:rPr>
          <w:fldChar w:fldCharType="end"/>
        </w:r>
      </w:hyperlink>
    </w:p>
    <w:p w14:paraId="31FD22E5" w14:textId="22C69EF1"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2" w:history="1">
        <w:r w:rsidR="003006BB" w:rsidRPr="00DE2606">
          <w:rPr>
            <w:rStyle w:val="Hyperlink"/>
            <w:noProof/>
          </w:rPr>
          <w:t>15.2</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2:</w:t>
        </w:r>
        <w:r w:rsidR="003006BB">
          <w:rPr>
            <w:noProof/>
            <w:webHidden/>
          </w:rPr>
          <w:tab/>
        </w:r>
        <w:r w:rsidR="003006BB">
          <w:rPr>
            <w:noProof/>
            <w:webHidden/>
          </w:rPr>
          <w:fldChar w:fldCharType="begin"/>
        </w:r>
        <w:r w:rsidR="003006BB">
          <w:rPr>
            <w:noProof/>
            <w:webHidden/>
          </w:rPr>
          <w:instrText xml:space="preserve"> PAGEREF _Toc100339672 \h </w:instrText>
        </w:r>
        <w:r w:rsidR="003006BB">
          <w:rPr>
            <w:noProof/>
            <w:webHidden/>
          </w:rPr>
        </w:r>
        <w:r w:rsidR="003006BB">
          <w:rPr>
            <w:noProof/>
            <w:webHidden/>
          </w:rPr>
          <w:fldChar w:fldCharType="separate"/>
        </w:r>
        <w:r w:rsidR="003006BB">
          <w:rPr>
            <w:noProof/>
            <w:webHidden/>
          </w:rPr>
          <w:t>121</w:t>
        </w:r>
        <w:r w:rsidR="003006BB">
          <w:rPr>
            <w:noProof/>
            <w:webHidden/>
          </w:rPr>
          <w:fldChar w:fldCharType="end"/>
        </w:r>
      </w:hyperlink>
    </w:p>
    <w:p w14:paraId="57308661" w14:textId="68F88EC7"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3" w:history="1">
        <w:r w:rsidR="003006BB" w:rsidRPr="00DE2606">
          <w:rPr>
            <w:rStyle w:val="Hyperlink"/>
            <w:noProof/>
          </w:rPr>
          <w:t>15.3</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3:</w:t>
        </w:r>
        <w:r w:rsidR="003006BB">
          <w:rPr>
            <w:noProof/>
            <w:webHidden/>
          </w:rPr>
          <w:tab/>
        </w:r>
        <w:r w:rsidR="003006BB">
          <w:rPr>
            <w:noProof/>
            <w:webHidden/>
          </w:rPr>
          <w:fldChar w:fldCharType="begin"/>
        </w:r>
        <w:r w:rsidR="003006BB">
          <w:rPr>
            <w:noProof/>
            <w:webHidden/>
          </w:rPr>
          <w:instrText xml:space="preserve"> PAGEREF _Toc100339673 \h </w:instrText>
        </w:r>
        <w:r w:rsidR="003006BB">
          <w:rPr>
            <w:noProof/>
            <w:webHidden/>
          </w:rPr>
        </w:r>
        <w:r w:rsidR="003006BB">
          <w:rPr>
            <w:noProof/>
            <w:webHidden/>
          </w:rPr>
          <w:fldChar w:fldCharType="separate"/>
        </w:r>
        <w:r w:rsidR="003006BB">
          <w:rPr>
            <w:noProof/>
            <w:webHidden/>
          </w:rPr>
          <w:t>122</w:t>
        </w:r>
        <w:r w:rsidR="003006BB">
          <w:rPr>
            <w:noProof/>
            <w:webHidden/>
          </w:rPr>
          <w:fldChar w:fldCharType="end"/>
        </w:r>
      </w:hyperlink>
    </w:p>
    <w:p w14:paraId="7BA0133F" w14:textId="3A29F709"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4" w:history="1">
        <w:r w:rsidR="003006BB" w:rsidRPr="00DE2606">
          <w:rPr>
            <w:rStyle w:val="Hyperlink"/>
            <w:noProof/>
          </w:rPr>
          <w:t>15.4</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4:</w:t>
        </w:r>
        <w:r w:rsidR="003006BB">
          <w:rPr>
            <w:noProof/>
            <w:webHidden/>
          </w:rPr>
          <w:tab/>
        </w:r>
        <w:r w:rsidR="003006BB">
          <w:rPr>
            <w:noProof/>
            <w:webHidden/>
          </w:rPr>
          <w:fldChar w:fldCharType="begin"/>
        </w:r>
        <w:r w:rsidR="003006BB">
          <w:rPr>
            <w:noProof/>
            <w:webHidden/>
          </w:rPr>
          <w:instrText xml:space="preserve"> PAGEREF _Toc100339674 \h </w:instrText>
        </w:r>
        <w:r w:rsidR="003006BB">
          <w:rPr>
            <w:noProof/>
            <w:webHidden/>
          </w:rPr>
        </w:r>
        <w:r w:rsidR="003006BB">
          <w:rPr>
            <w:noProof/>
            <w:webHidden/>
          </w:rPr>
          <w:fldChar w:fldCharType="separate"/>
        </w:r>
        <w:r w:rsidR="003006BB">
          <w:rPr>
            <w:noProof/>
            <w:webHidden/>
          </w:rPr>
          <w:t>124</w:t>
        </w:r>
        <w:r w:rsidR="003006BB">
          <w:rPr>
            <w:noProof/>
            <w:webHidden/>
          </w:rPr>
          <w:fldChar w:fldCharType="end"/>
        </w:r>
      </w:hyperlink>
    </w:p>
    <w:p w14:paraId="470F5A30" w14:textId="44639A5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5" w:history="1">
        <w:r w:rsidR="003006BB" w:rsidRPr="00DE2606">
          <w:rPr>
            <w:rStyle w:val="Hyperlink"/>
            <w:noProof/>
          </w:rPr>
          <w:t>15.5</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5:</w:t>
        </w:r>
        <w:r w:rsidR="003006BB">
          <w:rPr>
            <w:noProof/>
            <w:webHidden/>
          </w:rPr>
          <w:tab/>
        </w:r>
        <w:r w:rsidR="003006BB">
          <w:rPr>
            <w:noProof/>
            <w:webHidden/>
          </w:rPr>
          <w:fldChar w:fldCharType="begin"/>
        </w:r>
        <w:r w:rsidR="003006BB">
          <w:rPr>
            <w:noProof/>
            <w:webHidden/>
          </w:rPr>
          <w:instrText xml:space="preserve"> PAGEREF _Toc100339675 \h </w:instrText>
        </w:r>
        <w:r w:rsidR="003006BB">
          <w:rPr>
            <w:noProof/>
            <w:webHidden/>
          </w:rPr>
        </w:r>
        <w:r w:rsidR="003006BB">
          <w:rPr>
            <w:noProof/>
            <w:webHidden/>
          </w:rPr>
          <w:fldChar w:fldCharType="separate"/>
        </w:r>
        <w:r w:rsidR="003006BB">
          <w:rPr>
            <w:noProof/>
            <w:webHidden/>
          </w:rPr>
          <w:t>125</w:t>
        </w:r>
        <w:r w:rsidR="003006BB">
          <w:rPr>
            <w:noProof/>
            <w:webHidden/>
          </w:rPr>
          <w:fldChar w:fldCharType="end"/>
        </w:r>
      </w:hyperlink>
    </w:p>
    <w:p w14:paraId="3303B87B" w14:textId="3598023E"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6" w:history="1">
        <w:r w:rsidR="003006BB" w:rsidRPr="00DE2606">
          <w:rPr>
            <w:rStyle w:val="Hyperlink"/>
            <w:noProof/>
          </w:rPr>
          <w:t>15.6</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6:</w:t>
        </w:r>
        <w:r w:rsidR="003006BB">
          <w:rPr>
            <w:noProof/>
            <w:webHidden/>
          </w:rPr>
          <w:tab/>
        </w:r>
        <w:r w:rsidR="003006BB">
          <w:rPr>
            <w:noProof/>
            <w:webHidden/>
          </w:rPr>
          <w:fldChar w:fldCharType="begin"/>
        </w:r>
        <w:r w:rsidR="003006BB">
          <w:rPr>
            <w:noProof/>
            <w:webHidden/>
          </w:rPr>
          <w:instrText xml:space="preserve"> PAGEREF _Toc100339676 \h </w:instrText>
        </w:r>
        <w:r w:rsidR="003006BB">
          <w:rPr>
            <w:noProof/>
            <w:webHidden/>
          </w:rPr>
        </w:r>
        <w:r w:rsidR="003006BB">
          <w:rPr>
            <w:noProof/>
            <w:webHidden/>
          </w:rPr>
          <w:fldChar w:fldCharType="separate"/>
        </w:r>
        <w:r w:rsidR="003006BB">
          <w:rPr>
            <w:noProof/>
            <w:webHidden/>
          </w:rPr>
          <w:t>128</w:t>
        </w:r>
        <w:r w:rsidR="003006BB">
          <w:rPr>
            <w:noProof/>
            <w:webHidden/>
          </w:rPr>
          <w:fldChar w:fldCharType="end"/>
        </w:r>
      </w:hyperlink>
    </w:p>
    <w:p w14:paraId="30C926BE" w14:textId="25F59FDE"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7" w:history="1">
        <w:r w:rsidR="003006BB" w:rsidRPr="00DE2606">
          <w:rPr>
            <w:rStyle w:val="Hyperlink"/>
            <w:noProof/>
          </w:rPr>
          <w:t>15.7</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7:</w:t>
        </w:r>
        <w:r w:rsidR="003006BB">
          <w:rPr>
            <w:noProof/>
            <w:webHidden/>
          </w:rPr>
          <w:tab/>
        </w:r>
        <w:r w:rsidR="003006BB">
          <w:rPr>
            <w:noProof/>
            <w:webHidden/>
          </w:rPr>
          <w:fldChar w:fldCharType="begin"/>
        </w:r>
        <w:r w:rsidR="003006BB">
          <w:rPr>
            <w:noProof/>
            <w:webHidden/>
          </w:rPr>
          <w:instrText xml:space="preserve"> PAGEREF _Toc100339677 \h </w:instrText>
        </w:r>
        <w:r w:rsidR="003006BB">
          <w:rPr>
            <w:noProof/>
            <w:webHidden/>
          </w:rPr>
        </w:r>
        <w:r w:rsidR="003006BB">
          <w:rPr>
            <w:noProof/>
            <w:webHidden/>
          </w:rPr>
          <w:fldChar w:fldCharType="separate"/>
        </w:r>
        <w:r w:rsidR="003006BB">
          <w:rPr>
            <w:noProof/>
            <w:webHidden/>
          </w:rPr>
          <w:t>129</w:t>
        </w:r>
        <w:r w:rsidR="003006BB">
          <w:rPr>
            <w:noProof/>
            <w:webHidden/>
          </w:rPr>
          <w:fldChar w:fldCharType="end"/>
        </w:r>
      </w:hyperlink>
    </w:p>
    <w:p w14:paraId="2FE01B9E" w14:textId="7D7DB83B"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8" w:history="1">
        <w:r w:rsidR="003006BB" w:rsidRPr="00DE2606">
          <w:rPr>
            <w:rStyle w:val="Hyperlink"/>
            <w:noProof/>
          </w:rPr>
          <w:t>15.8</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8:</w:t>
        </w:r>
        <w:r w:rsidR="003006BB">
          <w:rPr>
            <w:noProof/>
            <w:webHidden/>
          </w:rPr>
          <w:tab/>
        </w:r>
        <w:r w:rsidR="003006BB">
          <w:rPr>
            <w:noProof/>
            <w:webHidden/>
          </w:rPr>
          <w:fldChar w:fldCharType="begin"/>
        </w:r>
        <w:r w:rsidR="003006BB">
          <w:rPr>
            <w:noProof/>
            <w:webHidden/>
          </w:rPr>
          <w:instrText xml:space="preserve"> PAGEREF _Toc100339678 \h </w:instrText>
        </w:r>
        <w:r w:rsidR="003006BB">
          <w:rPr>
            <w:noProof/>
            <w:webHidden/>
          </w:rPr>
        </w:r>
        <w:r w:rsidR="003006BB">
          <w:rPr>
            <w:noProof/>
            <w:webHidden/>
          </w:rPr>
          <w:fldChar w:fldCharType="separate"/>
        </w:r>
        <w:r w:rsidR="003006BB">
          <w:rPr>
            <w:noProof/>
            <w:webHidden/>
          </w:rPr>
          <w:t>129</w:t>
        </w:r>
        <w:r w:rsidR="003006BB">
          <w:rPr>
            <w:noProof/>
            <w:webHidden/>
          </w:rPr>
          <w:fldChar w:fldCharType="end"/>
        </w:r>
      </w:hyperlink>
    </w:p>
    <w:p w14:paraId="43905903" w14:textId="08A5D05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79" w:history="1">
        <w:r w:rsidR="003006BB" w:rsidRPr="00DE2606">
          <w:rPr>
            <w:rStyle w:val="Hyperlink"/>
            <w:noProof/>
          </w:rPr>
          <w:t>15.9</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9:</w:t>
        </w:r>
        <w:r w:rsidR="003006BB">
          <w:rPr>
            <w:noProof/>
            <w:webHidden/>
          </w:rPr>
          <w:tab/>
        </w:r>
        <w:r w:rsidR="003006BB">
          <w:rPr>
            <w:noProof/>
            <w:webHidden/>
          </w:rPr>
          <w:fldChar w:fldCharType="begin"/>
        </w:r>
        <w:r w:rsidR="003006BB">
          <w:rPr>
            <w:noProof/>
            <w:webHidden/>
          </w:rPr>
          <w:instrText xml:space="preserve"> PAGEREF _Toc100339679 \h </w:instrText>
        </w:r>
        <w:r w:rsidR="003006BB">
          <w:rPr>
            <w:noProof/>
            <w:webHidden/>
          </w:rPr>
        </w:r>
        <w:r w:rsidR="003006BB">
          <w:rPr>
            <w:noProof/>
            <w:webHidden/>
          </w:rPr>
          <w:fldChar w:fldCharType="separate"/>
        </w:r>
        <w:r w:rsidR="003006BB">
          <w:rPr>
            <w:noProof/>
            <w:webHidden/>
          </w:rPr>
          <w:t>130</w:t>
        </w:r>
        <w:r w:rsidR="003006BB">
          <w:rPr>
            <w:noProof/>
            <w:webHidden/>
          </w:rPr>
          <w:fldChar w:fldCharType="end"/>
        </w:r>
      </w:hyperlink>
    </w:p>
    <w:p w14:paraId="13B38F0D" w14:textId="3373F282"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80" w:history="1">
        <w:r w:rsidR="003006BB" w:rsidRPr="00DE2606">
          <w:rPr>
            <w:rStyle w:val="Hyperlink"/>
            <w:noProof/>
          </w:rPr>
          <w:t>15.10</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10:</w:t>
        </w:r>
        <w:r w:rsidR="003006BB">
          <w:rPr>
            <w:noProof/>
            <w:webHidden/>
          </w:rPr>
          <w:tab/>
        </w:r>
        <w:r w:rsidR="003006BB">
          <w:rPr>
            <w:noProof/>
            <w:webHidden/>
          </w:rPr>
          <w:fldChar w:fldCharType="begin"/>
        </w:r>
        <w:r w:rsidR="003006BB">
          <w:rPr>
            <w:noProof/>
            <w:webHidden/>
          </w:rPr>
          <w:instrText xml:space="preserve"> PAGEREF _Toc100339680 \h </w:instrText>
        </w:r>
        <w:r w:rsidR="003006BB">
          <w:rPr>
            <w:noProof/>
            <w:webHidden/>
          </w:rPr>
        </w:r>
        <w:r w:rsidR="003006BB">
          <w:rPr>
            <w:noProof/>
            <w:webHidden/>
          </w:rPr>
          <w:fldChar w:fldCharType="separate"/>
        </w:r>
        <w:r w:rsidR="003006BB">
          <w:rPr>
            <w:noProof/>
            <w:webHidden/>
          </w:rPr>
          <w:t>130</w:t>
        </w:r>
        <w:r w:rsidR="003006BB">
          <w:rPr>
            <w:noProof/>
            <w:webHidden/>
          </w:rPr>
          <w:fldChar w:fldCharType="end"/>
        </w:r>
      </w:hyperlink>
    </w:p>
    <w:p w14:paraId="6A8399B8" w14:textId="2F2DB86C" w:rsidR="003006BB" w:rsidRDefault="0048123B">
      <w:pPr>
        <w:pStyle w:val="TOC2"/>
        <w:rPr>
          <w:rFonts w:asciiTheme="minorHAnsi" w:eastAsiaTheme="minorEastAsia" w:hAnsiTheme="minorHAnsi" w:cstheme="minorBidi"/>
          <w:b w:val="0"/>
          <w:bCs w:val="0"/>
          <w:smallCaps w:val="0"/>
          <w:noProof/>
          <w:sz w:val="22"/>
          <w:szCs w:val="22"/>
          <w:lang w:eastAsia="fi-FI"/>
        </w:rPr>
      </w:pPr>
      <w:hyperlink w:anchor="_Toc100339681" w:history="1">
        <w:r w:rsidR="003006BB" w:rsidRPr="00DE2606">
          <w:rPr>
            <w:rStyle w:val="Hyperlink"/>
            <w:noProof/>
          </w:rPr>
          <w:t>15.11</w:t>
        </w:r>
        <w:r w:rsidR="003006BB">
          <w:rPr>
            <w:rFonts w:asciiTheme="minorHAnsi" w:eastAsiaTheme="minorEastAsia" w:hAnsiTheme="minorHAnsi" w:cstheme="minorBidi"/>
            <w:b w:val="0"/>
            <w:bCs w:val="0"/>
            <w:smallCaps w:val="0"/>
            <w:noProof/>
            <w:sz w:val="22"/>
            <w:szCs w:val="22"/>
            <w:lang w:eastAsia="fi-FI"/>
          </w:rPr>
          <w:tab/>
        </w:r>
        <w:r w:rsidR="003006BB" w:rsidRPr="00DE2606">
          <w:rPr>
            <w:rStyle w:val="Hyperlink"/>
            <w:noProof/>
            <w:lang w:val="en-GB"/>
          </w:rPr>
          <w:t>Example 11:</w:t>
        </w:r>
        <w:r w:rsidR="003006BB">
          <w:rPr>
            <w:noProof/>
            <w:webHidden/>
          </w:rPr>
          <w:tab/>
        </w:r>
        <w:r w:rsidR="003006BB">
          <w:rPr>
            <w:noProof/>
            <w:webHidden/>
          </w:rPr>
          <w:fldChar w:fldCharType="begin"/>
        </w:r>
        <w:r w:rsidR="003006BB">
          <w:rPr>
            <w:noProof/>
            <w:webHidden/>
          </w:rPr>
          <w:instrText xml:space="preserve"> PAGEREF _Toc100339681 \h </w:instrText>
        </w:r>
        <w:r w:rsidR="003006BB">
          <w:rPr>
            <w:noProof/>
            <w:webHidden/>
          </w:rPr>
        </w:r>
        <w:r w:rsidR="003006BB">
          <w:rPr>
            <w:noProof/>
            <w:webHidden/>
          </w:rPr>
          <w:fldChar w:fldCharType="separate"/>
        </w:r>
        <w:r w:rsidR="003006BB">
          <w:rPr>
            <w:noProof/>
            <w:webHidden/>
          </w:rPr>
          <w:t>133</w:t>
        </w:r>
        <w:r w:rsidR="003006BB">
          <w:rPr>
            <w:noProof/>
            <w:webHidden/>
          </w:rPr>
          <w:fldChar w:fldCharType="end"/>
        </w:r>
      </w:hyperlink>
    </w:p>
    <w:p w14:paraId="55AD2A4B" w14:textId="1D8F5ABA"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682" w:history="1">
        <w:r w:rsidR="003006BB" w:rsidRPr="00DE2606">
          <w:rPr>
            <w:rStyle w:val="Hyperlink"/>
            <w:noProof/>
          </w:rPr>
          <w:t>16</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CONCLUSION</w:t>
        </w:r>
        <w:r w:rsidR="003006BB">
          <w:rPr>
            <w:noProof/>
            <w:webHidden/>
          </w:rPr>
          <w:tab/>
        </w:r>
        <w:r w:rsidR="003006BB">
          <w:rPr>
            <w:noProof/>
            <w:webHidden/>
          </w:rPr>
          <w:fldChar w:fldCharType="begin"/>
        </w:r>
        <w:r w:rsidR="003006BB">
          <w:rPr>
            <w:noProof/>
            <w:webHidden/>
          </w:rPr>
          <w:instrText xml:space="preserve"> PAGEREF _Toc100339682 \h </w:instrText>
        </w:r>
        <w:r w:rsidR="003006BB">
          <w:rPr>
            <w:noProof/>
            <w:webHidden/>
          </w:rPr>
        </w:r>
        <w:r w:rsidR="003006BB">
          <w:rPr>
            <w:noProof/>
            <w:webHidden/>
          </w:rPr>
          <w:fldChar w:fldCharType="separate"/>
        </w:r>
        <w:r w:rsidR="003006BB">
          <w:rPr>
            <w:noProof/>
            <w:webHidden/>
          </w:rPr>
          <w:t>136</w:t>
        </w:r>
        <w:r w:rsidR="003006BB">
          <w:rPr>
            <w:noProof/>
            <w:webHidden/>
          </w:rPr>
          <w:fldChar w:fldCharType="end"/>
        </w:r>
      </w:hyperlink>
    </w:p>
    <w:p w14:paraId="6F3C6226" w14:textId="5C692404" w:rsidR="003006BB" w:rsidRDefault="0048123B">
      <w:pPr>
        <w:pStyle w:val="TOC1"/>
        <w:rPr>
          <w:rFonts w:asciiTheme="minorHAnsi" w:eastAsiaTheme="minorEastAsia" w:hAnsiTheme="minorHAnsi" w:cstheme="minorBidi"/>
          <w:b w:val="0"/>
          <w:bCs w:val="0"/>
          <w:caps w:val="0"/>
          <w:noProof/>
          <w:sz w:val="22"/>
          <w:szCs w:val="22"/>
          <w:lang w:eastAsia="fi-FI"/>
        </w:rPr>
      </w:pPr>
      <w:hyperlink w:anchor="_Toc100339683" w:history="1">
        <w:r w:rsidR="003006BB" w:rsidRPr="00DE2606">
          <w:rPr>
            <w:rStyle w:val="Hyperlink"/>
            <w:noProof/>
          </w:rPr>
          <w:t>17</w:t>
        </w:r>
        <w:r w:rsidR="003006BB">
          <w:rPr>
            <w:rFonts w:asciiTheme="minorHAnsi" w:eastAsiaTheme="minorEastAsia" w:hAnsiTheme="minorHAnsi" w:cstheme="minorBidi"/>
            <w:b w:val="0"/>
            <w:bCs w:val="0"/>
            <w:caps w:val="0"/>
            <w:noProof/>
            <w:sz w:val="22"/>
            <w:szCs w:val="22"/>
            <w:lang w:eastAsia="fi-FI"/>
          </w:rPr>
          <w:tab/>
        </w:r>
        <w:r w:rsidR="003006BB" w:rsidRPr="00DE2606">
          <w:rPr>
            <w:rStyle w:val="Hyperlink"/>
            <w:noProof/>
            <w:lang w:val="en-GB"/>
          </w:rPr>
          <w:t>LITERATURE</w:t>
        </w:r>
        <w:r w:rsidR="003006BB">
          <w:rPr>
            <w:noProof/>
            <w:webHidden/>
          </w:rPr>
          <w:tab/>
        </w:r>
        <w:r w:rsidR="003006BB">
          <w:rPr>
            <w:noProof/>
            <w:webHidden/>
          </w:rPr>
          <w:fldChar w:fldCharType="begin"/>
        </w:r>
        <w:r w:rsidR="003006BB">
          <w:rPr>
            <w:noProof/>
            <w:webHidden/>
          </w:rPr>
          <w:instrText xml:space="preserve"> PAGEREF _Toc100339683 \h </w:instrText>
        </w:r>
        <w:r w:rsidR="003006BB">
          <w:rPr>
            <w:noProof/>
            <w:webHidden/>
          </w:rPr>
        </w:r>
        <w:r w:rsidR="003006BB">
          <w:rPr>
            <w:noProof/>
            <w:webHidden/>
          </w:rPr>
          <w:fldChar w:fldCharType="separate"/>
        </w:r>
        <w:r w:rsidR="003006BB">
          <w:rPr>
            <w:noProof/>
            <w:webHidden/>
          </w:rPr>
          <w:t>137</w:t>
        </w:r>
        <w:r w:rsidR="003006BB">
          <w:rPr>
            <w:noProof/>
            <w:webHidden/>
          </w:rPr>
          <w:fldChar w:fldCharType="end"/>
        </w:r>
      </w:hyperlink>
    </w:p>
    <w:p w14:paraId="7A8E4303" w14:textId="618BF9A2" w:rsidR="003006BB" w:rsidRDefault="0048123B">
      <w:pPr>
        <w:pStyle w:val="TOC3"/>
        <w:rPr>
          <w:rFonts w:asciiTheme="minorHAnsi" w:eastAsiaTheme="minorEastAsia" w:hAnsiTheme="minorHAnsi" w:cstheme="minorBidi"/>
          <w:smallCaps w:val="0"/>
          <w:noProof/>
          <w:sz w:val="22"/>
          <w:szCs w:val="22"/>
          <w:lang w:eastAsia="fi-FI"/>
        </w:rPr>
      </w:pPr>
      <w:hyperlink w:anchor="_Toc100339684" w:history="1">
        <w:r w:rsidR="003006BB" w:rsidRPr="00DE2606">
          <w:rPr>
            <w:rStyle w:val="Hyperlink"/>
            <w:bCs/>
            <w:noProof/>
            <w:lang w:val="en-GB"/>
          </w:rPr>
          <w:t>APPENDIX 1</w:t>
        </w:r>
        <w:r w:rsidR="003006BB">
          <w:rPr>
            <w:noProof/>
            <w:webHidden/>
          </w:rPr>
          <w:tab/>
        </w:r>
        <w:r w:rsidR="003006BB">
          <w:rPr>
            <w:noProof/>
            <w:webHidden/>
          </w:rPr>
          <w:fldChar w:fldCharType="begin"/>
        </w:r>
        <w:r w:rsidR="003006BB">
          <w:rPr>
            <w:noProof/>
            <w:webHidden/>
          </w:rPr>
          <w:instrText xml:space="preserve"> PAGEREF _Toc100339684 \h </w:instrText>
        </w:r>
        <w:r w:rsidR="003006BB">
          <w:rPr>
            <w:noProof/>
            <w:webHidden/>
          </w:rPr>
        </w:r>
        <w:r w:rsidR="003006BB">
          <w:rPr>
            <w:noProof/>
            <w:webHidden/>
          </w:rPr>
          <w:fldChar w:fldCharType="separate"/>
        </w:r>
        <w:r w:rsidR="003006BB">
          <w:rPr>
            <w:noProof/>
            <w:webHidden/>
          </w:rPr>
          <w:t>140</w:t>
        </w:r>
        <w:r w:rsidR="003006BB">
          <w:rPr>
            <w:noProof/>
            <w:webHidden/>
          </w:rPr>
          <w:fldChar w:fldCharType="end"/>
        </w:r>
      </w:hyperlink>
    </w:p>
    <w:p w14:paraId="3EADC9FE" w14:textId="06EBCFE4" w:rsidR="003006BB" w:rsidRDefault="0048123B">
      <w:pPr>
        <w:pStyle w:val="TOC3"/>
        <w:rPr>
          <w:rFonts w:asciiTheme="minorHAnsi" w:eastAsiaTheme="minorEastAsia" w:hAnsiTheme="minorHAnsi" w:cstheme="minorBidi"/>
          <w:smallCaps w:val="0"/>
          <w:noProof/>
          <w:sz w:val="22"/>
          <w:szCs w:val="22"/>
          <w:lang w:eastAsia="fi-FI"/>
        </w:rPr>
      </w:pPr>
      <w:hyperlink w:anchor="_Toc100339685" w:history="1">
        <w:r w:rsidR="003006BB" w:rsidRPr="00DE2606">
          <w:rPr>
            <w:rStyle w:val="Hyperlink"/>
            <w:bCs/>
            <w:noProof/>
            <w:lang w:val="en-GB"/>
          </w:rPr>
          <w:t>Example of calculating fire power</w:t>
        </w:r>
        <w:r w:rsidR="003006BB">
          <w:rPr>
            <w:noProof/>
            <w:webHidden/>
          </w:rPr>
          <w:tab/>
        </w:r>
        <w:r w:rsidR="003006BB">
          <w:rPr>
            <w:noProof/>
            <w:webHidden/>
          </w:rPr>
          <w:fldChar w:fldCharType="begin"/>
        </w:r>
        <w:r w:rsidR="003006BB">
          <w:rPr>
            <w:noProof/>
            <w:webHidden/>
          </w:rPr>
          <w:instrText xml:space="preserve"> PAGEREF _Toc100339685 \h </w:instrText>
        </w:r>
        <w:r w:rsidR="003006BB">
          <w:rPr>
            <w:noProof/>
            <w:webHidden/>
          </w:rPr>
        </w:r>
        <w:r w:rsidR="003006BB">
          <w:rPr>
            <w:noProof/>
            <w:webHidden/>
          </w:rPr>
          <w:fldChar w:fldCharType="separate"/>
        </w:r>
        <w:r w:rsidR="003006BB">
          <w:rPr>
            <w:noProof/>
            <w:webHidden/>
          </w:rPr>
          <w:t>140</w:t>
        </w:r>
        <w:r w:rsidR="003006BB">
          <w:rPr>
            <w:noProof/>
            <w:webHidden/>
          </w:rPr>
          <w:fldChar w:fldCharType="end"/>
        </w:r>
      </w:hyperlink>
    </w:p>
    <w:p w14:paraId="2C2AF183" w14:textId="327C98CB" w:rsidR="003006BB" w:rsidRDefault="0048123B">
      <w:pPr>
        <w:pStyle w:val="TOC3"/>
        <w:rPr>
          <w:rFonts w:asciiTheme="minorHAnsi" w:eastAsiaTheme="minorEastAsia" w:hAnsiTheme="minorHAnsi" w:cstheme="minorBidi"/>
          <w:smallCaps w:val="0"/>
          <w:noProof/>
          <w:sz w:val="22"/>
          <w:szCs w:val="22"/>
          <w:lang w:eastAsia="fi-FI"/>
        </w:rPr>
      </w:pPr>
      <w:hyperlink w:anchor="_Toc100339686" w:history="1">
        <w:r w:rsidR="003006BB" w:rsidRPr="00DE2606">
          <w:rPr>
            <w:rStyle w:val="Hyperlink"/>
            <w:bCs/>
            <w:noProof/>
            <w:lang w:val="en-GB"/>
          </w:rPr>
          <w:t>APPENDIX 2</w:t>
        </w:r>
        <w:r w:rsidR="003006BB">
          <w:rPr>
            <w:noProof/>
            <w:webHidden/>
          </w:rPr>
          <w:tab/>
        </w:r>
        <w:r w:rsidR="003006BB">
          <w:rPr>
            <w:noProof/>
            <w:webHidden/>
          </w:rPr>
          <w:fldChar w:fldCharType="begin"/>
        </w:r>
        <w:r w:rsidR="003006BB">
          <w:rPr>
            <w:noProof/>
            <w:webHidden/>
          </w:rPr>
          <w:instrText xml:space="preserve"> PAGEREF _Toc100339686 \h </w:instrText>
        </w:r>
        <w:r w:rsidR="003006BB">
          <w:rPr>
            <w:noProof/>
            <w:webHidden/>
          </w:rPr>
        </w:r>
        <w:r w:rsidR="003006BB">
          <w:rPr>
            <w:noProof/>
            <w:webHidden/>
          </w:rPr>
          <w:fldChar w:fldCharType="separate"/>
        </w:r>
        <w:r w:rsidR="003006BB">
          <w:rPr>
            <w:noProof/>
            <w:webHidden/>
          </w:rPr>
          <w:t>142</w:t>
        </w:r>
        <w:r w:rsidR="003006BB">
          <w:rPr>
            <w:noProof/>
            <w:webHidden/>
          </w:rPr>
          <w:fldChar w:fldCharType="end"/>
        </w:r>
      </w:hyperlink>
    </w:p>
    <w:p w14:paraId="067FF913" w14:textId="27B76C27" w:rsidR="003006BB" w:rsidRDefault="0048123B">
      <w:pPr>
        <w:pStyle w:val="TOC3"/>
        <w:rPr>
          <w:rFonts w:asciiTheme="minorHAnsi" w:eastAsiaTheme="minorEastAsia" w:hAnsiTheme="minorHAnsi" w:cstheme="minorBidi"/>
          <w:smallCaps w:val="0"/>
          <w:noProof/>
          <w:sz w:val="22"/>
          <w:szCs w:val="22"/>
          <w:lang w:eastAsia="fi-FI"/>
        </w:rPr>
      </w:pPr>
      <w:hyperlink w:anchor="_Toc100339687" w:history="1">
        <w:r w:rsidR="003006BB" w:rsidRPr="00DE2606">
          <w:rPr>
            <w:rStyle w:val="Hyperlink"/>
            <w:bCs/>
            <w:noProof/>
            <w:lang w:val="en-GB"/>
          </w:rPr>
          <w:t>Balance graph for alpha pinene in air</w:t>
        </w:r>
        <w:r w:rsidR="003006BB">
          <w:rPr>
            <w:noProof/>
            <w:webHidden/>
          </w:rPr>
          <w:tab/>
        </w:r>
        <w:r w:rsidR="003006BB">
          <w:rPr>
            <w:noProof/>
            <w:webHidden/>
          </w:rPr>
          <w:fldChar w:fldCharType="begin"/>
        </w:r>
        <w:r w:rsidR="003006BB">
          <w:rPr>
            <w:noProof/>
            <w:webHidden/>
          </w:rPr>
          <w:instrText xml:space="preserve"> PAGEREF _Toc100339687 \h </w:instrText>
        </w:r>
        <w:r w:rsidR="003006BB">
          <w:rPr>
            <w:noProof/>
            <w:webHidden/>
          </w:rPr>
        </w:r>
        <w:r w:rsidR="003006BB">
          <w:rPr>
            <w:noProof/>
            <w:webHidden/>
          </w:rPr>
          <w:fldChar w:fldCharType="separate"/>
        </w:r>
        <w:r w:rsidR="003006BB">
          <w:rPr>
            <w:noProof/>
            <w:webHidden/>
          </w:rPr>
          <w:t>142</w:t>
        </w:r>
        <w:r w:rsidR="003006BB">
          <w:rPr>
            <w:noProof/>
            <w:webHidden/>
          </w:rPr>
          <w:fldChar w:fldCharType="end"/>
        </w:r>
      </w:hyperlink>
    </w:p>
    <w:p w14:paraId="7682F024" w14:textId="7B0E21CF" w:rsidR="003006BB" w:rsidRDefault="0048123B">
      <w:pPr>
        <w:pStyle w:val="TOC3"/>
        <w:rPr>
          <w:rFonts w:asciiTheme="minorHAnsi" w:eastAsiaTheme="minorEastAsia" w:hAnsiTheme="minorHAnsi" w:cstheme="minorBidi"/>
          <w:smallCaps w:val="0"/>
          <w:noProof/>
          <w:sz w:val="22"/>
          <w:szCs w:val="22"/>
          <w:lang w:eastAsia="fi-FI"/>
        </w:rPr>
      </w:pPr>
      <w:hyperlink w:anchor="_Toc100339688" w:history="1">
        <w:r w:rsidR="003006BB" w:rsidRPr="00DE2606">
          <w:rPr>
            <w:rStyle w:val="Hyperlink"/>
            <w:bCs/>
            <w:noProof/>
            <w:lang w:val="en-GB"/>
          </w:rPr>
          <w:t>APPENDIX 3</w:t>
        </w:r>
        <w:r w:rsidR="003006BB">
          <w:rPr>
            <w:noProof/>
            <w:webHidden/>
          </w:rPr>
          <w:tab/>
        </w:r>
        <w:r w:rsidR="003006BB">
          <w:rPr>
            <w:noProof/>
            <w:webHidden/>
          </w:rPr>
          <w:fldChar w:fldCharType="begin"/>
        </w:r>
        <w:r w:rsidR="003006BB">
          <w:rPr>
            <w:noProof/>
            <w:webHidden/>
          </w:rPr>
          <w:instrText xml:space="preserve"> PAGEREF _Toc100339688 \h </w:instrText>
        </w:r>
        <w:r w:rsidR="003006BB">
          <w:rPr>
            <w:noProof/>
            <w:webHidden/>
          </w:rPr>
        </w:r>
        <w:r w:rsidR="003006BB">
          <w:rPr>
            <w:noProof/>
            <w:webHidden/>
          </w:rPr>
          <w:fldChar w:fldCharType="separate"/>
        </w:r>
        <w:r w:rsidR="003006BB">
          <w:rPr>
            <w:noProof/>
            <w:webHidden/>
          </w:rPr>
          <w:t>144</w:t>
        </w:r>
        <w:r w:rsidR="003006BB">
          <w:rPr>
            <w:noProof/>
            <w:webHidden/>
          </w:rPr>
          <w:fldChar w:fldCharType="end"/>
        </w:r>
      </w:hyperlink>
    </w:p>
    <w:p w14:paraId="184395A8" w14:textId="7834B0FC" w:rsidR="003006BB" w:rsidRDefault="0048123B">
      <w:pPr>
        <w:pStyle w:val="TOC3"/>
        <w:rPr>
          <w:rFonts w:asciiTheme="minorHAnsi" w:eastAsiaTheme="minorEastAsia" w:hAnsiTheme="minorHAnsi" w:cstheme="minorBidi"/>
          <w:smallCaps w:val="0"/>
          <w:noProof/>
          <w:sz w:val="22"/>
          <w:szCs w:val="22"/>
          <w:lang w:eastAsia="fi-FI"/>
        </w:rPr>
      </w:pPr>
      <w:hyperlink w:anchor="_Toc100339689" w:history="1">
        <w:r w:rsidR="003006BB" w:rsidRPr="00DE2606">
          <w:rPr>
            <w:rStyle w:val="Hyperlink"/>
            <w:bCs/>
            <w:noProof/>
            <w:lang w:val="en-GB"/>
          </w:rPr>
          <w:t>Partial pressure of turpentine components</w:t>
        </w:r>
        <w:r w:rsidR="003006BB">
          <w:rPr>
            <w:noProof/>
            <w:webHidden/>
          </w:rPr>
          <w:tab/>
        </w:r>
        <w:r w:rsidR="003006BB">
          <w:rPr>
            <w:noProof/>
            <w:webHidden/>
          </w:rPr>
          <w:fldChar w:fldCharType="begin"/>
        </w:r>
        <w:r w:rsidR="003006BB">
          <w:rPr>
            <w:noProof/>
            <w:webHidden/>
          </w:rPr>
          <w:instrText xml:space="preserve"> PAGEREF _Toc100339689 \h </w:instrText>
        </w:r>
        <w:r w:rsidR="003006BB">
          <w:rPr>
            <w:noProof/>
            <w:webHidden/>
          </w:rPr>
        </w:r>
        <w:r w:rsidR="003006BB">
          <w:rPr>
            <w:noProof/>
            <w:webHidden/>
          </w:rPr>
          <w:fldChar w:fldCharType="separate"/>
        </w:r>
        <w:r w:rsidR="003006BB">
          <w:rPr>
            <w:noProof/>
            <w:webHidden/>
          </w:rPr>
          <w:t>144</w:t>
        </w:r>
        <w:r w:rsidR="003006BB">
          <w:rPr>
            <w:noProof/>
            <w:webHidden/>
          </w:rPr>
          <w:fldChar w:fldCharType="end"/>
        </w:r>
      </w:hyperlink>
    </w:p>
    <w:p w14:paraId="73D11C2E" w14:textId="2765F6E8" w:rsidR="003006BB" w:rsidRDefault="0048123B">
      <w:pPr>
        <w:pStyle w:val="TOC3"/>
        <w:rPr>
          <w:rFonts w:asciiTheme="minorHAnsi" w:eastAsiaTheme="minorEastAsia" w:hAnsiTheme="minorHAnsi" w:cstheme="minorBidi"/>
          <w:smallCaps w:val="0"/>
          <w:noProof/>
          <w:sz w:val="22"/>
          <w:szCs w:val="22"/>
          <w:lang w:eastAsia="fi-FI"/>
        </w:rPr>
      </w:pPr>
      <w:hyperlink w:anchor="_Toc100339690" w:history="1">
        <w:r w:rsidR="003006BB" w:rsidRPr="00DE2606">
          <w:rPr>
            <w:rStyle w:val="Hyperlink"/>
            <w:bCs/>
            <w:noProof/>
            <w:lang w:val="en-GB"/>
          </w:rPr>
          <w:t>APPENDIX 4</w:t>
        </w:r>
        <w:r w:rsidR="003006BB">
          <w:rPr>
            <w:noProof/>
            <w:webHidden/>
          </w:rPr>
          <w:tab/>
        </w:r>
        <w:r w:rsidR="003006BB">
          <w:rPr>
            <w:noProof/>
            <w:webHidden/>
          </w:rPr>
          <w:fldChar w:fldCharType="begin"/>
        </w:r>
        <w:r w:rsidR="003006BB">
          <w:rPr>
            <w:noProof/>
            <w:webHidden/>
          </w:rPr>
          <w:instrText xml:space="preserve"> PAGEREF _Toc100339690 \h </w:instrText>
        </w:r>
        <w:r w:rsidR="003006BB">
          <w:rPr>
            <w:noProof/>
            <w:webHidden/>
          </w:rPr>
        </w:r>
        <w:r w:rsidR="003006BB">
          <w:rPr>
            <w:noProof/>
            <w:webHidden/>
          </w:rPr>
          <w:fldChar w:fldCharType="separate"/>
        </w:r>
        <w:r w:rsidR="003006BB">
          <w:rPr>
            <w:noProof/>
            <w:webHidden/>
          </w:rPr>
          <w:t>146</w:t>
        </w:r>
        <w:r w:rsidR="003006BB">
          <w:rPr>
            <w:noProof/>
            <w:webHidden/>
          </w:rPr>
          <w:fldChar w:fldCharType="end"/>
        </w:r>
      </w:hyperlink>
    </w:p>
    <w:p w14:paraId="3832FBDC" w14:textId="15B5C468" w:rsidR="003006BB" w:rsidRDefault="0048123B">
      <w:pPr>
        <w:pStyle w:val="TOC3"/>
        <w:rPr>
          <w:rFonts w:asciiTheme="minorHAnsi" w:eastAsiaTheme="minorEastAsia" w:hAnsiTheme="minorHAnsi" w:cstheme="minorBidi"/>
          <w:smallCaps w:val="0"/>
          <w:noProof/>
          <w:sz w:val="22"/>
          <w:szCs w:val="22"/>
          <w:lang w:eastAsia="fi-FI"/>
        </w:rPr>
      </w:pPr>
      <w:hyperlink w:anchor="_Toc100339691" w:history="1">
        <w:r w:rsidR="003006BB" w:rsidRPr="00DE2606">
          <w:rPr>
            <w:rStyle w:val="Hyperlink"/>
            <w:bCs/>
            <w:noProof/>
            <w:lang w:val="en-GB"/>
          </w:rPr>
          <w:t>Balance graph for methanol in air</w:t>
        </w:r>
        <w:r w:rsidR="003006BB">
          <w:rPr>
            <w:noProof/>
            <w:webHidden/>
          </w:rPr>
          <w:tab/>
        </w:r>
        <w:r w:rsidR="003006BB">
          <w:rPr>
            <w:noProof/>
            <w:webHidden/>
          </w:rPr>
          <w:fldChar w:fldCharType="begin"/>
        </w:r>
        <w:r w:rsidR="003006BB">
          <w:rPr>
            <w:noProof/>
            <w:webHidden/>
          </w:rPr>
          <w:instrText xml:space="preserve"> PAGEREF _Toc100339691 \h </w:instrText>
        </w:r>
        <w:r w:rsidR="003006BB">
          <w:rPr>
            <w:noProof/>
            <w:webHidden/>
          </w:rPr>
        </w:r>
        <w:r w:rsidR="003006BB">
          <w:rPr>
            <w:noProof/>
            <w:webHidden/>
          </w:rPr>
          <w:fldChar w:fldCharType="separate"/>
        </w:r>
        <w:r w:rsidR="003006BB">
          <w:rPr>
            <w:noProof/>
            <w:webHidden/>
          </w:rPr>
          <w:t>146</w:t>
        </w:r>
        <w:r w:rsidR="003006BB">
          <w:rPr>
            <w:noProof/>
            <w:webHidden/>
          </w:rPr>
          <w:fldChar w:fldCharType="end"/>
        </w:r>
      </w:hyperlink>
    </w:p>
    <w:p w14:paraId="16DC943B" w14:textId="16F4F72C" w:rsidR="005067D7" w:rsidRPr="00AB6FAA" w:rsidRDefault="00582AC9">
      <w:pPr>
        <w:rPr>
          <w:caps/>
          <w:szCs w:val="28"/>
          <w:u w:val="single"/>
        </w:rPr>
      </w:pPr>
      <w:r>
        <w:rPr>
          <w:caps/>
          <w:szCs w:val="28"/>
          <w:u w:val="single"/>
        </w:rPr>
        <w:fldChar w:fldCharType="end"/>
      </w:r>
    </w:p>
    <w:p w14:paraId="272F4E16" w14:textId="77777777" w:rsidR="00541794" w:rsidRPr="003006BB" w:rsidRDefault="00541794">
      <w:pPr>
        <w:rPr>
          <w:lang w:val="en-US"/>
        </w:rPr>
      </w:pPr>
      <w:r>
        <w:rPr>
          <w:lang w:val="en-GB"/>
        </w:rPr>
        <w:t>APPENDICES</w:t>
      </w:r>
      <w:bookmarkStart w:id="21" w:name="Distribution"/>
      <w:bookmarkEnd w:id="21"/>
      <w:r>
        <w:rPr>
          <w:lang w:val="en-GB"/>
        </w:rPr>
        <w:t>:</w:t>
      </w:r>
    </w:p>
    <w:p w14:paraId="5CD373BD" w14:textId="00313C78" w:rsidR="00541794" w:rsidRPr="003006BB" w:rsidRDefault="00541794">
      <w:pPr>
        <w:rPr>
          <w:lang w:val="en-US"/>
        </w:rPr>
      </w:pPr>
      <w:r>
        <w:rPr>
          <w:lang w:val="en-GB"/>
        </w:rPr>
        <w:t>Appendix 1</w:t>
      </w:r>
      <w:r>
        <w:rPr>
          <w:lang w:val="en-GB"/>
        </w:rPr>
        <w:tab/>
        <w:t>An example of calculating the base load</w:t>
      </w:r>
    </w:p>
    <w:p w14:paraId="370BFA05" w14:textId="7356DED4" w:rsidR="00E81C04" w:rsidRPr="003006BB" w:rsidRDefault="00E81C04">
      <w:pPr>
        <w:rPr>
          <w:lang w:val="en-US"/>
        </w:rPr>
      </w:pPr>
      <w:r>
        <w:rPr>
          <w:lang w:val="en-GB"/>
        </w:rPr>
        <w:t xml:space="preserve">Appendix 2 </w:t>
      </w:r>
      <w:r>
        <w:rPr>
          <w:lang w:val="en-GB"/>
        </w:rPr>
        <w:tab/>
        <w:t>Balance graph for alpha-pinene</w:t>
      </w:r>
    </w:p>
    <w:p w14:paraId="3A9BBE66" w14:textId="4E473362" w:rsidR="00F56171" w:rsidRPr="003006BB" w:rsidRDefault="00E81C04">
      <w:pPr>
        <w:rPr>
          <w:lang w:val="en-US"/>
        </w:rPr>
      </w:pPr>
      <w:r>
        <w:rPr>
          <w:lang w:val="en-GB"/>
        </w:rPr>
        <w:t>Appendix 3</w:t>
      </w:r>
      <w:r>
        <w:rPr>
          <w:lang w:val="en-GB"/>
        </w:rPr>
        <w:tab/>
        <w:t xml:space="preserve">Balance graph for the components of turpentine </w:t>
      </w:r>
    </w:p>
    <w:p w14:paraId="61835BEB" w14:textId="2C633C35" w:rsidR="00E81C04" w:rsidRPr="00AB6FAA" w:rsidRDefault="00F56171">
      <w:r>
        <w:rPr>
          <w:lang w:val="en-GB"/>
        </w:rPr>
        <w:t>Appendix 4</w:t>
      </w:r>
      <w:r>
        <w:rPr>
          <w:lang w:val="en-GB"/>
        </w:rPr>
        <w:tab/>
        <w:t>Balance graph for methanol</w:t>
      </w:r>
    </w:p>
    <w:p w14:paraId="076A38DE" w14:textId="77777777" w:rsidR="00A35896" w:rsidRPr="00AB6FAA" w:rsidRDefault="00A35896" w:rsidP="007D33F6">
      <w:pPr>
        <w:sectPr w:rsidR="00A35896" w:rsidRPr="00AB6FAA" w:rsidSect="00252124">
          <w:headerReference w:type="default" r:id="rId21"/>
          <w:footerReference w:type="default" r:id="rId22"/>
          <w:headerReference w:type="first" r:id="rId23"/>
          <w:pgSz w:w="11907" w:h="16840" w:code="9"/>
          <w:pgMar w:top="720" w:right="1134" w:bottom="1418" w:left="1418" w:header="680" w:footer="567" w:gutter="0"/>
          <w:pgNumType w:start="1"/>
          <w:cols w:space="708"/>
          <w:docGrid w:linePitch="326"/>
        </w:sectPr>
      </w:pPr>
    </w:p>
    <w:p w14:paraId="11143EBE" w14:textId="77777777" w:rsidR="00541794" w:rsidRPr="00AB6FAA" w:rsidRDefault="00541794" w:rsidP="007D33F6">
      <w:pPr>
        <w:pStyle w:val="Heading1"/>
      </w:pPr>
      <w:bookmarkStart w:id="23" w:name="_Toc490904245"/>
      <w:bookmarkStart w:id="24" w:name="_Toc490904039"/>
      <w:bookmarkStart w:id="25" w:name="_Toc490903746"/>
      <w:bookmarkStart w:id="26" w:name="_Toc490903712"/>
      <w:bookmarkStart w:id="27" w:name="_Toc100339458"/>
      <w:r>
        <w:rPr>
          <w:lang w:val="en-GB"/>
        </w:rPr>
        <w:lastRenderedPageBreak/>
        <w:t>GENERAL INFORMATION</w:t>
      </w:r>
      <w:bookmarkEnd w:id="23"/>
      <w:bookmarkEnd w:id="24"/>
      <w:bookmarkEnd w:id="25"/>
      <w:bookmarkEnd w:id="26"/>
      <w:bookmarkEnd w:id="27"/>
    </w:p>
    <w:p w14:paraId="50B7CB4D" w14:textId="14BB96DA" w:rsidR="00541794" w:rsidRPr="003006BB" w:rsidRDefault="005C7430" w:rsidP="000F217F">
      <w:pPr>
        <w:pStyle w:val="C1PlainText"/>
        <w:rPr>
          <w:lang w:val="en-US"/>
        </w:rPr>
      </w:pPr>
      <w:r>
        <w:rPr>
          <w:lang w:val="en-GB"/>
        </w:rPr>
        <w:t>These guidelines provide instructions for processing and burning non-condensable gases in recovery boilers in pulp mills. The need for these guidelines arises from concerns about safety and the overall functionality of the processes in the field. Burning non-condensable gases in a recovery boiler increases the risk of accident, and processing the gases may pose problems for occupational safety.</w:t>
      </w:r>
    </w:p>
    <w:p w14:paraId="35FF1F5E" w14:textId="30530BAE" w:rsidR="00541794" w:rsidRPr="003006BB" w:rsidRDefault="005C7430" w:rsidP="000F217F">
      <w:pPr>
        <w:pStyle w:val="C1PlainText"/>
        <w:rPr>
          <w:lang w:val="en-US"/>
        </w:rPr>
      </w:pPr>
      <w:r>
        <w:rPr>
          <w:lang w:val="en-GB"/>
        </w:rPr>
        <w:t>The guidelines focus on the burning of non-condensable gases in a recovery boiler. They also touch on the collection systems for non-condensable gases and the related equipment. The processing of non-condensable gases must be designed thoroughly. These guidelines do not attempt to unify the structures or process solutions of the non-condensable gas systems. Instead, the guidelines provide basic knowledge that should be used to support design, manufacturing and use.</w:t>
      </w:r>
    </w:p>
    <w:p w14:paraId="17631D30" w14:textId="7150684D" w:rsidR="00541794" w:rsidRPr="003006BB" w:rsidRDefault="00541794" w:rsidP="000F217F">
      <w:pPr>
        <w:pStyle w:val="C1PlainText"/>
        <w:rPr>
          <w:lang w:val="en-US"/>
        </w:rPr>
      </w:pPr>
      <w:r>
        <w:rPr>
          <w:lang w:val="en-GB"/>
        </w:rPr>
        <w:t xml:space="preserve">As an operating environment, a recovery boiler requires highly reliable and safe systems. In a pulp mill, even short interruptions due to incidents often end up costing more than the investment in preventing them. </w:t>
      </w:r>
    </w:p>
    <w:p w14:paraId="50636B37" w14:textId="77777777" w:rsidR="00541794" w:rsidRPr="003006BB" w:rsidRDefault="00541794" w:rsidP="000F217F">
      <w:pPr>
        <w:pStyle w:val="C1PlainText"/>
        <w:rPr>
          <w:lang w:val="en-US"/>
        </w:rPr>
      </w:pPr>
      <w:r>
        <w:rPr>
          <w:lang w:val="en-GB"/>
        </w:rPr>
        <w:t>These guidelines do not include views on the content of the user training required for collecting non-condensable gases and for using the burning systems. Before users start operating new equipment or new employees start working on the systems for burning non-condensable gases, appropriate training and induction must be provided to them.</w:t>
      </w:r>
    </w:p>
    <w:p w14:paraId="11150057" w14:textId="42FB744B" w:rsidR="00541794" w:rsidRPr="003006BB" w:rsidRDefault="00541794" w:rsidP="000F217F">
      <w:pPr>
        <w:pStyle w:val="C1PlainText"/>
        <w:rPr>
          <w:lang w:val="en-US"/>
        </w:rPr>
      </w:pPr>
      <w:r>
        <w:rPr>
          <w:lang w:val="en-GB"/>
        </w:rPr>
        <w:t>The guidelines do not include views on the mechanical maintenance operations on the non-condensable gas systems, or inspection intervals or methods.</w:t>
      </w:r>
    </w:p>
    <w:p w14:paraId="6DBAB789" w14:textId="71442FDB" w:rsidR="0050071A" w:rsidRPr="003006BB" w:rsidRDefault="00541794" w:rsidP="000F217F">
      <w:pPr>
        <w:pStyle w:val="C1PlainText"/>
        <w:rPr>
          <w:lang w:val="en-US"/>
        </w:rPr>
      </w:pPr>
      <w:r>
        <w:rPr>
          <w:lang w:val="en-GB"/>
        </w:rPr>
        <w:t xml:space="preserve">The views of mill and plant operators, system providers and insurance institutions have been heard in the preparation of these guidelines. The guidelines are built on the assumption that the equipment included in the non-condensable gas system are primarily compliant with the requirements governed by Finnish law and regulations, including the Occupational Safety and Health Act and the laws and regulations on flammable liquids and gases, or the requirements set by the supervisory authorities. It is also assumed that the non-condensable gas systems are thoroughly </w:t>
      </w:r>
      <w:r>
        <w:rPr>
          <w:lang w:val="en-GB"/>
        </w:rPr>
        <w:lastRenderedPageBreak/>
        <w:t>professionally designed, first-grade, appropriate, reliable and structurally suitable, and also that the substances used and the work carried out are of premium quality.</w:t>
      </w:r>
    </w:p>
    <w:p w14:paraId="2F1FE9DF" w14:textId="71C6DE82" w:rsidR="00541794" w:rsidRPr="003006BB" w:rsidRDefault="00541794" w:rsidP="000F217F">
      <w:pPr>
        <w:pStyle w:val="C1PlainText"/>
        <w:rPr>
          <w:lang w:val="en-US"/>
        </w:rPr>
      </w:pPr>
      <w:r>
        <w:rPr>
          <w:lang w:val="en-GB"/>
        </w:rPr>
        <w:t>The system designers are responsible for the functionality and process solutions of the non-condensable gas system. The plant operators are responsible for the correct and careful use of the plant. The Finnish Recovery Boiler Committee recommends that, prior to purchasing a system, the supplier and the end user carry out a hazard and operability study (HAZOP) on the mill and go through the information required for a hazard assessment.  In its series of reports, the Finnish Recovery Boiler Committee has published a report on the hazard assessment of a recovery boiler plant, 16A0913-E0032.</w:t>
      </w:r>
    </w:p>
    <w:p w14:paraId="765BE773" w14:textId="77777777" w:rsidR="00541794" w:rsidRPr="003006BB" w:rsidRDefault="004E4C5B" w:rsidP="000F217F">
      <w:pPr>
        <w:pStyle w:val="C1PlainText"/>
        <w:rPr>
          <w:lang w:val="en-US"/>
        </w:rPr>
      </w:pPr>
      <w:r>
        <w:rPr>
          <w:lang w:val="en-GB"/>
        </w:rPr>
        <w:t xml:space="preserve">Regardless of the recommendations in these guidelines, operators must primarily comply with laws, decrees and the regulations and instructions provided by the authorities. </w:t>
      </w:r>
    </w:p>
    <w:p w14:paraId="3ECB2602" w14:textId="77777777" w:rsidR="00541794" w:rsidRPr="00AB6FAA" w:rsidRDefault="0054262C">
      <w:pPr>
        <w:pStyle w:val="Heading1"/>
      </w:pPr>
      <w:r>
        <w:rPr>
          <w:b w:val="0"/>
          <w:bCs w:val="0"/>
          <w:lang w:val="en-GB"/>
        </w:rPr>
        <w:br w:type="page"/>
      </w:r>
      <w:bookmarkStart w:id="28" w:name="_Toc100339459"/>
      <w:r>
        <w:rPr>
          <w:lang w:val="en-GB"/>
        </w:rPr>
        <w:lastRenderedPageBreak/>
        <w:t>DEFINITIONS AND ABBREVIATIONS</w:t>
      </w:r>
      <w:bookmarkEnd w:id="28"/>
    </w:p>
    <w:p w14:paraId="127DDEB1" w14:textId="77777777" w:rsidR="00541794" w:rsidRPr="003006BB" w:rsidRDefault="00541794" w:rsidP="000F217F">
      <w:pPr>
        <w:pStyle w:val="C1PlainText"/>
        <w:rPr>
          <w:lang w:val="en-US"/>
        </w:rPr>
      </w:pPr>
      <w:r>
        <w:rPr>
          <w:lang w:val="en-GB"/>
        </w:rPr>
        <w:t>Non-condensable gases contain gas, gasifiable compounds included in wood, steam and air that are released during pulp production. Gas and exhaust released during the digesting, processing of black liquor and causticizing – hydrogen sulphide, methyl mercaptan, dimethyl sulphide, dimethyl disulphide, methanol and turpentine – are flammable, explosive and highly odorous compounds which give non-condensable gases their characteristic aroma. Gasifiable compounds included in wood – turpentine and methanol – do not smell in their clean form, but in a pulp mill, they also contain impure components that do smell.</w:t>
      </w:r>
    </w:p>
    <w:p w14:paraId="01D4D61D" w14:textId="77777777" w:rsidR="00541794" w:rsidRPr="003006BB" w:rsidRDefault="00541794" w:rsidP="00E3237E">
      <w:pPr>
        <w:pStyle w:val="C1Normal"/>
        <w:rPr>
          <w:noProof w:val="0"/>
          <w:lang w:val="en-US"/>
        </w:rPr>
      </w:pPr>
      <w:r>
        <w:rPr>
          <w:noProof w:val="0"/>
          <w:lang w:val="en-GB"/>
        </w:rPr>
        <w:t>In these guidelines, non-condensable gases are classified as the following:</w:t>
      </w:r>
    </w:p>
    <w:p w14:paraId="5D26D7A5" w14:textId="77777777" w:rsidR="00D16B8B" w:rsidRPr="00AB6FAA" w:rsidRDefault="00D16B8B" w:rsidP="00D16B8B">
      <w:pPr>
        <w:pStyle w:val="ListItemC1"/>
      </w:pPr>
      <w:r>
        <w:rPr>
          <w:lang w:val="en-GB"/>
        </w:rPr>
        <w:t>concentrated non-condensable gases</w:t>
      </w:r>
    </w:p>
    <w:p w14:paraId="362BCF3A" w14:textId="77777777" w:rsidR="00541794" w:rsidRPr="00AB6FAA" w:rsidRDefault="00541794" w:rsidP="000F217F">
      <w:pPr>
        <w:pStyle w:val="ListItemC1"/>
      </w:pPr>
      <w:r>
        <w:rPr>
          <w:lang w:val="en-GB"/>
        </w:rPr>
        <w:t>diluted non-condensable gases</w:t>
      </w:r>
    </w:p>
    <w:p w14:paraId="49B9BF55" w14:textId="77777777" w:rsidR="00DB38F8" w:rsidRPr="003006BB" w:rsidRDefault="00DB38F8" w:rsidP="00DB38F8">
      <w:pPr>
        <w:pStyle w:val="ListItemC1"/>
        <w:rPr>
          <w:lang w:val="en-US"/>
        </w:rPr>
      </w:pPr>
      <w:r>
        <w:rPr>
          <w:lang w:val="en-GB"/>
        </w:rPr>
        <w:t>systems with separate collection that require special attention</w:t>
      </w:r>
    </w:p>
    <w:p w14:paraId="75EE02DB" w14:textId="77777777" w:rsidR="004F1DDA" w:rsidRPr="003006BB" w:rsidRDefault="004F1DDA" w:rsidP="000F217F">
      <w:pPr>
        <w:pStyle w:val="ListItemC1"/>
        <w:rPr>
          <w:lang w:val="en-US"/>
        </w:rPr>
      </w:pPr>
      <w:r>
        <w:rPr>
          <w:lang w:val="en-GB"/>
        </w:rPr>
        <w:t>exhaust from the dissolver and mixing tank</w:t>
      </w:r>
    </w:p>
    <w:p w14:paraId="46F089BD" w14:textId="77777777" w:rsidR="00541794" w:rsidRPr="00AB6FAA" w:rsidRDefault="0054262C" w:rsidP="000F217F">
      <w:pPr>
        <w:pStyle w:val="ListItemC1"/>
      </w:pPr>
      <w:r>
        <w:rPr>
          <w:lang w:val="en-GB"/>
        </w:rPr>
        <w:t>liquid methanol</w:t>
      </w:r>
    </w:p>
    <w:p w14:paraId="14E0ED02" w14:textId="77777777" w:rsidR="00541794" w:rsidRPr="00AB6FAA" w:rsidRDefault="00216DFD" w:rsidP="000F217F">
      <w:pPr>
        <w:pStyle w:val="ListItemC1"/>
      </w:pPr>
      <w:r>
        <w:rPr>
          <w:lang w:val="en-GB"/>
        </w:rPr>
        <w:t>liquid turpentine</w:t>
      </w:r>
    </w:p>
    <w:p w14:paraId="13F114EF" w14:textId="77777777" w:rsidR="00D16B8B" w:rsidRPr="00AB6FAA" w:rsidRDefault="00D16B8B" w:rsidP="00D16B8B">
      <w:pPr>
        <w:pStyle w:val="Heading2"/>
      </w:pPr>
      <w:bookmarkStart w:id="29" w:name="_Toc462654216"/>
      <w:bookmarkStart w:id="30" w:name="_Toc460908589"/>
      <w:bookmarkStart w:id="31" w:name="_Toc100339460"/>
      <w:bookmarkStart w:id="32" w:name="_Toc462654217"/>
      <w:bookmarkStart w:id="33" w:name="_Toc460908590"/>
      <w:r>
        <w:rPr>
          <w:lang w:val="en-GB"/>
        </w:rPr>
        <w:t>Concentrated non-condensable gases</w:t>
      </w:r>
      <w:bookmarkEnd w:id="29"/>
      <w:bookmarkEnd w:id="30"/>
      <w:bookmarkEnd w:id="31"/>
    </w:p>
    <w:p w14:paraId="22BCD8F0" w14:textId="22C35734" w:rsidR="00D16B8B" w:rsidRPr="003006BB" w:rsidRDefault="00D16B8B" w:rsidP="00D16B8B">
      <w:pPr>
        <w:pStyle w:val="C1PlainText"/>
        <w:rPr>
          <w:lang w:val="en-US"/>
        </w:rPr>
      </w:pPr>
      <w:r>
        <w:rPr>
          <w:lang w:val="en-GB"/>
        </w:rPr>
        <w:t>Concentrated non-condensable gases mainly come from the evaporator, the stripping process, the methanol plant, or the concentrated or strong waste liquor tank. The gases may also be produced at the digester’s expansion tanks, the reboiler, the turpentine decanting, or the gassing of the digester and soaking tank.</w:t>
      </w:r>
    </w:p>
    <w:p w14:paraId="41DB26EF" w14:textId="77777777" w:rsidR="00D16B8B" w:rsidRPr="003006BB" w:rsidRDefault="00D16B8B" w:rsidP="00D16B8B">
      <w:pPr>
        <w:pStyle w:val="C1PlainText"/>
        <w:rPr>
          <w:lang w:val="en-US"/>
        </w:rPr>
      </w:pPr>
      <w:r>
        <w:rPr>
          <w:lang w:val="en-GB"/>
        </w:rPr>
        <w:t>Concentrated non-condensable gases contain flammable gaseous compounds that involve an explosion hazard during the processing. Total reduced sulphur (TRS) and turpentine, in particular, are highly explosive in high concentrations. The explosion hazard can be removed by stopping the air flow into the system and eliminating the sources of ignition energy.</w:t>
      </w:r>
    </w:p>
    <w:p w14:paraId="0F717E10" w14:textId="77777777" w:rsidR="00D16B8B" w:rsidRPr="003006BB" w:rsidRDefault="00D16B8B" w:rsidP="00D16B8B">
      <w:pPr>
        <w:pStyle w:val="C1PlainText"/>
        <w:rPr>
          <w:lang w:val="en-US"/>
        </w:rPr>
      </w:pPr>
      <w:r>
        <w:rPr>
          <w:lang w:val="en-GB"/>
        </w:rPr>
        <w:t xml:space="preserve">The abbreviations used for concentrated non-condensable gases include CNCG and LVHC (Low Volume High Concentration). </w:t>
      </w:r>
    </w:p>
    <w:p w14:paraId="0FFDDA1F" w14:textId="0F19D3A6" w:rsidR="00B128E8" w:rsidRPr="003006BB" w:rsidRDefault="006C42DA" w:rsidP="00B128E8">
      <w:pPr>
        <w:pStyle w:val="C1PlainText"/>
        <w:rPr>
          <w:lang w:val="en-US"/>
        </w:rPr>
      </w:pPr>
      <w:r>
        <w:rPr>
          <w:lang w:val="en-GB"/>
        </w:rPr>
        <w:lastRenderedPageBreak/>
        <w:t>Stripper off gases (SOG) refer to concentrated non-condensable gases that contain methanol (30–50% of its weight), total reduced sulphur compounds (TRS) and terpenes. Stripper off gases are processed like concentrated non-condensable gases.  Stripper off gases can be led, at their own processing pressure and via their own separate line and burning injector, directly to the burner for concentrated substances or to be liquefied at the methanol plant.</w:t>
      </w:r>
    </w:p>
    <w:p w14:paraId="1C4ABE38" w14:textId="77777777" w:rsidR="00226618" w:rsidRPr="003006BB" w:rsidRDefault="00D16B8B" w:rsidP="00D16B8B">
      <w:pPr>
        <w:pStyle w:val="C1PlainText"/>
        <w:rPr>
          <w:lang w:val="en-US"/>
        </w:rPr>
      </w:pPr>
      <w:r>
        <w:rPr>
          <w:lang w:val="en-GB"/>
        </w:rPr>
        <w:t xml:space="preserve">If the liquification of methanol is carried out for stripper off gases, the process of burning non-condensable gases becomes more consistent and reliable, even during disruptions at the evaporator or stripper. The non-condensable gases created in the liquification of methanol are directed to the collection system for concentrated non-condensable gases. </w:t>
      </w:r>
    </w:p>
    <w:p w14:paraId="233DF586" w14:textId="7EB5B76D" w:rsidR="00D16B8B" w:rsidRPr="003006BB" w:rsidRDefault="00D16B8B" w:rsidP="00D16B8B">
      <w:pPr>
        <w:pStyle w:val="C1PlainText"/>
        <w:rPr>
          <w:lang w:val="en-US"/>
        </w:rPr>
      </w:pPr>
      <w:r>
        <w:rPr>
          <w:lang w:val="en-GB"/>
        </w:rPr>
        <w:t>Image 2-1 shows two examples of a CNCG burner. Pictured here are the non-condensable gas supply pipe, the pipeline for liquid methanol, the flame controllers, the flame arrester and the auxiliary burner.</w:t>
      </w:r>
    </w:p>
    <w:p w14:paraId="1B00CA0F" w14:textId="4DE47AD4" w:rsidR="00D16B8B" w:rsidRPr="00AB6FAA" w:rsidRDefault="00F34051" w:rsidP="00D16B8B">
      <w:pPr>
        <w:pStyle w:val="C1Normal"/>
        <w:rPr>
          <w:noProof w:val="0"/>
        </w:rPr>
      </w:pPr>
      <w:r>
        <w:rPr>
          <w:lang w:val="en-GB"/>
        </w:rPr>
        <w:drawing>
          <wp:anchor distT="0" distB="0" distL="114300" distR="114300" simplePos="0" relativeHeight="251660288" behindDoc="0" locked="0" layoutInCell="1" allowOverlap="1" wp14:anchorId="4E83E670" wp14:editId="4AAF4618">
            <wp:simplePos x="0" y="0"/>
            <wp:positionH relativeFrom="column">
              <wp:posOffset>2869565</wp:posOffset>
            </wp:positionH>
            <wp:positionV relativeFrom="paragraph">
              <wp:posOffset>12065</wp:posOffset>
            </wp:positionV>
            <wp:extent cx="3157220" cy="3402965"/>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7220" cy="34029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drawing>
          <wp:inline distT="0" distB="0" distL="0" distR="0" wp14:anchorId="352C28CF" wp14:editId="4120DB8A">
            <wp:extent cx="2041525" cy="340233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1525" cy="3402330"/>
                    </a:xfrm>
                    <a:prstGeom prst="rect">
                      <a:avLst/>
                    </a:prstGeom>
                    <a:noFill/>
                    <a:ln>
                      <a:noFill/>
                    </a:ln>
                  </pic:spPr>
                </pic:pic>
              </a:graphicData>
            </a:graphic>
          </wp:inline>
        </w:drawing>
      </w:r>
    </w:p>
    <w:p w14:paraId="085453A8" w14:textId="1B79AB1D" w:rsidR="00D16B8B" w:rsidRPr="003006BB" w:rsidRDefault="00D16B8B" w:rsidP="00D16B8B">
      <w:pPr>
        <w:pStyle w:val="Caption"/>
        <w:rPr>
          <w:lang w:val="en-US"/>
        </w:rPr>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2</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1</w:t>
      </w:r>
      <w:r w:rsidR="000835BB">
        <w:rPr>
          <w:noProof/>
          <w:lang w:val="en-GB"/>
        </w:rPr>
        <w:fldChar w:fldCharType="end"/>
      </w:r>
      <w:r>
        <w:rPr>
          <w:lang w:val="en-GB"/>
        </w:rPr>
        <w:t>. Burner for concentrated non-condensable gas</w:t>
      </w:r>
    </w:p>
    <w:p w14:paraId="2619FBF8" w14:textId="77777777" w:rsidR="00D16B8B" w:rsidRPr="003006BB" w:rsidRDefault="00D16B8B" w:rsidP="00D16B8B">
      <w:pPr>
        <w:pStyle w:val="C1Normal"/>
        <w:rPr>
          <w:noProof w:val="0"/>
          <w:lang w:val="en-US"/>
        </w:rPr>
      </w:pPr>
    </w:p>
    <w:p w14:paraId="4DE42BD0" w14:textId="77777777" w:rsidR="00541794" w:rsidRPr="00AB6FAA" w:rsidRDefault="00541794">
      <w:pPr>
        <w:pStyle w:val="Heading2"/>
      </w:pPr>
      <w:bookmarkStart w:id="34" w:name="_Toc100339461"/>
      <w:r>
        <w:rPr>
          <w:lang w:val="en-GB"/>
        </w:rPr>
        <w:lastRenderedPageBreak/>
        <w:t>Diluted non-condensable gases</w:t>
      </w:r>
      <w:bookmarkEnd w:id="32"/>
      <w:bookmarkEnd w:id="33"/>
      <w:bookmarkEnd w:id="34"/>
    </w:p>
    <w:p w14:paraId="4571B8C8" w14:textId="318BD751" w:rsidR="00541794" w:rsidRPr="003006BB" w:rsidRDefault="00541794" w:rsidP="000F217F">
      <w:pPr>
        <w:pStyle w:val="C1PlainText"/>
        <w:rPr>
          <w:lang w:val="en-US"/>
        </w:rPr>
      </w:pPr>
      <w:r>
        <w:rPr>
          <w:lang w:val="en-GB"/>
        </w:rPr>
        <w:t>Diluted non-condensable gases are collected from unpressurised tanks and equipment at the fibre line, the evaporator, the tall oil digester and the causticizing plant. Gases from pressured black liquor tanks must be directed to the system for concentrated non-condensable gases. For non-condensable gases from unpressurised concentrated waste liquor tanks, it is recommended that the gases be collected into the system for diluted non-condensable gases so that their dilution is verified.</w:t>
      </w:r>
    </w:p>
    <w:p w14:paraId="36CAB1EA" w14:textId="77777777" w:rsidR="00541794" w:rsidRPr="003006BB" w:rsidRDefault="00541794" w:rsidP="000F217F">
      <w:pPr>
        <w:pStyle w:val="C1PlainText"/>
        <w:rPr>
          <w:lang w:val="en-US"/>
        </w:rPr>
      </w:pPr>
      <w:r>
        <w:rPr>
          <w:lang w:val="en-GB"/>
        </w:rPr>
        <w:t>Diluted non-condensable gases contain the same components as concentrated non-condensable gases. Diluted non-condensable gases contain such a high amount of infiltrated air that they are below the explosive limit. The processing solutions for diluted non-condensable gases must always ensure that the gases stay diluted in all conditions.</w:t>
      </w:r>
    </w:p>
    <w:p w14:paraId="19182F02" w14:textId="77777777" w:rsidR="00541794" w:rsidRPr="003006BB" w:rsidRDefault="00541794" w:rsidP="000F217F">
      <w:pPr>
        <w:pStyle w:val="C1PlainText"/>
        <w:rPr>
          <w:lang w:val="en-US"/>
        </w:rPr>
      </w:pPr>
      <w:r>
        <w:rPr>
          <w:lang w:val="en-GB"/>
        </w:rPr>
        <w:t xml:space="preserve">The abbreviation HVLC (High Volume Low Concentration) also refers to diluted non-condensable gases. The guidelines by the BLRBAC use the American term DNCG (Diluted Non-Condensible Gas). </w:t>
      </w:r>
    </w:p>
    <w:p w14:paraId="4FD020C4" w14:textId="6169903C" w:rsidR="00F13A68" w:rsidRPr="00AB6FAA" w:rsidRDefault="005666E3" w:rsidP="000F217F">
      <w:pPr>
        <w:pStyle w:val="C1PlainText"/>
      </w:pPr>
      <w:r>
        <w:rPr>
          <w:lang w:val="en-GB"/>
        </w:rPr>
        <w:t>The EU BAT BREF refers to uncollected diluted non-condensable gases as ‘residual weak gases.’ The BREF also mentions ‘diffuse emissions,’ which refers to odorous emission sources that are not classified as non-condensable gases and that are generally not collected. These include odour emissions from sewage treatment.</w:t>
      </w:r>
    </w:p>
    <w:p w14:paraId="7E85CC27" w14:textId="77777777" w:rsidR="00CC2ED2" w:rsidRPr="003006BB" w:rsidRDefault="00CC2ED2" w:rsidP="00CC2ED2">
      <w:pPr>
        <w:pStyle w:val="Heading2"/>
        <w:rPr>
          <w:lang w:val="en-US"/>
        </w:rPr>
      </w:pPr>
      <w:bookmarkStart w:id="35" w:name="_Toc100339462"/>
      <w:r>
        <w:rPr>
          <w:lang w:val="en-GB"/>
        </w:rPr>
        <w:t>Exhaust from the dissolver tank and mixing tank</w:t>
      </w:r>
      <w:bookmarkEnd w:id="35"/>
    </w:p>
    <w:p w14:paraId="6DF5E2E9" w14:textId="77777777" w:rsidR="00771B1C" w:rsidRPr="003006BB" w:rsidRDefault="00771B1C" w:rsidP="000F217F">
      <w:pPr>
        <w:pStyle w:val="C1PlainText"/>
        <w:rPr>
          <w:lang w:val="en-US"/>
        </w:rPr>
      </w:pPr>
      <w:r>
        <w:rPr>
          <w:lang w:val="en-GB"/>
        </w:rPr>
        <w:t>The exhaust from the dissolver tank contains inorganic dust, ammonia and odorous sulphur compounds, in addition to air and steam. Conventionally, the exhaust is not classified as a non-condensable gas. However, if the exhaust is led to the fire chamber of the recovery boiler, its processing must follow the guidelines for diluted non-condensable gases.</w:t>
      </w:r>
    </w:p>
    <w:p w14:paraId="0D0EF078" w14:textId="35906244" w:rsidR="00906211" w:rsidRPr="003006BB" w:rsidRDefault="00906211" w:rsidP="000F217F">
      <w:pPr>
        <w:pStyle w:val="C1PlainText"/>
        <w:rPr>
          <w:lang w:val="en-US"/>
        </w:rPr>
      </w:pPr>
      <w:r>
        <w:rPr>
          <w:lang w:val="en-GB"/>
        </w:rPr>
        <w:t xml:space="preserve">The mixing tank for ash and black liquor can be connected to diluted non-condensable gases or the exhaust from the solvent tank. When collecting the exhaust from the </w:t>
      </w:r>
      <w:r>
        <w:rPr>
          <w:lang w:val="en-GB"/>
        </w:rPr>
        <w:lastRenderedPageBreak/>
        <w:t>mixing tank, the processing solution must be such that the gases remain diluted in all conditions.</w:t>
      </w:r>
    </w:p>
    <w:p w14:paraId="112BEDC2" w14:textId="77777777" w:rsidR="00B70FE4" w:rsidRPr="003006BB" w:rsidRDefault="00B70FE4" w:rsidP="00FB6807">
      <w:pPr>
        <w:pStyle w:val="Heading2"/>
        <w:rPr>
          <w:lang w:val="en-US"/>
        </w:rPr>
      </w:pPr>
      <w:bookmarkStart w:id="36" w:name="_Toc100339463"/>
      <w:bookmarkStart w:id="37" w:name="_Toc490903713"/>
      <w:bookmarkStart w:id="38" w:name="_Toc490903747"/>
      <w:bookmarkStart w:id="39" w:name="_Toc490904040"/>
      <w:bookmarkStart w:id="40" w:name="_Toc490904246"/>
      <w:r>
        <w:rPr>
          <w:lang w:val="en-GB"/>
        </w:rPr>
        <w:t>Systems with separate collection that require special attention</w:t>
      </w:r>
      <w:bookmarkEnd w:id="36"/>
    </w:p>
    <w:p w14:paraId="5D4CEDDD" w14:textId="3B792DAA" w:rsidR="00B70FE4" w:rsidRPr="003006BB" w:rsidRDefault="00865796" w:rsidP="00865796">
      <w:pPr>
        <w:pStyle w:val="C1PlainText"/>
        <w:rPr>
          <w:lang w:val="en-US"/>
        </w:rPr>
      </w:pPr>
      <w:r>
        <w:rPr>
          <w:lang w:val="en-GB"/>
        </w:rPr>
        <w:t>Systems with separate collection may include tall oil plants, potassium and chlorine removal plants, sulphuric acid plants, lignin separation plants and biochar plants.</w:t>
      </w:r>
    </w:p>
    <w:p w14:paraId="6B4E0E93" w14:textId="77777777" w:rsidR="00865796" w:rsidRPr="00AB6FAA" w:rsidRDefault="00865796" w:rsidP="007E5AFC">
      <w:pPr>
        <w:pStyle w:val="Heading3"/>
      </w:pPr>
      <w:bookmarkStart w:id="41" w:name="_Toc100339464"/>
      <w:r>
        <w:rPr>
          <w:lang w:val="en-GB"/>
        </w:rPr>
        <w:t>Tall oil plant</w:t>
      </w:r>
      <w:bookmarkEnd w:id="41"/>
    </w:p>
    <w:p w14:paraId="2C920EB2" w14:textId="2F49AB4C" w:rsidR="00DB38F8" w:rsidRPr="003006BB" w:rsidRDefault="00DB38F8" w:rsidP="00E878A3">
      <w:pPr>
        <w:pStyle w:val="C1PlainText"/>
        <w:suppressAutoHyphens/>
        <w:rPr>
          <w:lang w:val="en-US"/>
        </w:rPr>
      </w:pPr>
      <w:r>
        <w:rPr>
          <w:lang w:val="en-GB"/>
        </w:rPr>
        <w:t>Mills for softwood have a tall oil plant. The soap forming out of the wood extractives rises to the top of the liquor tanks at the evaporator, from where it will be collected. At the tall oil digester, the soap is cooked by adding sulphuric acid to it, heating it and stirring the reaction mixture. The reaction releases gases that contain hydrogen sulphide (H</w:t>
      </w:r>
      <w:r>
        <w:rPr>
          <w:vertAlign w:val="subscript"/>
          <w:lang w:val="en-GB"/>
        </w:rPr>
        <w:t>2</w:t>
      </w:r>
      <w:r>
        <w:rPr>
          <w:lang w:val="en-GB"/>
        </w:rPr>
        <w:t>S), which is led via a gas scrubber to the collection system for diluted non-condensable gases. The gases can be led to the H</w:t>
      </w:r>
      <w:r>
        <w:rPr>
          <w:vertAlign w:val="subscript"/>
          <w:lang w:val="en-GB"/>
        </w:rPr>
        <w:t>2</w:t>
      </w:r>
      <w:r>
        <w:rPr>
          <w:lang w:val="en-GB"/>
        </w:rPr>
        <w:t>S scrubber of the tall oil plant, or to the system for cleaning diluted non-condensable gases at the evaporator that is equipped with pH adjustment for cleaning H</w:t>
      </w:r>
      <w:r>
        <w:rPr>
          <w:vertAlign w:val="subscript"/>
          <w:lang w:val="en-GB"/>
        </w:rPr>
        <w:t>2</w:t>
      </w:r>
      <w:r>
        <w:rPr>
          <w:lang w:val="en-GB"/>
        </w:rPr>
        <w:t>S.</w:t>
      </w:r>
    </w:p>
    <w:p w14:paraId="7A4A8EB7" w14:textId="0461EBBD" w:rsidR="00310587" w:rsidRPr="00AB6FAA" w:rsidRDefault="00310587" w:rsidP="00310587">
      <w:pPr>
        <w:pStyle w:val="Heading3"/>
      </w:pPr>
      <w:bookmarkStart w:id="42" w:name="_Toc100339465"/>
      <w:r>
        <w:rPr>
          <w:lang w:val="en-GB"/>
        </w:rPr>
        <w:t>Potassium and chlorine removal plant</w:t>
      </w:r>
      <w:bookmarkEnd w:id="42"/>
    </w:p>
    <w:p w14:paraId="1951EA55" w14:textId="77777777" w:rsidR="00584C5F" w:rsidRPr="003006BB" w:rsidRDefault="00816C6A" w:rsidP="00816C6A">
      <w:pPr>
        <w:pStyle w:val="C1PlainText"/>
        <w:rPr>
          <w:lang w:val="en-US"/>
        </w:rPr>
      </w:pPr>
      <w:r>
        <w:rPr>
          <w:lang w:val="en-GB"/>
        </w:rPr>
        <w:t xml:space="preserve">The closed cycle of a pulp mill causes chlorine and potassium to concentrate in the chemical circulation. The concentration of foreign substances hinders the operability of the recovery boiler and increases corrosion in the boiler. To control the foreign substance balance in the chemical circulation, the salt separated by the recovery boiler’s electrostatic precipitator is processed. There are various methods being used, the most common ones being extraction and evaporation crystallisation. </w:t>
      </w:r>
    </w:p>
    <w:p w14:paraId="76978F6C" w14:textId="59813043" w:rsidR="00FE5C92" w:rsidRPr="003006BB" w:rsidRDefault="00584C5F" w:rsidP="00FE5C92">
      <w:pPr>
        <w:pStyle w:val="C1PlainText"/>
        <w:rPr>
          <w:lang w:val="en-US"/>
        </w:rPr>
      </w:pPr>
      <w:r>
        <w:rPr>
          <w:lang w:val="en-GB"/>
        </w:rPr>
        <w:t>The non-condensable gases produced in the process at the vacuum pumps, tanks and filters are led into the diluted non-condensable gas system.</w:t>
      </w:r>
    </w:p>
    <w:p w14:paraId="2F662C8E" w14:textId="77777777" w:rsidR="006E052D" w:rsidRPr="00AB6FAA" w:rsidRDefault="006E052D" w:rsidP="00874156">
      <w:pPr>
        <w:pStyle w:val="Heading3"/>
      </w:pPr>
      <w:bookmarkStart w:id="43" w:name="_Toc100339466"/>
      <w:r>
        <w:rPr>
          <w:lang w:val="en-GB"/>
        </w:rPr>
        <w:t>Sulphuric acid plant</w:t>
      </w:r>
      <w:bookmarkEnd w:id="43"/>
    </w:p>
    <w:p w14:paraId="7DC8030C" w14:textId="77777777" w:rsidR="006E052D" w:rsidRPr="003006BB" w:rsidRDefault="006E052D" w:rsidP="00865796">
      <w:pPr>
        <w:pStyle w:val="C1PlainText"/>
        <w:rPr>
          <w:lang w:val="en-US"/>
        </w:rPr>
      </w:pPr>
      <w:r>
        <w:rPr>
          <w:lang w:val="en-GB"/>
        </w:rPr>
        <w:t>To control the sulphur balance, it is possible to make sulphuric acid out of concentrated non-condensable gases. The SO</w:t>
      </w:r>
      <w:r>
        <w:rPr>
          <w:vertAlign w:val="subscript"/>
          <w:lang w:val="en-GB"/>
        </w:rPr>
        <w:t>2</w:t>
      </w:r>
      <w:r>
        <w:rPr>
          <w:lang w:val="en-GB"/>
        </w:rPr>
        <w:t xml:space="preserve"> created in the NCG boiler is catalytically oxidised into SO</w:t>
      </w:r>
      <w:r>
        <w:rPr>
          <w:vertAlign w:val="subscript"/>
          <w:lang w:val="en-GB"/>
        </w:rPr>
        <w:t>3</w:t>
      </w:r>
      <w:r>
        <w:rPr>
          <w:lang w:val="en-GB"/>
        </w:rPr>
        <w:t>, which is then absorbed into water to form sulphuric acid. The remaining gases are led to the system for diluted non-condensable gases.</w:t>
      </w:r>
    </w:p>
    <w:p w14:paraId="7D29DDCA" w14:textId="77777777" w:rsidR="006E052D" w:rsidRPr="00AB6FAA" w:rsidRDefault="006E052D" w:rsidP="006E052D">
      <w:pPr>
        <w:pStyle w:val="Heading3"/>
      </w:pPr>
      <w:bookmarkStart w:id="44" w:name="_Toc100339467"/>
      <w:r>
        <w:rPr>
          <w:lang w:val="en-GB"/>
        </w:rPr>
        <w:lastRenderedPageBreak/>
        <w:t>Lignin separation plant</w:t>
      </w:r>
      <w:bookmarkEnd w:id="44"/>
    </w:p>
    <w:p w14:paraId="4A2E8718" w14:textId="77777777" w:rsidR="00584C5F" w:rsidRPr="003006BB" w:rsidRDefault="00584C5F" w:rsidP="006E052D">
      <w:pPr>
        <w:pStyle w:val="C1PlainText"/>
        <w:rPr>
          <w:lang w:val="en-US"/>
        </w:rPr>
      </w:pPr>
      <w:r>
        <w:rPr>
          <w:lang w:val="en-GB"/>
        </w:rPr>
        <w:t>Some of the lignin contained by black liquor can be separated before being burned in the recovery boiler. The separation is done through precipitation, in which the pH is reduced by using acid or carbon dioxide. The precipitated lignin is filtered and scrubbed with acid to minimise sodium loss. The washing water is led back to the evaporator.</w:t>
      </w:r>
    </w:p>
    <w:p w14:paraId="76016F2B" w14:textId="77777777" w:rsidR="00584C5F" w:rsidRPr="003006BB" w:rsidRDefault="00584C5F" w:rsidP="006E052D">
      <w:pPr>
        <w:pStyle w:val="C1PlainText"/>
        <w:rPr>
          <w:lang w:val="en-US"/>
        </w:rPr>
      </w:pPr>
      <w:r>
        <w:rPr>
          <w:lang w:val="en-GB"/>
        </w:rPr>
        <w:t>This process produces both concentrated and diluted non-condensable gases.</w:t>
      </w:r>
    </w:p>
    <w:p w14:paraId="3012C174" w14:textId="77777777" w:rsidR="003F44DE" w:rsidRPr="00AB6FAA" w:rsidRDefault="003F44DE" w:rsidP="003F44DE">
      <w:pPr>
        <w:pStyle w:val="Heading3"/>
      </w:pPr>
      <w:bookmarkStart w:id="45" w:name="_Toc100339468"/>
      <w:r>
        <w:rPr>
          <w:lang w:val="en-GB"/>
        </w:rPr>
        <w:t>Biochar plant</w:t>
      </w:r>
      <w:bookmarkEnd w:id="45"/>
    </w:p>
    <w:p w14:paraId="5A944A4B" w14:textId="77777777" w:rsidR="00DC69A9" w:rsidRPr="003006BB" w:rsidRDefault="00DC69A9" w:rsidP="00DC69A9">
      <w:pPr>
        <w:pStyle w:val="C1PlainText"/>
        <w:rPr>
          <w:lang w:val="en-US"/>
        </w:rPr>
      </w:pPr>
      <w:r>
        <w:rPr>
          <w:lang w:val="en-GB"/>
        </w:rPr>
        <w:t>Biochar, also called ‘black pellets,’ is produced by thermally treating the wood pulp before pelletising. Two methods are used for the thermal treatment: steam explosion and torrefaction. In steam explosion, the pulp is heated with steam in a pressurised reactor, and the released biomass is pressed into pellets. The steam released in the process is condensed, and the foul condensate produced is led to the evaporator. The exhaust from the condenser is led to the collection system for concentrated non-condensable gases. The diluted non-condensable gases produced in the process are led to the collection system for diluted non-condensable gases.</w:t>
      </w:r>
    </w:p>
    <w:p w14:paraId="05F30035" w14:textId="77777777" w:rsidR="00C16FE6" w:rsidRPr="00AB6FAA" w:rsidRDefault="00C16FE6" w:rsidP="0034019F">
      <w:pPr>
        <w:pStyle w:val="Heading2"/>
      </w:pPr>
      <w:bookmarkStart w:id="46" w:name="_Toc100339469"/>
      <w:r>
        <w:rPr>
          <w:lang w:val="en-GB"/>
        </w:rPr>
        <w:t>Hydrogen sulphide</w:t>
      </w:r>
      <w:bookmarkEnd w:id="46"/>
    </w:p>
    <w:p w14:paraId="565BA661" w14:textId="77777777" w:rsidR="00DF4B89" w:rsidRPr="003006BB" w:rsidRDefault="00DE3F30" w:rsidP="00E468D4">
      <w:pPr>
        <w:pStyle w:val="C1PlainText"/>
        <w:rPr>
          <w:lang w:val="en-US"/>
        </w:rPr>
      </w:pPr>
      <w:r>
        <w:rPr>
          <w:lang w:val="en-GB"/>
        </w:rPr>
        <w:t>Hydrogen sulphide is a colourless, toxic and highly flammable gas that is heavier than air. It typically gives out a strong odour of rotten eggs, but when the concentrations are close to 100 ppm (140 mg/m</w:t>
      </w:r>
      <w:r>
        <w:rPr>
          <w:vertAlign w:val="superscript"/>
          <w:lang w:val="en-GB"/>
        </w:rPr>
        <w:t>3</w:t>
      </w:r>
      <w:r>
        <w:rPr>
          <w:lang w:val="en-GB"/>
        </w:rPr>
        <w:t>), the hydrogen sulphide numbs the sense of smell, which is why the person exposed to it can no longer recognise the smell even when the concentration grows. A hydrogen sulphide concentration of 500 ppm (750 mg/m</w:t>
      </w:r>
      <w:r>
        <w:rPr>
          <w:vertAlign w:val="superscript"/>
          <w:lang w:val="en-GB"/>
        </w:rPr>
        <w:t>3</w:t>
      </w:r>
      <w:r>
        <w:rPr>
          <w:lang w:val="en-GB"/>
        </w:rPr>
        <w:t>) results in unconsciousness within five minutes. A concentration of over 1,000 ppm (1,400 mg/m</w:t>
      </w:r>
      <w:r>
        <w:rPr>
          <w:vertAlign w:val="superscript"/>
          <w:lang w:val="en-GB"/>
        </w:rPr>
        <w:t>3</w:t>
      </w:r>
      <w:r>
        <w:rPr>
          <w:lang w:val="en-GB"/>
        </w:rPr>
        <w:t>) causes a person to immediately fall unconscious and die as their breathing is paralysed.</w:t>
      </w:r>
    </w:p>
    <w:p w14:paraId="150AA8C3" w14:textId="0461B60A" w:rsidR="00FA2E65" w:rsidRPr="003006BB" w:rsidRDefault="00DE3F30" w:rsidP="00E468D4">
      <w:pPr>
        <w:pStyle w:val="C1PlainText"/>
        <w:rPr>
          <w:lang w:val="en-US"/>
        </w:rPr>
      </w:pPr>
      <w:r>
        <w:rPr>
          <w:lang w:val="en-GB"/>
        </w:rPr>
        <w:t>A hydrogen sulphide leak may cause a fire hazard outdoors and an explosion hazard indoors.</w:t>
      </w:r>
    </w:p>
    <w:p w14:paraId="54F90C4B" w14:textId="7D6786A6" w:rsidR="00FD5846" w:rsidRPr="003006BB" w:rsidRDefault="00A50310" w:rsidP="00E878A3">
      <w:pPr>
        <w:pStyle w:val="C1PlainText"/>
        <w:suppressAutoHyphens/>
        <w:rPr>
          <w:lang w:val="en-US"/>
        </w:rPr>
      </w:pPr>
      <w:r>
        <w:rPr>
          <w:lang w:val="en-GB"/>
        </w:rPr>
        <w:lastRenderedPageBreak/>
        <w:t>Hydrogen sulphide is a reducing agent, which is why it may react powerfully to oxidising agents. The substance corrodes metals and plastics. In a water solution, hydrogen sulphide reaction is acidic. Hydrogen sulphide is heavier than air (density of 1.19 compared to air), so it may accumulate in tanks and channels, only releasing when the tank is full or through air flows. Hydrogen sulphide is formed when solutions containing sulphide, such as sodium sulphide, are mixed with acids, and it may be present in the whole plant area. Through sewers and channels, it may spread in a wide range. This is why pulp mills have gas detectors installed in areas where hydrogen sulphide may be present. When the detectors observe concentrations of hazardous gas above the threshold (typically 5 or 10 ppm), the alarm lights connected to the system and installed close to the measurement points light up.</w:t>
      </w:r>
    </w:p>
    <w:p w14:paraId="71596FB6" w14:textId="77777777" w:rsidR="00C16FE6" w:rsidRPr="00AB6FAA" w:rsidRDefault="00C16FE6" w:rsidP="009429FA">
      <w:pPr>
        <w:pStyle w:val="Heading2"/>
      </w:pPr>
      <w:bookmarkStart w:id="47" w:name="_Toc100339470"/>
      <w:r>
        <w:rPr>
          <w:lang w:val="en-GB"/>
        </w:rPr>
        <w:t>Methyl mercaptan</w:t>
      </w:r>
      <w:bookmarkEnd w:id="47"/>
    </w:p>
    <w:p w14:paraId="0F1F8A7D" w14:textId="77777777" w:rsidR="00C16FE6" w:rsidRPr="003006BB" w:rsidRDefault="00721949" w:rsidP="00D81206">
      <w:pPr>
        <w:pStyle w:val="C1PlainText"/>
        <w:rPr>
          <w:lang w:val="en-US"/>
        </w:rPr>
      </w:pPr>
      <w:r>
        <w:rPr>
          <w:lang w:val="en-GB"/>
        </w:rPr>
        <w:t>Methyl mercaptan is a colourless, highly flammable, volatile and toxic gas that is heavier than air. The health hazards of methyl mercaptan are very similar to those of hydrogen sulphide.</w:t>
      </w:r>
    </w:p>
    <w:p w14:paraId="48108A24" w14:textId="1CEA64D3" w:rsidR="00C16FE6" w:rsidRPr="00AB6FAA" w:rsidRDefault="00C16FE6" w:rsidP="009429FA">
      <w:pPr>
        <w:pStyle w:val="Heading2"/>
      </w:pPr>
      <w:bookmarkStart w:id="48" w:name="_Toc100339471"/>
      <w:r>
        <w:rPr>
          <w:lang w:val="en-GB"/>
        </w:rPr>
        <w:t>Dimethyl sulphide and dimethyl disulphide</w:t>
      </w:r>
      <w:bookmarkEnd w:id="48"/>
    </w:p>
    <w:p w14:paraId="3D9071C7" w14:textId="77777777" w:rsidR="00721949" w:rsidRPr="003006BB" w:rsidRDefault="00A30488" w:rsidP="00721949">
      <w:pPr>
        <w:pStyle w:val="C1PlainText"/>
        <w:rPr>
          <w:lang w:val="en-US"/>
        </w:rPr>
      </w:pPr>
      <w:r>
        <w:rPr>
          <w:lang w:val="en-GB"/>
        </w:rPr>
        <w:t>In normal conditions, dimethyl sulphide and dimethyl disulphide are colourless liquids with a characteristic unpleasant odour. Both compounds are flammable, and also explosive when mixed with air.</w:t>
      </w:r>
    </w:p>
    <w:p w14:paraId="6969ABF1" w14:textId="77777777" w:rsidR="009429FA" w:rsidRPr="00AB6FAA" w:rsidRDefault="009429FA" w:rsidP="009429FA">
      <w:pPr>
        <w:pStyle w:val="Heading2"/>
      </w:pPr>
      <w:bookmarkStart w:id="49" w:name="_Toc100339472"/>
      <w:r>
        <w:rPr>
          <w:lang w:val="en-GB"/>
        </w:rPr>
        <w:t>Methanol</w:t>
      </w:r>
      <w:bookmarkEnd w:id="49"/>
    </w:p>
    <w:p w14:paraId="15F635CA" w14:textId="59507824" w:rsidR="00852024" w:rsidRPr="003006BB" w:rsidRDefault="00FD3F9C" w:rsidP="004959EB">
      <w:pPr>
        <w:pStyle w:val="C1PlainText"/>
        <w:rPr>
          <w:lang w:val="en-US"/>
        </w:rPr>
      </w:pPr>
      <w:r>
        <w:rPr>
          <w:lang w:val="en-GB"/>
        </w:rPr>
        <w:t>Pure methanol (CH</w:t>
      </w:r>
      <w:r>
        <w:rPr>
          <w:vertAlign w:val="subscript"/>
          <w:lang w:val="en-GB"/>
        </w:rPr>
        <w:t>3</w:t>
      </w:r>
      <w:r>
        <w:rPr>
          <w:lang w:val="en-GB"/>
        </w:rPr>
        <w:t>OH) is a colourless, nearly odourless, flammable and toxic gas/liquid. However, methanol is mixed with numerous odorous compounds at a sulphate plant. The volume of methanol generated during digesting is influenced by the number of methoxy groups in the wood, the digesting time, the kappa number of digesting, the pH and the digesting temperature. Appendix 3 details the lower explosive limit for methanol as a function of temperature.</w:t>
      </w:r>
    </w:p>
    <w:p w14:paraId="217A35D1" w14:textId="77777777" w:rsidR="00260A97" w:rsidRPr="003006BB" w:rsidRDefault="00FD3F9C" w:rsidP="00852024">
      <w:pPr>
        <w:pStyle w:val="C1PlainText"/>
        <w:rPr>
          <w:lang w:val="en-US"/>
        </w:rPr>
      </w:pPr>
      <w:r>
        <w:rPr>
          <w:lang w:val="en-GB"/>
        </w:rPr>
        <w:lastRenderedPageBreak/>
        <w:t>At an evaporator plant, methanol is released from liquor and ends up in the foul condensate. The methanol is separated from the foul condensate in the stripping column. The stripper off gas (SOG) from the column, which contains 30–35% of methanol vapour, is led directly for firing or to the methanol column where the methanol is liquefied and pumped for firing via the tank. The liquefied methanol can be stored in tanks before firing.</w:t>
      </w:r>
    </w:p>
    <w:p w14:paraId="686F4593" w14:textId="77777777" w:rsidR="009429FA" w:rsidRPr="00AB6FAA" w:rsidRDefault="009429FA" w:rsidP="009429FA">
      <w:pPr>
        <w:pStyle w:val="Heading2"/>
      </w:pPr>
      <w:bookmarkStart w:id="50" w:name="_Toc100339473"/>
      <w:r>
        <w:rPr>
          <w:lang w:val="en-GB"/>
        </w:rPr>
        <w:t>Turpentine</w:t>
      </w:r>
      <w:bookmarkEnd w:id="50"/>
    </w:p>
    <w:p w14:paraId="0F5C4E46" w14:textId="77777777" w:rsidR="00FF26ED" w:rsidRPr="003006BB" w:rsidRDefault="00094D79" w:rsidP="000F00E0">
      <w:pPr>
        <w:pStyle w:val="C1PlainText"/>
        <w:rPr>
          <w:lang w:val="en-US"/>
        </w:rPr>
      </w:pPr>
      <w:r>
        <w:rPr>
          <w:lang w:val="en-GB"/>
        </w:rPr>
        <w:t>Crude turpentine is a mix of C</w:t>
      </w:r>
      <w:r>
        <w:rPr>
          <w:vertAlign w:val="subscript"/>
          <w:lang w:val="en-GB"/>
        </w:rPr>
        <w:t>10</w:t>
      </w:r>
      <w:r>
        <w:rPr>
          <w:lang w:val="en-GB"/>
        </w:rPr>
        <w:t>H</w:t>
      </w:r>
      <w:r>
        <w:rPr>
          <w:vertAlign w:val="subscript"/>
          <w:lang w:val="en-GB"/>
        </w:rPr>
        <w:t>16</w:t>
      </w:r>
      <w:r>
        <w:rPr>
          <w:lang w:val="en-GB"/>
        </w:rPr>
        <w:t xml:space="preserve"> terpene isomers (such as alpha pinene), which is produced as a by-product of pulp digesting from the softwood extractives, the volatile components of resin. The turpentine yield depends on the wood’s habitat, the method and duration of storage, and the temperature and duration of steaming. Turpentine is separated and, in some cases, fired. Distilled turpentine is a colourless gas/liquid with a light scent. However, at a sulphide plant, turpentine is mixed with odorous organic sulphur compounds, such as methyl mercaptan. </w:t>
      </w:r>
    </w:p>
    <w:p w14:paraId="48FF51F3" w14:textId="539B7ECD" w:rsidR="00522800" w:rsidRPr="003006BB" w:rsidRDefault="000F00E0" w:rsidP="000F00E0">
      <w:pPr>
        <w:pStyle w:val="C1PlainText"/>
        <w:rPr>
          <w:lang w:val="en-US"/>
        </w:rPr>
      </w:pPr>
      <w:r>
        <w:rPr>
          <w:lang w:val="en-GB"/>
        </w:rPr>
        <w:t>The vapour pressure of turpentine is 0.5 kPa in normal conditions, and its boiling range is 150–170°C, which is why it is classified as a volatile organic compound (VOC). The composition of crude turpentine varies widely. The most typical compositions are presented in table 2-1. Turpentine distilled from crude turpentine mostly consists of alpha pinene and delta-3 carene.</w:t>
      </w:r>
    </w:p>
    <w:p w14:paraId="05F7A163" w14:textId="4B64F237" w:rsidR="00522800" w:rsidRPr="00AB6FAA" w:rsidRDefault="00522800" w:rsidP="00522800">
      <w:pPr>
        <w:pStyle w:val="Caption"/>
      </w:pPr>
      <w:bookmarkStart w:id="51" w:name="_Ref358375691"/>
      <w:bookmarkStart w:id="52" w:name="_Ref358375683"/>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2</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1</w:t>
      </w:r>
      <w:r w:rsidR="000835BB">
        <w:rPr>
          <w:noProof/>
          <w:lang w:val="en-GB"/>
        </w:rPr>
        <w:fldChar w:fldCharType="end"/>
      </w:r>
      <w:bookmarkEnd w:id="51"/>
      <w:r>
        <w:rPr>
          <w:lang w:val="en-GB"/>
        </w:rPr>
        <w:t>. Typical compositions of crude turpentine</w:t>
      </w:r>
      <w:bookmarkEnd w:id="52"/>
      <w:r>
        <w:rPr>
          <w:lang w:val="en-GB"/>
        </w:rPr>
        <w:t>. [OVA guidelines]</w:t>
      </w:r>
    </w:p>
    <w:tbl>
      <w:tblPr>
        <w:tblW w:w="4479" w:type="dxa"/>
        <w:tblInd w:w="1384" w:type="dxa"/>
        <w:tblLayout w:type="fixed"/>
        <w:tblCellMar>
          <w:top w:w="28" w:type="dxa"/>
          <w:bottom w:w="28" w:type="dxa"/>
        </w:tblCellMar>
        <w:tblLook w:val="0000" w:firstRow="0" w:lastRow="0" w:firstColumn="0" w:lastColumn="0" w:noHBand="0" w:noVBand="0"/>
      </w:tblPr>
      <w:tblGrid>
        <w:gridCol w:w="2778"/>
        <w:gridCol w:w="1701"/>
      </w:tblGrid>
      <w:tr w:rsidR="0043199C" w:rsidRPr="00AB6FAA" w14:paraId="3A9E4EB4" w14:textId="77777777" w:rsidTr="0043199C">
        <w:tc>
          <w:tcPr>
            <w:tcW w:w="2778" w:type="dxa"/>
          </w:tcPr>
          <w:p w14:paraId="07F6F8BC" w14:textId="77777777" w:rsidR="0043199C" w:rsidRPr="00AB6FAA" w:rsidRDefault="0043199C" w:rsidP="00A27D13">
            <w:pPr>
              <w:pStyle w:val="Table"/>
              <w:rPr>
                <w:b/>
                <w:bCs/>
              </w:rPr>
            </w:pPr>
            <w:r>
              <w:rPr>
                <w:b/>
                <w:bCs/>
                <w:lang w:val="en-GB"/>
              </w:rPr>
              <w:t>Compound</w:t>
            </w:r>
          </w:p>
        </w:tc>
        <w:tc>
          <w:tcPr>
            <w:tcW w:w="1701" w:type="dxa"/>
          </w:tcPr>
          <w:p w14:paraId="2583569B" w14:textId="77777777" w:rsidR="0043199C" w:rsidRPr="00AB6FAA" w:rsidRDefault="0043199C" w:rsidP="00A27D13">
            <w:pPr>
              <w:pStyle w:val="Table"/>
              <w:rPr>
                <w:b/>
                <w:bCs/>
              </w:rPr>
            </w:pPr>
            <w:r>
              <w:rPr>
                <w:b/>
                <w:bCs/>
                <w:lang w:val="en-GB"/>
              </w:rPr>
              <w:t>Concentration, %</w:t>
            </w:r>
          </w:p>
        </w:tc>
      </w:tr>
      <w:tr w:rsidR="0043199C" w:rsidRPr="00AB6FAA" w14:paraId="657BF6E5" w14:textId="77777777" w:rsidTr="0043199C">
        <w:tc>
          <w:tcPr>
            <w:tcW w:w="2778" w:type="dxa"/>
          </w:tcPr>
          <w:p w14:paraId="663E136C" w14:textId="77777777" w:rsidR="0043199C" w:rsidRPr="00AB6FAA" w:rsidRDefault="0043199C" w:rsidP="00A27D13">
            <w:pPr>
              <w:pStyle w:val="Table"/>
            </w:pPr>
            <w:r>
              <w:rPr>
                <w:snapToGrid w:val="0"/>
                <w:lang w:val="en-GB"/>
              </w:rPr>
              <w:t>Alpha pinene</w:t>
            </w:r>
          </w:p>
        </w:tc>
        <w:tc>
          <w:tcPr>
            <w:tcW w:w="1701" w:type="dxa"/>
          </w:tcPr>
          <w:p w14:paraId="110E1D05" w14:textId="77777777" w:rsidR="0043199C" w:rsidRPr="00AB6FAA" w:rsidRDefault="0043199C" w:rsidP="007C55DC">
            <w:pPr>
              <w:pStyle w:val="Table"/>
            </w:pPr>
            <w:r>
              <w:rPr>
                <w:lang w:val="en-GB"/>
              </w:rPr>
              <w:t>50 – 80</w:t>
            </w:r>
          </w:p>
        </w:tc>
      </w:tr>
      <w:tr w:rsidR="0043199C" w:rsidRPr="00AB6FAA" w14:paraId="36B2E25D" w14:textId="77777777" w:rsidTr="0043199C">
        <w:tc>
          <w:tcPr>
            <w:tcW w:w="2778" w:type="dxa"/>
          </w:tcPr>
          <w:p w14:paraId="5FBBA43A" w14:textId="77777777" w:rsidR="0043199C" w:rsidRPr="00AB6FAA" w:rsidRDefault="0043199C" w:rsidP="00A27D13">
            <w:pPr>
              <w:pStyle w:val="Table"/>
            </w:pPr>
            <w:r>
              <w:rPr>
                <w:snapToGrid w:val="0"/>
                <w:lang w:val="en-GB"/>
              </w:rPr>
              <w:t>Beta pinene</w:t>
            </w:r>
          </w:p>
        </w:tc>
        <w:tc>
          <w:tcPr>
            <w:tcW w:w="1701" w:type="dxa"/>
          </w:tcPr>
          <w:p w14:paraId="370E3277" w14:textId="77777777" w:rsidR="0043199C" w:rsidRPr="00AB6FAA" w:rsidRDefault="0043199C" w:rsidP="007C55DC">
            <w:pPr>
              <w:pStyle w:val="Table"/>
            </w:pPr>
            <w:r>
              <w:rPr>
                <w:lang w:val="en-GB"/>
              </w:rPr>
              <w:t xml:space="preserve">2 – 7 </w:t>
            </w:r>
          </w:p>
        </w:tc>
      </w:tr>
      <w:tr w:rsidR="0043199C" w:rsidRPr="00AB6FAA" w14:paraId="4ED61626" w14:textId="77777777" w:rsidTr="0043199C">
        <w:tc>
          <w:tcPr>
            <w:tcW w:w="2778" w:type="dxa"/>
          </w:tcPr>
          <w:p w14:paraId="07A2C92E" w14:textId="77777777" w:rsidR="0043199C" w:rsidRPr="00AB6FAA" w:rsidRDefault="0043199C" w:rsidP="00A27D13">
            <w:pPr>
              <w:pStyle w:val="Table"/>
              <w:rPr>
                <w:snapToGrid w:val="0"/>
              </w:rPr>
            </w:pPr>
            <w:r>
              <w:rPr>
                <w:snapToGrid w:val="0"/>
                <w:lang w:val="en-GB"/>
              </w:rPr>
              <w:t>Delta-3 carene</w:t>
            </w:r>
          </w:p>
        </w:tc>
        <w:tc>
          <w:tcPr>
            <w:tcW w:w="1701" w:type="dxa"/>
          </w:tcPr>
          <w:p w14:paraId="7C0E6217" w14:textId="77777777" w:rsidR="0043199C" w:rsidRPr="00AB6FAA" w:rsidRDefault="0043199C" w:rsidP="007C55DC">
            <w:pPr>
              <w:pStyle w:val="Table"/>
            </w:pPr>
            <w:r>
              <w:rPr>
                <w:lang w:val="en-GB"/>
              </w:rPr>
              <w:t>10 – 30</w:t>
            </w:r>
          </w:p>
        </w:tc>
      </w:tr>
      <w:tr w:rsidR="0043199C" w:rsidRPr="00AB6FAA" w14:paraId="313A17E1" w14:textId="77777777" w:rsidTr="0043199C">
        <w:tc>
          <w:tcPr>
            <w:tcW w:w="2778" w:type="dxa"/>
          </w:tcPr>
          <w:p w14:paraId="061C8B25" w14:textId="77777777" w:rsidR="0043199C" w:rsidRPr="00AB6FAA" w:rsidRDefault="0043199C" w:rsidP="00A27D13">
            <w:pPr>
              <w:pStyle w:val="Table"/>
            </w:pPr>
            <w:r>
              <w:rPr>
                <w:lang w:val="en-GB"/>
              </w:rPr>
              <w:t>Other C</w:t>
            </w:r>
            <w:r>
              <w:rPr>
                <w:vertAlign w:val="subscript"/>
                <w:lang w:val="en-GB"/>
              </w:rPr>
              <w:t>10</w:t>
            </w:r>
            <w:r>
              <w:rPr>
                <w:lang w:val="en-GB"/>
              </w:rPr>
              <w:t>H</w:t>
            </w:r>
            <w:r>
              <w:rPr>
                <w:vertAlign w:val="subscript"/>
                <w:lang w:val="en-GB"/>
              </w:rPr>
              <w:t>16</w:t>
            </w:r>
            <w:r>
              <w:rPr>
                <w:lang w:val="en-GB"/>
              </w:rPr>
              <w:t xml:space="preserve"> compounds</w:t>
            </w:r>
          </w:p>
        </w:tc>
        <w:tc>
          <w:tcPr>
            <w:tcW w:w="1701" w:type="dxa"/>
          </w:tcPr>
          <w:p w14:paraId="3C76B63D" w14:textId="77777777" w:rsidR="0043199C" w:rsidRPr="00AB6FAA" w:rsidRDefault="0043199C" w:rsidP="007C55DC">
            <w:pPr>
              <w:pStyle w:val="Table"/>
            </w:pPr>
            <w:r>
              <w:rPr>
                <w:lang w:val="en-GB"/>
              </w:rPr>
              <w:t>7 – 16</w:t>
            </w:r>
          </w:p>
        </w:tc>
      </w:tr>
      <w:tr w:rsidR="0043199C" w:rsidRPr="00AB6FAA" w14:paraId="457AE567" w14:textId="77777777" w:rsidTr="0043199C">
        <w:tc>
          <w:tcPr>
            <w:tcW w:w="2778" w:type="dxa"/>
          </w:tcPr>
          <w:p w14:paraId="1CB2E4CA" w14:textId="77777777" w:rsidR="0043199C" w:rsidRPr="00AB6FAA" w:rsidRDefault="0043199C" w:rsidP="00A27D13">
            <w:pPr>
              <w:pStyle w:val="Table"/>
            </w:pPr>
            <w:r>
              <w:rPr>
                <w:lang w:val="en-GB"/>
              </w:rPr>
              <w:t>Methyl mercaptan</w:t>
            </w:r>
          </w:p>
        </w:tc>
        <w:tc>
          <w:tcPr>
            <w:tcW w:w="1701" w:type="dxa"/>
          </w:tcPr>
          <w:p w14:paraId="10CA8C74" w14:textId="77777777" w:rsidR="0043199C" w:rsidRPr="00AB6FAA" w:rsidRDefault="0043199C" w:rsidP="007C55DC">
            <w:pPr>
              <w:pStyle w:val="Table"/>
            </w:pPr>
            <w:r>
              <w:rPr>
                <w:lang w:val="en-GB"/>
              </w:rPr>
              <w:t>0 – 5</w:t>
            </w:r>
          </w:p>
        </w:tc>
      </w:tr>
      <w:tr w:rsidR="0043199C" w:rsidRPr="00AB6FAA" w14:paraId="6B41018B" w14:textId="77777777" w:rsidTr="0043199C">
        <w:tc>
          <w:tcPr>
            <w:tcW w:w="2778" w:type="dxa"/>
          </w:tcPr>
          <w:p w14:paraId="16BF8127" w14:textId="77777777" w:rsidR="0043199C" w:rsidRPr="00AB6FAA" w:rsidRDefault="0043199C" w:rsidP="00A27D13">
            <w:pPr>
              <w:pStyle w:val="Table"/>
            </w:pPr>
            <w:r>
              <w:rPr>
                <w:lang w:val="en-GB"/>
              </w:rPr>
              <w:t>Dimethyl sulphide</w:t>
            </w:r>
          </w:p>
        </w:tc>
        <w:tc>
          <w:tcPr>
            <w:tcW w:w="1701" w:type="dxa"/>
          </w:tcPr>
          <w:p w14:paraId="31FA52A3" w14:textId="77777777" w:rsidR="0043199C" w:rsidRPr="00AB6FAA" w:rsidRDefault="0043199C" w:rsidP="007C55DC">
            <w:pPr>
              <w:pStyle w:val="Table"/>
            </w:pPr>
            <w:r>
              <w:rPr>
                <w:lang w:val="en-GB"/>
              </w:rPr>
              <w:t>0 – 12</w:t>
            </w:r>
          </w:p>
        </w:tc>
      </w:tr>
      <w:tr w:rsidR="0043199C" w:rsidRPr="00AB6FAA" w14:paraId="694821A2" w14:textId="77777777" w:rsidTr="0043199C">
        <w:tc>
          <w:tcPr>
            <w:tcW w:w="2778" w:type="dxa"/>
          </w:tcPr>
          <w:p w14:paraId="37E51287" w14:textId="77777777" w:rsidR="0043199C" w:rsidRPr="00AB6FAA" w:rsidRDefault="0043199C" w:rsidP="00A27D13">
            <w:pPr>
              <w:pStyle w:val="Table"/>
            </w:pPr>
            <w:r>
              <w:rPr>
                <w:lang w:val="en-GB"/>
              </w:rPr>
              <w:t>Dimethyl disulphide</w:t>
            </w:r>
          </w:p>
        </w:tc>
        <w:tc>
          <w:tcPr>
            <w:tcW w:w="1701" w:type="dxa"/>
          </w:tcPr>
          <w:p w14:paraId="4F9D86C5" w14:textId="77777777" w:rsidR="0043199C" w:rsidRPr="00AB6FAA" w:rsidRDefault="0043199C" w:rsidP="007C55DC">
            <w:pPr>
              <w:pStyle w:val="Table"/>
            </w:pPr>
            <w:r>
              <w:rPr>
                <w:lang w:val="en-GB"/>
              </w:rPr>
              <w:t>0 – 1</w:t>
            </w:r>
          </w:p>
        </w:tc>
      </w:tr>
    </w:tbl>
    <w:p w14:paraId="0F3F3D8A" w14:textId="77777777" w:rsidR="00522800" w:rsidRPr="00AB6FAA" w:rsidRDefault="00522800" w:rsidP="00522800">
      <w:pPr>
        <w:pStyle w:val="C1Normal"/>
        <w:rPr>
          <w:noProof w:val="0"/>
        </w:rPr>
      </w:pPr>
    </w:p>
    <w:p w14:paraId="08288A03" w14:textId="43FB5F7A" w:rsidR="000F00E0" w:rsidRPr="003006BB" w:rsidRDefault="005E0D01" w:rsidP="00A27D13">
      <w:pPr>
        <w:pStyle w:val="C1PlainText"/>
        <w:rPr>
          <w:lang w:val="en-US"/>
        </w:rPr>
      </w:pPr>
      <w:r>
        <w:rPr>
          <w:lang w:val="en-GB"/>
        </w:rPr>
        <w:t>Turpentine should be removed from among non-condensable gases as carefully as possible, since it is explosive even in small concentrations with a lower explosive limit of 0.8%, approximately.</w:t>
      </w:r>
    </w:p>
    <w:p w14:paraId="16435562" w14:textId="77777777" w:rsidR="004F62CD" w:rsidRPr="003006BB" w:rsidRDefault="00064F8E" w:rsidP="00A27D13">
      <w:pPr>
        <w:pStyle w:val="C1PlainText"/>
        <w:rPr>
          <w:lang w:val="en-US"/>
        </w:rPr>
      </w:pPr>
      <w:r>
        <w:rPr>
          <w:lang w:val="en-GB"/>
        </w:rPr>
        <w:lastRenderedPageBreak/>
        <w:t>At collection points that may include terpenes, high concentrations are limited by condensing the gases. Turpentine is separated from non-condensable gases by condensing it with cold water in a scrubber. The scrubber comes after the turpentine condenser in the non-condensable gas line. Separated crude turpentine is stored in a turpentine tank.</w:t>
      </w:r>
    </w:p>
    <w:p w14:paraId="302F3E3C" w14:textId="77777777" w:rsidR="000F00E0" w:rsidRPr="003006BB" w:rsidRDefault="009429FA" w:rsidP="000F00E0">
      <w:pPr>
        <w:pStyle w:val="C1PlainText"/>
        <w:rPr>
          <w:lang w:val="en-US"/>
        </w:rPr>
      </w:pPr>
      <w:r>
        <w:rPr>
          <w:lang w:val="en-GB"/>
        </w:rPr>
        <w:t xml:space="preserve">Collection points that may contain terpene include the chip supply bins, foul condensate tanks, and collection and weak liquor tanks, if condensates containing turpentine are led to them, even occasionally. </w:t>
      </w:r>
    </w:p>
    <w:p w14:paraId="1F734F07" w14:textId="77777777" w:rsidR="009429FA" w:rsidRPr="003006BB" w:rsidRDefault="009429FA" w:rsidP="000F00E0">
      <w:pPr>
        <w:pStyle w:val="C1PlainText"/>
        <w:rPr>
          <w:lang w:val="en-US"/>
        </w:rPr>
      </w:pPr>
      <w:r>
        <w:rPr>
          <w:lang w:val="en-GB"/>
        </w:rPr>
        <w:t>During shutdown and startup situations, condensed turpentine may vaporise among the non-condensable gases from the surface or ducts of the condensate tanks.</w:t>
      </w:r>
    </w:p>
    <w:p w14:paraId="459360FB" w14:textId="77777777" w:rsidR="00882683" w:rsidRPr="003006BB" w:rsidRDefault="00064F8E" w:rsidP="00882683">
      <w:pPr>
        <w:pStyle w:val="C1PlainText"/>
        <w:rPr>
          <w:lang w:val="en-US"/>
        </w:rPr>
      </w:pPr>
      <w:r>
        <w:rPr>
          <w:lang w:val="en-GB"/>
        </w:rPr>
        <w:t>In addition to being separate from non-condensable gases, turpentine can also be separated using a turpentine decanter from the bottom condensate generated during methanol distillation. In the decanter, turpentine rises to the water surface as it is lighter than water and easily soluble. It can be separated from the water surface through overflow. The gases collected are directed to the collection system for concentrated non-condensable gases.</w:t>
      </w:r>
    </w:p>
    <w:p w14:paraId="3F84C02D" w14:textId="32B785C3" w:rsidR="00216DFD" w:rsidRPr="00AB6FAA" w:rsidRDefault="00216DFD" w:rsidP="00882683">
      <w:pPr>
        <w:pStyle w:val="Heading2"/>
      </w:pPr>
      <w:bookmarkStart w:id="53" w:name="_Toc100339474"/>
      <w:r>
        <w:rPr>
          <w:lang w:val="en-GB"/>
        </w:rPr>
        <w:t>Explosive limits</w:t>
      </w:r>
      <w:bookmarkEnd w:id="53"/>
    </w:p>
    <w:p w14:paraId="62CD503E" w14:textId="77777777" w:rsidR="000B34BE" w:rsidRPr="003006BB" w:rsidRDefault="000B34BE" w:rsidP="000B34BE">
      <w:pPr>
        <w:pStyle w:val="C1PlainText"/>
        <w:rPr>
          <w:lang w:val="en-US"/>
        </w:rPr>
      </w:pPr>
      <w:r>
        <w:rPr>
          <w:lang w:val="en-GB"/>
        </w:rPr>
        <w:t>Non-condensable gases only explode if the mix of NCGs and oxygen is between its explosive limits and gets in contact with an ignition source (image 2-2). Ignition sources include e.g. hot surfaces, sparks generated mechanically, electrical devices, static electricity, electromagnetic radiation, shockwaves and chemical reactions.</w:t>
      </w:r>
    </w:p>
    <w:p w14:paraId="798C48D1" w14:textId="77777777" w:rsidR="000B34BE" w:rsidRPr="003006BB" w:rsidRDefault="000B34BE" w:rsidP="008D7203">
      <w:pPr>
        <w:pStyle w:val="C1Normal"/>
        <w:rPr>
          <w:noProof w:val="0"/>
          <w:lang w:val="en-US"/>
        </w:rPr>
      </w:pPr>
    </w:p>
    <w:p w14:paraId="15D26227" w14:textId="737C62F5" w:rsidR="008D7203" w:rsidRPr="00AB6FAA" w:rsidRDefault="00F34051" w:rsidP="008D7203">
      <w:pPr>
        <w:pStyle w:val="C1Normal"/>
        <w:rPr>
          <w:noProof w:val="0"/>
        </w:rPr>
      </w:pPr>
      <w:r>
        <w:rPr>
          <w:lang w:val="en-GB"/>
        </w:rPr>
        <w:lastRenderedPageBreak/>
        <w:drawing>
          <wp:inline distT="0" distB="0" distL="0" distR="0" wp14:anchorId="7A266A08" wp14:editId="2493084A">
            <wp:extent cx="4710430" cy="289179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0430" cy="2891790"/>
                    </a:xfrm>
                    <a:prstGeom prst="rect">
                      <a:avLst/>
                    </a:prstGeom>
                    <a:noFill/>
                    <a:ln>
                      <a:noFill/>
                    </a:ln>
                  </pic:spPr>
                </pic:pic>
              </a:graphicData>
            </a:graphic>
          </wp:inline>
        </w:drawing>
      </w:r>
    </w:p>
    <w:p w14:paraId="430C3F1F" w14:textId="21256DB4" w:rsidR="008D7203" w:rsidRPr="003006BB" w:rsidRDefault="008D7203" w:rsidP="00BF43A5">
      <w:pPr>
        <w:pStyle w:val="Caption"/>
        <w:rPr>
          <w:lang w:val="en-US"/>
        </w:rPr>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2</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2</w:t>
      </w:r>
      <w:r w:rsidR="000835BB">
        <w:rPr>
          <w:noProof/>
          <w:lang w:val="en-GB"/>
        </w:rPr>
        <w:fldChar w:fldCharType="end"/>
      </w:r>
      <w:r>
        <w:rPr>
          <w:lang w:val="en-GB"/>
        </w:rPr>
        <w:t>. Explosive concentration of NCGs.</w:t>
      </w:r>
    </w:p>
    <w:p w14:paraId="47DE50A4" w14:textId="77777777" w:rsidR="000B34BE" w:rsidRPr="003006BB" w:rsidRDefault="000B34BE" w:rsidP="000B34BE">
      <w:pPr>
        <w:pStyle w:val="C1Normal"/>
        <w:rPr>
          <w:noProof w:val="0"/>
          <w:lang w:val="en-US"/>
        </w:rPr>
      </w:pPr>
    </w:p>
    <w:p w14:paraId="36C88F40" w14:textId="77777777" w:rsidR="00701674" w:rsidRPr="003006BB" w:rsidRDefault="00701674" w:rsidP="00701674">
      <w:pPr>
        <w:pStyle w:val="C1PlainText"/>
        <w:rPr>
          <w:lang w:val="en-US"/>
        </w:rPr>
      </w:pPr>
      <w:r>
        <w:rPr>
          <w:lang w:val="en-GB"/>
        </w:rPr>
        <w:t>These limits are called the lower explosive limit and upper explosive limit, image 2-3. Often, the abbreviations LEL and UEL are used.</w:t>
      </w:r>
    </w:p>
    <w:p w14:paraId="472C64C3" w14:textId="2EDC4A09" w:rsidR="00216DFD" w:rsidRPr="003006BB" w:rsidRDefault="00216DFD" w:rsidP="00216DFD">
      <w:pPr>
        <w:pStyle w:val="C1PlaintextHanging5"/>
        <w:rPr>
          <w:lang w:val="en-US"/>
        </w:rPr>
      </w:pPr>
      <w:r>
        <w:rPr>
          <w:lang w:val="en-GB"/>
        </w:rPr>
        <w:t>Lower explosive limit, LEL</w:t>
      </w:r>
      <w:r>
        <w:rPr>
          <w:lang w:val="en-GB"/>
        </w:rPr>
        <w:tab/>
        <w:t>The lower limit for concentrations of flammable substances at which explosion is possible (the substance is too diluted; insufficient fuel).</w:t>
      </w:r>
    </w:p>
    <w:p w14:paraId="0D2276DE" w14:textId="3A601C08" w:rsidR="00216DFD" w:rsidRPr="003006BB" w:rsidRDefault="00216DFD" w:rsidP="00216DFD">
      <w:pPr>
        <w:pStyle w:val="C1PlaintextHanging5"/>
        <w:rPr>
          <w:lang w:val="en-US"/>
        </w:rPr>
      </w:pPr>
      <w:r>
        <w:rPr>
          <w:lang w:val="en-GB"/>
        </w:rPr>
        <w:t xml:space="preserve">Upper explosive limit, UEL </w:t>
      </w:r>
      <w:r>
        <w:rPr>
          <w:lang w:val="en-GB"/>
        </w:rPr>
        <w:tab/>
        <w:t>The upper limit for concentrations of flammable substances at which explosion is still possible (too concentrated; insufficient oxygen).</w:t>
      </w:r>
    </w:p>
    <w:p w14:paraId="7E36D6F2" w14:textId="77777777" w:rsidR="00216DFD" w:rsidRPr="003006BB" w:rsidRDefault="00216DFD" w:rsidP="00216DFD">
      <w:pPr>
        <w:pStyle w:val="C1PlaintextHanging5"/>
        <w:rPr>
          <w:lang w:val="en-US"/>
        </w:rPr>
      </w:pPr>
      <w:r>
        <w:rPr>
          <w:lang w:val="en-GB"/>
        </w:rPr>
        <w:t>Explosion range</w:t>
      </w:r>
      <w:r>
        <w:rPr>
          <w:lang w:val="en-GB"/>
        </w:rPr>
        <w:tab/>
        <w:t>The range between the LEL and UEL (above LEL where there is a sufficient amount of flammable gas to cause an explosion; and below UEL where there is a sufficient amount of air to cause an explosion).</w:t>
      </w:r>
    </w:p>
    <w:p w14:paraId="18E0F9E1" w14:textId="3A20DB59" w:rsidR="00216DFD" w:rsidRPr="00AB6FAA" w:rsidRDefault="00F34051" w:rsidP="00216DFD">
      <w:pPr>
        <w:pStyle w:val="C1Normal"/>
        <w:rPr>
          <w:noProof w:val="0"/>
        </w:rPr>
      </w:pPr>
      <w:r>
        <w:rPr>
          <w:lang w:val="en-GB"/>
        </w:rPr>
        <w:lastRenderedPageBreak/>
        <w:drawing>
          <wp:inline distT="0" distB="0" distL="0" distR="0" wp14:anchorId="2EBEB722" wp14:editId="37B1B97A">
            <wp:extent cx="5370830" cy="3279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0830" cy="3279775"/>
                    </a:xfrm>
                    <a:prstGeom prst="rect">
                      <a:avLst/>
                    </a:prstGeom>
                    <a:noFill/>
                  </pic:spPr>
                </pic:pic>
              </a:graphicData>
            </a:graphic>
          </wp:inline>
        </w:drawing>
      </w:r>
    </w:p>
    <w:p w14:paraId="09DED8E0" w14:textId="45F5A8AE" w:rsidR="00216DFD" w:rsidRPr="00AB6FAA" w:rsidRDefault="00216DFD" w:rsidP="00216DFD">
      <w:pPr>
        <w:pStyle w:val="Caption"/>
      </w:pPr>
      <w:r>
        <w:rPr>
          <w:lang w:val="en-GB"/>
        </w:rPr>
        <w:t xml:space="preserve">Image </w:t>
      </w:r>
      <w:fldSimple w:instr=" STYLEREF 1 \s ">
        <w:r>
          <w:rPr>
            <w:noProof/>
            <w:lang w:val="en-GB"/>
          </w:rPr>
          <w:t>2</w:t>
        </w:r>
      </w:fldSimple>
      <w:r>
        <w:rPr>
          <w:lang w:val="en-GB"/>
        </w:rPr>
        <w:noBreakHyphen/>
      </w:r>
      <w:fldSimple w:instr=" SEQ Kuva \* ARABIC \s 1 ">
        <w:r>
          <w:rPr>
            <w:noProof/>
            <w:lang w:val="en-GB"/>
          </w:rPr>
          <w:t>3</w:t>
        </w:r>
      </w:fldSimple>
      <w:r>
        <w:rPr>
          <w:lang w:val="en-GB"/>
        </w:rPr>
        <w:t>. Explosive limits</w:t>
      </w:r>
    </w:p>
    <w:p w14:paraId="4532BC54" w14:textId="77777777" w:rsidR="00216DFD" w:rsidRPr="00AB6FAA" w:rsidRDefault="000F00E0" w:rsidP="000F00E0">
      <w:pPr>
        <w:pStyle w:val="Heading3"/>
      </w:pPr>
      <w:r>
        <w:rPr>
          <w:b w:val="0"/>
          <w:bCs w:val="0"/>
          <w:lang w:val="en-GB"/>
        </w:rPr>
        <w:br w:type="page"/>
      </w:r>
      <w:bookmarkStart w:id="54" w:name="_Toc100339475"/>
      <w:r>
        <w:rPr>
          <w:lang w:val="en-GB"/>
        </w:rPr>
        <w:lastRenderedPageBreak/>
        <w:t>Calculation formulas for explosive limits</w:t>
      </w:r>
      <w:bookmarkEnd w:id="54"/>
    </w:p>
    <w:p w14:paraId="466FA9C6" w14:textId="77777777" w:rsidR="00216DFD" w:rsidRPr="003006BB" w:rsidRDefault="00216DFD" w:rsidP="00216DFD">
      <w:pPr>
        <w:pStyle w:val="C1PlainText"/>
        <w:rPr>
          <w:lang w:val="en-US"/>
        </w:rPr>
      </w:pPr>
      <w:r>
        <w:rPr>
          <w:lang w:val="en-GB"/>
        </w:rPr>
        <w:t>The explosive limit is typically calculated based on the components in a mix.</w:t>
      </w:r>
    </w:p>
    <w:p w14:paraId="44D0E0CE" w14:textId="425D3068" w:rsidR="00216DFD" w:rsidRPr="003006BB" w:rsidRDefault="00216DFD" w:rsidP="00216DFD">
      <w:pPr>
        <w:pStyle w:val="C1PlainText"/>
        <w:rPr>
          <w:lang w:val="en-US"/>
        </w:rPr>
      </w:pPr>
      <w:r>
        <w:rPr>
          <w:lang w:val="en-GB"/>
        </w:rPr>
        <w:t xml:space="preserve">In the decision on the classification grounds and labelling for chemicals of the Finnish Ministry of Social Affairs and Health (807/2001), Section 7.7.1 of Appendix 1 includes a formula for determining flammability. The decision is based on the standard ISO 10156, </w:t>
      </w:r>
      <w:r>
        <w:rPr>
          <w:i/>
          <w:iCs/>
          <w:lang w:val="en-GB"/>
        </w:rPr>
        <w:t>Gases and gas mixtures — Determination of fire potential and oxidizing ability for the selection of cylinder valve outlets</w:t>
      </w:r>
      <w:r>
        <w:rPr>
          <w:lang w:val="en-GB"/>
        </w:rPr>
        <w:t>, and its tables 1 and 2 that provide calculation constants for various flammable and inert gases. Table 2-2 presents the qualities of various NCG components in air.</w:t>
      </w:r>
    </w:p>
    <w:p w14:paraId="1C4D0A71" w14:textId="7F7CC857" w:rsidR="00216DFD" w:rsidRPr="003006BB" w:rsidRDefault="00216DFD" w:rsidP="00E32559">
      <w:pPr>
        <w:pStyle w:val="Caption"/>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2</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r>
        <w:rPr>
          <w:lang w:val="en-GB"/>
        </w:rPr>
        <w:t xml:space="preserve">. Qualities of NCG components in air (Burgess &amp; Young, 1992; Lautkaski, 2010) </w:t>
      </w:r>
    </w:p>
    <w:tbl>
      <w:tblPr>
        <w:tblW w:w="9751" w:type="dxa"/>
        <w:tblLayout w:type="fixed"/>
        <w:tblCellMar>
          <w:top w:w="28" w:type="dxa"/>
          <w:bottom w:w="28" w:type="dxa"/>
        </w:tblCellMar>
        <w:tblLook w:val="04A0" w:firstRow="1" w:lastRow="0" w:firstColumn="1" w:lastColumn="0" w:noHBand="0" w:noVBand="1"/>
      </w:tblPr>
      <w:tblGrid>
        <w:gridCol w:w="1984"/>
        <w:gridCol w:w="794"/>
        <w:gridCol w:w="850"/>
        <w:gridCol w:w="1417"/>
        <w:gridCol w:w="1134"/>
        <w:gridCol w:w="1191"/>
        <w:gridCol w:w="1247"/>
        <w:gridCol w:w="1134"/>
      </w:tblGrid>
      <w:tr w:rsidR="00216DFD" w:rsidRPr="00AB6FAA" w14:paraId="6D8291A0" w14:textId="77777777" w:rsidTr="00345CA5">
        <w:tc>
          <w:tcPr>
            <w:tcW w:w="1984" w:type="dxa"/>
            <w:shd w:val="clear" w:color="auto" w:fill="auto"/>
          </w:tcPr>
          <w:p w14:paraId="52964F17" w14:textId="77777777" w:rsidR="00216DFD" w:rsidRPr="003006BB" w:rsidRDefault="00216DFD" w:rsidP="00345CA5">
            <w:pPr>
              <w:rPr>
                <w:rFonts w:ascii="Arial" w:hAnsi="Arial"/>
                <w:b/>
                <w:bCs/>
                <w:color w:val="000000"/>
                <w:sz w:val="20"/>
                <w:lang w:val="en-US"/>
              </w:rPr>
            </w:pPr>
          </w:p>
        </w:tc>
        <w:tc>
          <w:tcPr>
            <w:tcW w:w="794" w:type="dxa"/>
            <w:shd w:val="clear" w:color="auto" w:fill="auto"/>
          </w:tcPr>
          <w:p w14:paraId="6B650E7A" w14:textId="77777777" w:rsidR="00216DFD" w:rsidRPr="003006BB" w:rsidRDefault="00216DFD" w:rsidP="00345CA5">
            <w:pPr>
              <w:rPr>
                <w:rFonts w:ascii="Arial" w:hAnsi="Arial"/>
                <w:b/>
                <w:bCs/>
                <w:color w:val="000000"/>
                <w:sz w:val="20"/>
                <w:lang w:val="en-US"/>
              </w:rPr>
            </w:pPr>
          </w:p>
        </w:tc>
        <w:tc>
          <w:tcPr>
            <w:tcW w:w="850" w:type="dxa"/>
            <w:shd w:val="clear" w:color="auto" w:fill="auto"/>
          </w:tcPr>
          <w:p w14:paraId="1EE95875" w14:textId="77777777" w:rsidR="00216DFD" w:rsidRPr="00AB6FAA" w:rsidRDefault="00216DFD" w:rsidP="00345CA5">
            <w:pPr>
              <w:pStyle w:val="Table"/>
              <w:rPr>
                <w:b/>
                <w:bCs/>
              </w:rPr>
            </w:pPr>
            <w:r>
              <w:rPr>
                <w:b/>
                <w:bCs/>
                <w:lang w:val="en-GB"/>
              </w:rPr>
              <w:t xml:space="preserve">Hydrogen </w:t>
            </w:r>
          </w:p>
          <w:p w14:paraId="78F336F9" w14:textId="77777777" w:rsidR="00216DFD" w:rsidRPr="00AB6FAA" w:rsidRDefault="00216DFD" w:rsidP="00345CA5">
            <w:pPr>
              <w:pStyle w:val="Table"/>
            </w:pPr>
            <w:r>
              <w:rPr>
                <w:b/>
                <w:bCs/>
                <w:lang w:val="en-GB"/>
              </w:rPr>
              <w:t>sulphide</w:t>
            </w:r>
          </w:p>
        </w:tc>
        <w:tc>
          <w:tcPr>
            <w:tcW w:w="1417" w:type="dxa"/>
            <w:shd w:val="clear" w:color="auto" w:fill="auto"/>
          </w:tcPr>
          <w:p w14:paraId="2590F0AF" w14:textId="77777777" w:rsidR="00216DFD" w:rsidRPr="00AB6FAA" w:rsidRDefault="00216DFD" w:rsidP="00345CA5">
            <w:pPr>
              <w:pStyle w:val="Table"/>
              <w:rPr>
                <w:b/>
                <w:bCs/>
              </w:rPr>
            </w:pPr>
            <w:r>
              <w:rPr>
                <w:b/>
                <w:bCs/>
                <w:lang w:val="en-GB"/>
              </w:rPr>
              <w:t xml:space="preserve">Methyl </w:t>
            </w:r>
          </w:p>
          <w:p w14:paraId="446E37B9" w14:textId="77777777" w:rsidR="00216DFD" w:rsidRPr="00AB6FAA" w:rsidRDefault="00216DFD" w:rsidP="00345CA5">
            <w:pPr>
              <w:pStyle w:val="Table"/>
            </w:pPr>
            <w:r>
              <w:rPr>
                <w:b/>
                <w:bCs/>
                <w:lang w:val="en-GB"/>
              </w:rPr>
              <w:t>mercaptan</w:t>
            </w:r>
          </w:p>
        </w:tc>
        <w:tc>
          <w:tcPr>
            <w:tcW w:w="1134" w:type="dxa"/>
            <w:shd w:val="clear" w:color="auto" w:fill="auto"/>
          </w:tcPr>
          <w:p w14:paraId="535C9F5B" w14:textId="652A8109" w:rsidR="00216DFD" w:rsidRPr="00AB6FAA" w:rsidRDefault="00216DFD" w:rsidP="00345CA5">
            <w:pPr>
              <w:pStyle w:val="Table"/>
              <w:rPr>
                <w:b/>
                <w:bCs/>
              </w:rPr>
            </w:pPr>
            <w:r>
              <w:rPr>
                <w:b/>
                <w:bCs/>
                <w:lang w:val="en-GB"/>
              </w:rPr>
              <w:t xml:space="preserve">Dimethyl </w:t>
            </w:r>
          </w:p>
          <w:p w14:paraId="235A3629" w14:textId="77777777" w:rsidR="00216DFD" w:rsidRPr="00AB6FAA" w:rsidRDefault="00216DFD" w:rsidP="00345CA5">
            <w:pPr>
              <w:pStyle w:val="Table"/>
            </w:pPr>
            <w:r>
              <w:rPr>
                <w:b/>
                <w:bCs/>
                <w:lang w:val="en-GB"/>
              </w:rPr>
              <w:t>sulphide</w:t>
            </w:r>
          </w:p>
        </w:tc>
        <w:tc>
          <w:tcPr>
            <w:tcW w:w="1191" w:type="dxa"/>
            <w:shd w:val="clear" w:color="auto" w:fill="auto"/>
          </w:tcPr>
          <w:p w14:paraId="56DC7D0A" w14:textId="2AA5156E" w:rsidR="00216DFD" w:rsidRPr="00AB6FAA" w:rsidRDefault="00216DFD" w:rsidP="00345CA5">
            <w:pPr>
              <w:pStyle w:val="Table"/>
              <w:rPr>
                <w:b/>
                <w:bCs/>
              </w:rPr>
            </w:pPr>
            <w:r>
              <w:rPr>
                <w:b/>
                <w:bCs/>
                <w:lang w:val="en-GB"/>
              </w:rPr>
              <w:t xml:space="preserve">Dimethyl </w:t>
            </w:r>
          </w:p>
          <w:p w14:paraId="63B5C0AC" w14:textId="77777777" w:rsidR="00216DFD" w:rsidRPr="00AB6FAA" w:rsidRDefault="00216DFD" w:rsidP="00345CA5">
            <w:pPr>
              <w:pStyle w:val="Table"/>
            </w:pPr>
            <w:r>
              <w:rPr>
                <w:b/>
                <w:bCs/>
                <w:lang w:val="en-GB"/>
              </w:rPr>
              <w:t>disulphide</w:t>
            </w:r>
          </w:p>
        </w:tc>
        <w:tc>
          <w:tcPr>
            <w:tcW w:w="1247" w:type="dxa"/>
            <w:shd w:val="clear" w:color="auto" w:fill="auto"/>
          </w:tcPr>
          <w:p w14:paraId="4EAD70BB" w14:textId="77777777" w:rsidR="00216DFD" w:rsidRPr="00AB6FAA" w:rsidRDefault="00216DFD" w:rsidP="00345CA5">
            <w:pPr>
              <w:pStyle w:val="Table"/>
              <w:rPr>
                <w:b/>
                <w:bCs/>
              </w:rPr>
            </w:pPr>
            <w:r>
              <w:rPr>
                <w:b/>
                <w:bCs/>
                <w:lang w:val="en-GB"/>
              </w:rPr>
              <w:t>Turpentine</w:t>
            </w:r>
          </w:p>
          <w:p w14:paraId="6ECAA580" w14:textId="77777777" w:rsidR="00216DFD" w:rsidRPr="00AB6FAA" w:rsidRDefault="00216DFD" w:rsidP="00345CA5">
            <w:pPr>
              <w:pStyle w:val="Table"/>
            </w:pPr>
            <w:r>
              <w:rPr>
                <w:b/>
                <w:bCs/>
                <w:lang w:val="en-GB"/>
              </w:rPr>
              <w:t>(α-pinene)</w:t>
            </w:r>
          </w:p>
        </w:tc>
        <w:tc>
          <w:tcPr>
            <w:tcW w:w="1134" w:type="dxa"/>
            <w:shd w:val="clear" w:color="auto" w:fill="auto"/>
          </w:tcPr>
          <w:p w14:paraId="6F3C0B18" w14:textId="77777777" w:rsidR="00216DFD" w:rsidRPr="00AB6FAA" w:rsidRDefault="00216DFD" w:rsidP="00345CA5">
            <w:pPr>
              <w:pStyle w:val="Table"/>
              <w:rPr>
                <w:b/>
                <w:bCs/>
              </w:rPr>
            </w:pPr>
            <w:r>
              <w:rPr>
                <w:b/>
                <w:bCs/>
                <w:lang w:val="en-GB"/>
              </w:rPr>
              <w:t>Methanol</w:t>
            </w:r>
          </w:p>
        </w:tc>
      </w:tr>
      <w:tr w:rsidR="00216DFD" w:rsidRPr="00AB6FAA" w14:paraId="0F9F68F1" w14:textId="77777777" w:rsidTr="00345CA5">
        <w:trPr>
          <w:trHeight w:val="227"/>
        </w:trPr>
        <w:tc>
          <w:tcPr>
            <w:tcW w:w="1984" w:type="dxa"/>
            <w:shd w:val="clear" w:color="auto" w:fill="auto"/>
          </w:tcPr>
          <w:p w14:paraId="45199558" w14:textId="77777777" w:rsidR="00216DFD" w:rsidRPr="00AB6FAA" w:rsidRDefault="00216DFD" w:rsidP="00345CA5">
            <w:pPr>
              <w:pStyle w:val="Table"/>
            </w:pPr>
            <w:r>
              <w:rPr>
                <w:lang w:val="en-GB"/>
              </w:rPr>
              <w:t>Formula</w:t>
            </w:r>
          </w:p>
        </w:tc>
        <w:tc>
          <w:tcPr>
            <w:tcW w:w="794" w:type="dxa"/>
            <w:shd w:val="clear" w:color="auto" w:fill="auto"/>
          </w:tcPr>
          <w:p w14:paraId="0183324E" w14:textId="77777777" w:rsidR="00216DFD" w:rsidRPr="00AB6FAA" w:rsidRDefault="00216DFD" w:rsidP="00345CA5">
            <w:pPr>
              <w:pStyle w:val="Table"/>
            </w:pPr>
          </w:p>
        </w:tc>
        <w:tc>
          <w:tcPr>
            <w:tcW w:w="850" w:type="dxa"/>
            <w:shd w:val="clear" w:color="auto" w:fill="auto"/>
          </w:tcPr>
          <w:p w14:paraId="212D8BF1" w14:textId="77777777" w:rsidR="00216DFD" w:rsidRPr="00AB6FAA" w:rsidRDefault="00216DFD" w:rsidP="00345CA5">
            <w:pPr>
              <w:pStyle w:val="Table"/>
            </w:pPr>
            <w:r>
              <w:rPr>
                <w:lang w:val="en-GB"/>
              </w:rPr>
              <w:t>H</w:t>
            </w:r>
            <w:r>
              <w:rPr>
                <w:vertAlign w:val="subscript"/>
                <w:lang w:val="en-GB"/>
              </w:rPr>
              <w:t>2</w:t>
            </w:r>
            <w:r>
              <w:rPr>
                <w:lang w:val="en-GB"/>
              </w:rPr>
              <w:t>S</w:t>
            </w:r>
          </w:p>
        </w:tc>
        <w:tc>
          <w:tcPr>
            <w:tcW w:w="1417" w:type="dxa"/>
            <w:shd w:val="clear" w:color="auto" w:fill="auto"/>
          </w:tcPr>
          <w:p w14:paraId="6B5E5977" w14:textId="77777777" w:rsidR="00216DFD" w:rsidRPr="00AB6FAA" w:rsidRDefault="00216DFD" w:rsidP="00345CA5">
            <w:pPr>
              <w:pStyle w:val="Table"/>
            </w:pPr>
            <w:r>
              <w:rPr>
                <w:lang w:val="en-GB"/>
              </w:rPr>
              <w:t>CH</w:t>
            </w:r>
            <w:r>
              <w:rPr>
                <w:vertAlign w:val="subscript"/>
                <w:lang w:val="en-GB"/>
              </w:rPr>
              <w:t>3</w:t>
            </w:r>
            <w:r>
              <w:rPr>
                <w:lang w:val="en-GB"/>
              </w:rPr>
              <w:t>SH</w:t>
            </w:r>
          </w:p>
        </w:tc>
        <w:tc>
          <w:tcPr>
            <w:tcW w:w="1134" w:type="dxa"/>
            <w:shd w:val="clear" w:color="auto" w:fill="auto"/>
          </w:tcPr>
          <w:p w14:paraId="1D9B296C" w14:textId="77777777" w:rsidR="00216DFD" w:rsidRPr="00AB6FAA" w:rsidRDefault="00216DFD" w:rsidP="00345CA5">
            <w:pPr>
              <w:pStyle w:val="Table"/>
            </w:pPr>
            <w:r>
              <w:rPr>
                <w:lang w:val="en-GB"/>
              </w:rPr>
              <w:t>(CH</w:t>
            </w:r>
            <w:r>
              <w:rPr>
                <w:vertAlign w:val="subscript"/>
                <w:lang w:val="en-GB"/>
              </w:rPr>
              <w:t>3</w:t>
            </w:r>
            <w:r>
              <w:rPr>
                <w:lang w:val="en-GB"/>
              </w:rPr>
              <w:t>)</w:t>
            </w:r>
            <w:r>
              <w:rPr>
                <w:vertAlign w:val="subscript"/>
                <w:lang w:val="en-GB"/>
              </w:rPr>
              <w:t>2</w:t>
            </w:r>
            <w:r>
              <w:rPr>
                <w:lang w:val="en-GB"/>
              </w:rPr>
              <w:t>S</w:t>
            </w:r>
          </w:p>
        </w:tc>
        <w:tc>
          <w:tcPr>
            <w:tcW w:w="1191" w:type="dxa"/>
            <w:shd w:val="clear" w:color="auto" w:fill="auto"/>
          </w:tcPr>
          <w:p w14:paraId="6490E7C7" w14:textId="77777777" w:rsidR="00216DFD" w:rsidRPr="00AB6FAA" w:rsidRDefault="00216DFD" w:rsidP="00345CA5">
            <w:pPr>
              <w:pStyle w:val="Table"/>
            </w:pPr>
            <w:r>
              <w:rPr>
                <w:lang w:val="en-GB"/>
              </w:rPr>
              <w:t>(CH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1247" w:type="dxa"/>
            <w:shd w:val="clear" w:color="auto" w:fill="auto"/>
          </w:tcPr>
          <w:p w14:paraId="2618AB71" w14:textId="77777777" w:rsidR="00216DFD" w:rsidRPr="00AB6FAA" w:rsidRDefault="00216DFD" w:rsidP="00345CA5">
            <w:pPr>
              <w:pStyle w:val="Table"/>
            </w:pPr>
            <w:r>
              <w:rPr>
                <w:lang w:val="en-GB"/>
              </w:rPr>
              <w:t>C</w:t>
            </w:r>
            <w:r>
              <w:rPr>
                <w:vertAlign w:val="subscript"/>
                <w:lang w:val="en-GB"/>
              </w:rPr>
              <w:t>10</w:t>
            </w:r>
            <w:r>
              <w:rPr>
                <w:lang w:val="en-GB"/>
              </w:rPr>
              <w:t>H</w:t>
            </w:r>
            <w:r>
              <w:rPr>
                <w:vertAlign w:val="subscript"/>
                <w:lang w:val="en-GB"/>
              </w:rPr>
              <w:t>16</w:t>
            </w:r>
          </w:p>
        </w:tc>
        <w:tc>
          <w:tcPr>
            <w:tcW w:w="1134" w:type="dxa"/>
            <w:shd w:val="clear" w:color="auto" w:fill="auto"/>
          </w:tcPr>
          <w:p w14:paraId="1B75C1FB" w14:textId="77777777" w:rsidR="00216DFD" w:rsidRPr="00AB6FAA" w:rsidRDefault="00216DFD" w:rsidP="00345CA5">
            <w:pPr>
              <w:pStyle w:val="Table"/>
            </w:pPr>
            <w:r>
              <w:rPr>
                <w:lang w:val="en-GB"/>
              </w:rPr>
              <w:t>CH</w:t>
            </w:r>
            <w:r>
              <w:rPr>
                <w:vertAlign w:val="subscript"/>
                <w:lang w:val="en-GB"/>
              </w:rPr>
              <w:t>3</w:t>
            </w:r>
            <w:r>
              <w:rPr>
                <w:lang w:val="en-GB"/>
              </w:rPr>
              <w:t>OH</w:t>
            </w:r>
          </w:p>
        </w:tc>
      </w:tr>
      <w:tr w:rsidR="00216DFD" w:rsidRPr="00AB6FAA" w14:paraId="3128668E" w14:textId="77777777" w:rsidTr="00345CA5">
        <w:tc>
          <w:tcPr>
            <w:tcW w:w="1984" w:type="dxa"/>
            <w:shd w:val="clear" w:color="auto" w:fill="auto"/>
          </w:tcPr>
          <w:p w14:paraId="7189A636" w14:textId="231BBAE6" w:rsidR="00216DFD" w:rsidRPr="00AB6FAA" w:rsidRDefault="00216DFD" w:rsidP="00345CA5">
            <w:pPr>
              <w:pStyle w:val="Table"/>
            </w:pPr>
            <w:r>
              <w:rPr>
                <w:lang w:val="en-GB"/>
              </w:rPr>
              <w:t>Molecular weight</w:t>
            </w:r>
          </w:p>
        </w:tc>
        <w:tc>
          <w:tcPr>
            <w:tcW w:w="794" w:type="dxa"/>
            <w:shd w:val="clear" w:color="auto" w:fill="auto"/>
          </w:tcPr>
          <w:p w14:paraId="48BA5C74" w14:textId="77777777" w:rsidR="00216DFD" w:rsidRPr="00AB6FAA" w:rsidRDefault="00216DFD" w:rsidP="00345CA5">
            <w:pPr>
              <w:pStyle w:val="Table"/>
            </w:pPr>
          </w:p>
        </w:tc>
        <w:tc>
          <w:tcPr>
            <w:tcW w:w="850" w:type="dxa"/>
            <w:shd w:val="clear" w:color="auto" w:fill="auto"/>
          </w:tcPr>
          <w:p w14:paraId="3079AB47" w14:textId="77777777" w:rsidR="00216DFD" w:rsidRPr="00AB6FAA" w:rsidRDefault="00216DFD" w:rsidP="00345CA5">
            <w:pPr>
              <w:pStyle w:val="Table"/>
            </w:pPr>
            <w:r>
              <w:rPr>
                <w:lang w:val="en-GB"/>
              </w:rPr>
              <w:t>34</w:t>
            </w:r>
          </w:p>
        </w:tc>
        <w:tc>
          <w:tcPr>
            <w:tcW w:w="1417" w:type="dxa"/>
            <w:shd w:val="clear" w:color="auto" w:fill="auto"/>
          </w:tcPr>
          <w:p w14:paraId="46AC942A" w14:textId="77777777" w:rsidR="00216DFD" w:rsidRPr="00AB6FAA" w:rsidRDefault="00216DFD" w:rsidP="00345CA5">
            <w:pPr>
              <w:pStyle w:val="Table"/>
            </w:pPr>
            <w:r>
              <w:rPr>
                <w:lang w:val="en-GB"/>
              </w:rPr>
              <w:t>48</w:t>
            </w:r>
          </w:p>
        </w:tc>
        <w:tc>
          <w:tcPr>
            <w:tcW w:w="1134" w:type="dxa"/>
            <w:shd w:val="clear" w:color="auto" w:fill="auto"/>
          </w:tcPr>
          <w:p w14:paraId="65BCF323" w14:textId="760183CF" w:rsidR="00216DFD" w:rsidRPr="00AB6FAA" w:rsidRDefault="00216DFD" w:rsidP="00345CA5">
            <w:pPr>
              <w:pStyle w:val="Table"/>
            </w:pPr>
            <w:r>
              <w:rPr>
                <w:lang w:val="en-GB"/>
              </w:rPr>
              <w:t>62</w:t>
            </w:r>
          </w:p>
        </w:tc>
        <w:tc>
          <w:tcPr>
            <w:tcW w:w="1191" w:type="dxa"/>
            <w:shd w:val="clear" w:color="auto" w:fill="auto"/>
          </w:tcPr>
          <w:p w14:paraId="1CC8646D" w14:textId="77777777" w:rsidR="00216DFD" w:rsidRPr="00AB6FAA" w:rsidRDefault="00216DFD" w:rsidP="00345CA5">
            <w:pPr>
              <w:pStyle w:val="Table"/>
            </w:pPr>
            <w:r>
              <w:rPr>
                <w:lang w:val="en-GB"/>
              </w:rPr>
              <w:t>94</w:t>
            </w:r>
          </w:p>
        </w:tc>
        <w:tc>
          <w:tcPr>
            <w:tcW w:w="1247" w:type="dxa"/>
            <w:shd w:val="clear" w:color="auto" w:fill="auto"/>
          </w:tcPr>
          <w:p w14:paraId="4EC173DA" w14:textId="77777777" w:rsidR="00216DFD" w:rsidRPr="00AB6FAA" w:rsidRDefault="00216DFD" w:rsidP="00345CA5">
            <w:pPr>
              <w:pStyle w:val="Table"/>
            </w:pPr>
            <w:r>
              <w:rPr>
                <w:lang w:val="en-GB"/>
              </w:rPr>
              <w:t>132</w:t>
            </w:r>
          </w:p>
        </w:tc>
        <w:tc>
          <w:tcPr>
            <w:tcW w:w="1134" w:type="dxa"/>
            <w:shd w:val="clear" w:color="auto" w:fill="auto"/>
          </w:tcPr>
          <w:p w14:paraId="6E864C42" w14:textId="77777777" w:rsidR="00216DFD" w:rsidRPr="00AB6FAA" w:rsidRDefault="00216DFD" w:rsidP="00345CA5">
            <w:pPr>
              <w:pStyle w:val="Table"/>
            </w:pPr>
            <w:r>
              <w:rPr>
                <w:lang w:val="en-GB"/>
              </w:rPr>
              <w:t>32</w:t>
            </w:r>
          </w:p>
        </w:tc>
      </w:tr>
      <w:tr w:rsidR="00216DFD" w:rsidRPr="00AB6FAA" w14:paraId="4E36D637" w14:textId="77777777" w:rsidTr="00345CA5">
        <w:trPr>
          <w:trHeight w:val="283"/>
        </w:trPr>
        <w:tc>
          <w:tcPr>
            <w:tcW w:w="1984" w:type="dxa"/>
            <w:shd w:val="clear" w:color="auto" w:fill="auto"/>
            <w:vAlign w:val="center"/>
          </w:tcPr>
          <w:p w14:paraId="75F322AF" w14:textId="77777777" w:rsidR="00216DFD" w:rsidRPr="00AB6FAA" w:rsidRDefault="00216DFD" w:rsidP="00345CA5">
            <w:pPr>
              <w:pStyle w:val="Table"/>
            </w:pPr>
            <w:r>
              <w:rPr>
                <w:lang w:val="en-GB"/>
              </w:rPr>
              <w:t>Lower explosive limit</w:t>
            </w:r>
          </w:p>
        </w:tc>
        <w:tc>
          <w:tcPr>
            <w:tcW w:w="794" w:type="dxa"/>
            <w:shd w:val="clear" w:color="auto" w:fill="auto"/>
          </w:tcPr>
          <w:p w14:paraId="0B869042" w14:textId="77777777" w:rsidR="00216DFD" w:rsidRPr="00AB6FAA" w:rsidRDefault="00216DFD" w:rsidP="00345CA5">
            <w:pPr>
              <w:pStyle w:val="Table"/>
            </w:pPr>
            <w:r>
              <w:rPr>
                <w:lang w:val="en-GB"/>
              </w:rPr>
              <w:t>%, v/v</w:t>
            </w:r>
          </w:p>
        </w:tc>
        <w:tc>
          <w:tcPr>
            <w:tcW w:w="850" w:type="dxa"/>
            <w:shd w:val="clear" w:color="auto" w:fill="auto"/>
          </w:tcPr>
          <w:p w14:paraId="4458F10B" w14:textId="0B6C59E7" w:rsidR="00216DFD" w:rsidRPr="00AB6FAA" w:rsidRDefault="00216DFD" w:rsidP="00345CA5">
            <w:pPr>
              <w:pStyle w:val="Table"/>
            </w:pPr>
            <w:r>
              <w:rPr>
                <w:lang w:val="en-GB"/>
              </w:rPr>
              <w:t>4.3</w:t>
            </w:r>
          </w:p>
        </w:tc>
        <w:tc>
          <w:tcPr>
            <w:tcW w:w="1417" w:type="dxa"/>
            <w:shd w:val="clear" w:color="auto" w:fill="auto"/>
          </w:tcPr>
          <w:p w14:paraId="23240E43" w14:textId="35629CFE" w:rsidR="00216DFD" w:rsidRPr="00AB6FAA" w:rsidRDefault="00216DFD" w:rsidP="00345CA5">
            <w:pPr>
              <w:pStyle w:val="Table"/>
            </w:pPr>
            <w:r>
              <w:rPr>
                <w:lang w:val="en-GB"/>
              </w:rPr>
              <w:t>3.9</w:t>
            </w:r>
          </w:p>
        </w:tc>
        <w:tc>
          <w:tcPr>
            <w:tcW w:w="1134" w:type="dxa"/>
            <w:shd w:val="clear" w:color="auto" w:fill="auto"/>
          </w:tcPr>
          <w:p w14:paraId="3943DCF5" w14:textId="366C9C94" w:rsidR="00216DFD" w:rsidRPr="00AB6FAA" w:rsidRDefault="00216DFD" w:rsidP="00345CA5">
            <w:pPr>
              <w:pStyle w:val="Table"/>
            </w:pPr>
            <w:r>
              <w:rPr>
                <w:lang w:val="en-GB"/>
              </w:rPr>
              <w:t>2.2</w:t>
            </w:r>
          </w:p>
        </w:tc>
        <w:tc>
          <w:tcPr>
            <w:tcW w:w="1191" w:type="dxa"/>
            <w:shd w:val="clear" w:color="auto" w:fill="auto"/>
          </w:tcPr>
          <w:p w14:paraId="7B807AD1" w14:textId="1E0F1ABC" w:rsidR="00216DFD" w:rsidRPr="00AB6FAA" w:rsidRDefault="00216DFD" w:rsidP="00345CA5">
            <w:pPr>
              <w:pStyle w:val="Table"/>
            </w:pPr>
            <w:r>
              <w:rPr>
                <w:lang w:val="en-GB"/>
              </w:rPr>
              <w:t>1.1</w:t>
            </w:r>
          </w:p>
        </w:tc>
        <w:tc>
          <w:tcPr>
            <w:tcW w:w="1247" w:type="dxa"/>
            <w:shd w:val="clear" w:color="auto" w:fill="auto"/>
          </w:tcPr>
          <w:p w14:paraId="0AF49FA3" w14:textId="3D5402CA" w:rsidR="00216DFD" w:rsidRPr="00AB6FAA" w:rsidRDefault="00216DFD" w:rsidP="00345CA5">
            <w:pPr>
              <w:pStyle w:val="Table"/>
            </w:pPr>
            <w:r>
              <w:rPr>
                <w:lang w:val="en-GB"/>
              </w:rPr>
              <w:t>0.8</w:t>
            </w:r>
          </w:p>
        </w:tc>
        <w:tc>
          <w:tcPr>
            <w:tcW w:w="1134" w:type="dxa"/>
            <w:shd w:val="clear" w:color="auto" w:fill="auto"/>
          </w:tcPr>
          <w:p w14:paraId="659CDF7E" w14:textId="6601719D" w:rsidR="00216DFD" w:rsidRPr="00AB6FAA" w:rsidRDefault="00216DFD" w:rsidP="00345CA5">
            <w:pPr>
              <w:pStyle w:val="Table"/>
            </w:pPr>
            <w:r>
              <w:rPr>
                <w:lang w:val="en-GB"/>
              </w:rPr>
              <w:t>5.5</w:t>
            </w:r>
          </w:p>
        </w:tc>
      </w:tr>
      <w:tr w:rsidR="00216DFD" w:rsidRPr="00AB6FAA" w14:paraId="1AFA393E" w14:textId="77777777" w:rsidTr="00345CA5">
        <w:tc>
          <w:tcPr>
            <w:tcW w:w="1984" w:type="dxa"/>
            <w:shd w:val="clear" w:color="auto" w:fill="auto"/>
          </w:tcPr>
          <w:p w14:paraId="28C4D5F9" w14:textId="77777777" w:rsidR="00216DFD" w:rsidRPr="00AB6FAA" w:rsidRDefault="00216DFD" w:rsidP="00345CA5">
            <w:pPr>
              <w:pStyle w:val="Table"/>
            </w:pPr>
            <w:r>
              <w:rPr>
                <w:lang w:val="en-GB"/>
              </w:rPr>
              <w:t>Upper explosive limit</w:t>
            </w:r>
          </w:p>
        </w:tc>
        <w:tc>
          <w:tcPr>
            <w:tcW w:w="794" w:type="dxa"/>
            <w:shd w:val="clear" w:color="auto" w:fill="auto"/>
          </w:tcPr>
          <w:p w14:paraId="22516AB4" w14:textId="77777777" w:rsidR="00216DFD" w:rsidRPr="00AB6FAA" w:rsidRDefault="00216DFD" w:rsidP="00345CA5">
            <w:pPr>
              <w:pStyle w:val="Table"/>
            </w:pPr>
            <w:r>
              <w:rPr>
                <w:lang w:val="en-GB"/>
              </w:rPr>
              <w:t>%, v/v</w:t>
            </w:r>
          </w:p>
        </w:tc>
        <w:tc>
          <w:tcPr>
            <w:tcW w:w="850" w:type="dxa"/>
            <w:shd w:val="clear" w:color="auto" w:fill="auto"/>
          </w:tcPr>
          <w:p w14:paraId="28774C8A" w14:textId="5CC331C0" w:rsidR="00216DFD" w:rsidRPr="00AB6FAA" w:rsidRDefault="00216DFD" w:rsidP="00345CA5">
            <w:pPr>
              <w:pStyle w:val="Table"/>
            </w:pPr>
            <w:r>
              <w:rPr>
                <w:lang w:val="en-GB"/>
              </w:rPr>
              <w:t>45.0</w:t>
            </w:r>
          </w:p>
        </w:tc>
        <w:tc>
          <w:tcPr>
            <w:tcW w:w="1417" w:type="dxa"/>
            <w:shd w:val="clear" w:color="auto" w:fill="auto"/>
          </w:tcPr>
          <w:p w14:paraId="03C0191C" w14:textId="25F05334" w:rsidR="00216DFD" w:rsidRPr="00AB6FAA" w:rsidRDefault="00216DFD" w:rsidP="00345CA5">
            <w:pPr>
              <w:pStyle w:val="Table"/>
            </w:pPr>
            <w:r>
              <w:rPr>
                <w:lang w:val="en-GB"/>
              </w:rPr>
              <w:t>21.8</w:t>
            </w:r>
          </w:p>
        </w:tc>
        <w:tc>
          <w:tcPr>
            <w:tcW w:w="1134" w:type="dxa"/>
            <w:shd w:val="clear" w:color="auto" w:fill="auto"/>
          </w:tcPr>
          <w:p w14:paraId="7B900BE1" w14:textId="7620EC95" w:rsidR="00216DFD" w:rsidRPr="00AB6FAA" w:rsidRDefault="00216DFD" w:rsidP="00345CA5">
            <w:pPr>
              <w:pStyle w:val="Table"/>
            </w:pPr>
            <w:r>
              <w:rPr>
                <w:lang w:val="en-GB"/>
              </w:rPr>
              <w:t>19.7</w:t>
            </w:r>
          </w:p>
        </w:tc>
        <w:tc>
          <w:tcPr>
            <w:tcW w:w="1191" w:type="dxa"/>
            <w:shd w:val="clear" w:color="auto" w:fill="auto"/>
          </w:tcPr>
          <w:p w14:paraId="6024A63B" w14:textId="31FF7586" w:rsidR="00216DFD" w:rsidRPr="00AB6FAA" w:rsidRDefault="00216DFD" w:rsidP="00345CA5">
            <w:pPr>
              <w:pStyle w:val="Table"/>
            </w:pPr>
            <w:r>
              <w:rPr>
                <w:lang w:val="en-GB"/>
              </w:rPr>
              <w:t>16.1</w:t>
            </w:r>
          </w:p>
        </w:tc>
        <w:tc>
          <w:tcPr>
            <w:tcW w:w="1247" w:type="dxa"/>
            <w:shd w:val="clear" w:color="auto" w:fill="auto"/>
          </w:tcPr>
          <w:p w14:paraId="790A0A0F" w14:textId="09704F4A" w:rsidR="00216DFD" w:rsidRPr="00AB6FAA" w:rsidRDefault="00216DFD" w:rsidP="00345CA5">
            <w:pPr>
              <w:pStyle w:val="Table"/>
            </w:pPr>
            <w:r>
              <w:rPr>
                <w:lang w:val="en-GB"/>
              </w:rPr>
              <w:t>6.0</w:t>
            </w:r>
          </w:p>
        </w:tc>
        <w:tc>
          <w:tcPr>
            <w:tcW w:w="1134" w:type="dxa"/>
            <w:shd w:val="clear" w:color="auto" w:fill="auto"/>
          </w:tcPr>
          <w:p w14:paraId="1130DF7B" w14:textId="5713DAF0" w:rsidR="00216DFD" w:rsidRPr="00AB6FAA" w:rsidRDefault="00216DFD" w:rsidP="00345CA5">
            <w:pPr>
              <w:pStyle w:val="Table"/>
            </w:pPr>
            <w:r>
              <w:rPr>
                <w:lang w:val="en-GB"/>
              </w:rPr>
              <w:t>36.5</w:t>
            </w:r>
          </w:p>
        </w:tc>
      </w:tr>
      <w:tr w:rsidR="00286586" w:rsidRPr="00AB6FAA" w14:paraId="0517C85B" w14:textId="77777777" w:rsidTr="00345CA5">
        <w:tc>
          <w:tcPr>
            <w:tcW w:w="1984" w:type="dxa"/>
            <w:shd w:val="clear" w:color="auto" w:fill="auto"/>
          </w:tcPr>
          <w:p w14:paraId="0C72C4E9" w14:textId="77777777" w:rsidR="00286586" w:rsidRPr="00AB6FAA" w:rsidRDefault="00286586" w:rsidP="00286586">
            <w:pPr>
              <w:pStyle w:val="Table"/>
            </w:pPr>
            <w:r>
              <w:rPr>
                <w:lang w:val="en-GB"/>
              </w:rPr>
              <w:t>Flame speed</w:t>
            </w:r>
          </w:p>
        </w:tc>
        <w:tc>
          <w:tcPr>
            <w:tcW w:w="794" w:type="dxa"/>
            <w:shd w:val="clear" w:color="auto" w:fill="auto"/>
          </w:tcPr>
          <w:p w14:paraId="29F8D9C4" w14:textId="77777777" w:rsidR="00286586" w:rsidRPr="00AB6FAA" w:rsidRDefault="00286586" w:rsidP="00286586">
            <w:pPr>
              <w:pStyle w:val="Table"/>
            </w:pPr>
            <w:r>
              <w:rPr>
                <w:lang w:val="en-GB"/>
              </w:rPr>
              <w:t>m/s</w:t>
            </w:r>
          </w:p>
        </w:tc>
        <w:tc>
          <w:tcPr>
            <w:tcW w:w="850" w:type="dxa"/>
            <w:shd w:val="clear" w:color="auto" w:fill="auto"/>
          </w:tcPr>
          <w:p w14:paraId="4AC6F3BE" w14:textId="2ABA1B72" w:rsidR="00286586" w:rsidRPr="00AB6FAA" w:rsidRDefault="00286586" w:rsidP="00286586">
            <w:pPr>
              <w:pStyle w:val="Table"/>
            </w:pPr>
            <w:r>
              <w:rPr>
                <w:lang w:val="en-GB"/>
              </w:rPr>
              <w:t>0.46</w:t>
            </w:r>
          </w:p>
        </w:tc>
        <w:tc>
          <w:tcPr>
            <w:tcW w:w="1417" w:type="dxa"/>
            <w:shd w:val="clear" w:color="auto" w:fill="auto"/>
          </w:tcPr>
          <w:p w14:paraId="4D819B10" w14:textId="20E830EF" w:rsidR="00286586" w:rsidRPr="00AB6FAA" w:rsidRDefault="00286586" w:rsidP="00286586">
            <w:pPr>
              <w:pStyle w:val="Table"/>
            </w:pPr>
            <w:r>
              <w:rPr>
                <w:lang w:val="en-GB"/>
              </w:rPr>
              <w:t>0.55</w:t>
            </w:r>
          </w:p>
        </w:tc>
        <w:tc>
          <w:tcPr>
            <w:tcW w:w="1134" w:type="dxa"/>
            <w:shd w:val="clear" w:color="auto" w:fill="auto"/>
          </w:tcPr>
          <w:p w14:paraId="002682E4" w14:textId="58F7CD8E" w:rsidR="00286586" w:rsidRPr="00AB6FAA" w:rsidRDefault="00286586" w:rsidP="00286586">
            <w:pPr>
              <w:pStyle w:val="Table"/>
            </w:pPr>
            <w:r>
              <w:rPr>
                <w:lang w:val="en-GB"/>
              </w:rPr>
              <w:t>0.55</w:t>
            </w:r>
          </w:p>
        </w:tc>
        <w:tc>
          <w:tcPr>
            <w:tcW w:w="1191" w:type="dxa"/>
            <w:shd w:val="clear" w:color="auto" w:fill="auto"/>
          </w:tcPr>
          <w:p w14:paraId="607822A4" w14:textId="77777777" w:rsidR="00286586" w:rsidRPr="00AB6FAA" w:rsidRDefault="00286586" w:rsidP="00286586">
            <w:pPr>
              <w:pStyle w:val="Table"/>
            </w:pPr>
          </w:p>
        </w:tc>
        <w:tc>
          <w:tcPr>
            <w:tcW w:w="1247" w:type="dxa"/>
            <w:shd w:val="clear" w:color="auto" w:fill="auto"/>
          </w:tcPr>
          <w:p w14:paraId="7BD5E829" w14:textId="3DD1D464" w:rsidR="00286586" w:rsidRPr="00AB6FAA" w:rsidRDefault="00286586" w:rsidP="00286586">
            <w:pPr>
              <w:pStyle w:val="Table"/>
            </w:pPr>
            <w:r>
              <w:rPr>
                <w:lang w:val="en-GB"/>
              </w:rPr>
              <w:t>0.62</w:t>
            </w:r>
          </w:p>
        </w:tc>
        <w:tc>
          <w:tcPr>
            <w:tcW w:w="1134" w:type="dxa"/>
            <w:shd w:val="clear" w:color="auto" w:fill="auto"/>
          </w:tcPr>
          <w:p w14:paraId="58385B6A" w14:textId="6A2694E2" w:rsidR="00286586" w:rsidRPr="00AB6FAA" w:rsidRDefault="00286586" w:rsidP="00286586">
            <w:pPr>
              <w:pStyle w:val="Table"/>
            </w:pPr>
            <w:r>
              <w:rPr>
                <w:lang w:val="en-GB"/>
              </w:rPr>
              <w:t>0.5</w:t>
            </w:r>
          </w:p>
        </w:tc>
      </w:tr>
      <w:tr w:rsidR="00216DFD" w:rsidRPr="00AB6FAA" w14:paraId="1956180E" w14:textId="77777777" w:rsidTr="00345CA5">
        <w:trPr>
          <w:trHeight w:val="283"/>
        </w:trPr>
        <w:tc>
          <w:tcPr>
            <w:tcW w:w="1984" w:type="dxa"/>
            <w:shd w:val="clear" w:color="auto" w:fill="auto"/>
            <w:vAlign w:val="center"/>
          </w:tcPr>
          <w:p w14:paraId="7C6DEC2C" w14:textId="77777777" w:rsidR="00216DFD" w:rsidRPr="00AB6FAA" w:rsidRDefault="00216DFD" w:rsidP="00345CA5">
            <w:pPr>
              <w:pStyle w:val="Table"/>
            </w:pPr>
            <w:r>
              <w:rPr>
                <w:lang w:val="en-GB"/>
              </w:rPr>
              <w:t>Auto-ignition temperature</w:t>
            </w:r>
          </w:p>
        </w:tc>
        <w:tc>
          <w:tcPr>
            <w:tcW w:w="794" w:type="dxa"/>
            <w:shd w:val="clear" w:color="auto" w:fill="auto"/>
            <w:vAlign w:val="center"/>
          </w:tcPr>
          <w:p w14:paraId="200A5F21" w14:textId="77777777" w:rsidR="00216DFD" w:rsidRPr="00AB6FAA" w:rsidRDefault="00216DFD" w:rsidP="00345CA5">
            <w:pPr>
              <w:pStyle w:val="Table"/>
            </w:pPr>
            <w:r>
              <w:rPr>
                <w:lang w:val="en-GB"/>
              </w:rPr>
              <w:t>°C</w:t>
            </w:r>
          </w:p>
        </w:tc>
        <w:tc>
          <w:tcPr>
            <w:tcW w:w="850" w:type="dxa"/>
            <w:shd w:val="clear" w:color="auto" w:fill="auto"/>
            <w:vAlign w:val="center"/>
          </w:tcPr>
          <w:p w14:paraId="48F0344D" w14:textId="77777777" w:rsidR="00216DFD" w:rsidRPr="00AB6FAA" w:rsidRDefault="00216DFD" w:rsidP="00345CA5">
            <w:pPr>
              <w:pStyle w:val="Table"/>
            </w:pPr>
            <w:r>
              <w:rPr>
                <w:lang w:val="en-GB"/>
              </w:rPr>
              <w:t>260</w:t>
            </w:r>
          </w:p>
        </w:tc>
        <w:tc>
          <w:tcPr>
            <w:tcW w:w="1417" w:type="dxa"/>
            <w:shd w:val="clear" w:color="auto" w:fill="auto"/>
            <w:vAlign w:val="center"/>
          </w:tcPr>
          <w:p w14:paraId="42135A78" w14:textId="468749AB" w:rsidR="00216DFD" w:rsidRPr="00AB6FAA" w:rsidRDefault="00216DFD" w:rsidP="003971DC">
            <w:pPr>
              <w:pStyle w:val="Table"/>
            </w:pPr>
            <w:r>
              <w:rPr>
                <w:lang w:val="en-GB"/>
              </w:rPr>
              <w:t xml:space="preserve">197 </w:t>
            </w:r>
          </w:p>
        </w:tc>
        <w:tc>
          <w:tcPr>
            <w:tcW w:w="1134" w:type="dxa"/>
            <w:shd w:val="clear" w:color="auto" w:fill="auto"/>
            <w:vAlign w:val="center"/>
          </w:tcPr>
          <w:p w14:paraId="7B828807" w14:textId="77777777" w:rsidR="00216DFD" w:rsidRPr="00AB6FAA" w:rsidRDefault="00216DFD" w:rsidP="00345CA5">
            <w:pPr>
              <w:pStyle w:val="Table"/>
            </w:pPr>
            <w:r>
              <w:rPr>
                <w:lang w:val="en-GB"/>
              </w:rPr>
              <w:t>206</w:t>
            </w:r>
          </w:p>
        </w:tc>
        <w:tc>
          <w:tcPr>
            <w:tcW w:w="1191" w:type="dxa"/>
            <w:shd w:val="clear" w:color="auto" w:fill="auto"/>
            <w:vAlign w:val="center"/>
          </w:tcPr>
          <w:p w14:paraId="59A97DF6" w14:textId="77777777" w:rsidR="00216DFD" w:rsidRPr="00AB6FAA" w:rsidRDefault="00216DFD" w:rsidP="00345CA5">
            <w:pPr>
              <w:pStyle w:val="Table"/>
            </w:pPr>
            <w:r>
              <w:rPr>
                <w:lang w:val="en-GB"/>
              </w:rPr>
              <w:t>300</w:t>
            </w:r>
          </w:p>
        </w:tc>
        <w:tc>
          <w:tcPr>
            <w:tcW w:w="1247" w:type="dxa"/>
            <w:shd w:val="clear" w:color="auto" w:fill="auto"/>
            <w:vAlign w:val="center"/>
          </w:tcPr>
          <w:p w14:paraId="5652254D" w14:textId="77777777" w:rsidR="00216DFD" w:rsidRPr="00AB6FAA" w:rsidRDefault="00216DFD" w:rsidP="00345CA5">
            <w:pPr>
              <w:pStyle w:val="Table"/>
            </w:pPr>
            <w:r>
              <w:rPr>
                <w:lang w:val="en-GB"/>
              </w:rPr>
              <w:t>255</w:t>
            </w:r>
          </w:p>
        </w:tc>
        <w:tc>
          <w:tcPr>
            <w:tcW w:w="1134" w:type="dxa"/>
            <w:shd w:val="clear" w:color="auto" w:fill="auto"/>
            <w:vAlign w:val="center"/>
          </w:tcPr>
          <w:p w14:paraId="286DDA22" w14:textId="02273E9C" w:rsidR="00216DFD" w:rsidRPr="00AB6FAA" w:rsidRDefault="00216DFD" w:rsidP="003971DC">
            <w:pPr>
              <w:pStyle w:val="Table"/>
            </w:pPr>
            <w:r>
              <w:rPr>
                <w:lang w:val="en-GB"/>
              </w:rPr>
              <w:t xml:space="preserve">385 </w:t>
            </w:r>
          </w:p>
        </w:tc>
      </w:tr>
      <w:tr w:rsidR="00216DFD" w:rsidRPr="00AB6FAA" w14:paraId="16103A6F" w14:textId="77777777" w:rsidTr="00345CA5">
        <w:tc>
          <w:tcPr>
            <w:tcW w:w="1984" w:type="dxa"/>
            <w:shd w:val="clear" w:color="auto" w:fill="auto"/>
          </w:tcPr>
          <w:p w14:paraId="16E5926D" w14:textId="77777777" w:rsidR="00216DFD" w:rsidRPr="00AB6FAA" w:rsidRDefault="00216DFD" w:rsidP="00345CA5">
            <w:pPr>
              <w:pStyle w:val="Table"/>
            </w:pPr>
            <w:r>
              <w:rPr>
                <w:lang w:val="en-GB"/>
              </w:rPr>
              <w:t>Flashpoint</w:t>
            </w:r>
          </w:p>
        </w:tc>
        <w:tc>
          <w:tcPr>
            <w:tcW w:w="794" w:type="dxa"/>
            <w:shd w:val="clear" w:color="auto" w:fill="auto"/>
            <w:vAlign w:val="center"/>
          </w:tcPr>
          <w:p w14:paraId="002F2210" w14:textId="77777777" w:rsidR="00216DFD" w:rsidRPr="00AB6FAA" w:rsidRDefault="00216DFD" w:rsidP="00345CA5">
            <w:pPr>
              <w:pStyle w:val="Table"/>
            </w:pPr>
            <w:r>
              <w:rPr>
                <w:lang w:val="en-GB"/>
              </w:rPr>
              <w:t>°C</w:t>
            </w:r>
          </w:p>
        </w:tc>
        <w:tc>
          <w:tcPr>
            <w:tcW w:w="850" w:type="dxa"/>
            <w:shd w:val="clear" w:color="auto" w:fill="auto"/>
            <w:vAlign w:val="center"/>
          </w:tcPr>
          <w:p w14:paraId="2B3A77B6" w14:textId="77777777" w:rsidR="00216DFD" w:rsidRPr="00AB6FAA" w:rsidRDefault="00216DFD" w:rsidP="00345CA5">
            <w:pPr>
              <w:pStyle w:val="Table"/>
            </w:pPr>
            <w:r>
              <w:rPr>
                <w:lang w:val="en-GB"/>
              </w:rPr>
              <w:t>-82</w:t>
            </w:r>
          </w:p>
        </w:tc>
        <w:tc>
          <w:tcPr>
            <w:tcW w:w="1417" w:type="dxa"/>
            <w:shd w:val="clear" w:color="auto" w:fill="auto"/>
            <w:vAlign w:val="center"/>
          </w:tcPr>
          <w:p w14:paraId="7D0F47EC" w14:textId="77777777" w:rsidR="00216DFD" w:rsidRPr="00AB6FAA" w:rsidRDefault="00216DFD" w:rsidP="00345CA5">
            <w:pPr>
              <w:pStyle w:val="Table"/>
            </w:pPr>
            <w:r>
              <w:rPr>
                <w:lang w:val="en-GB"/>
              </w:rPr>
              <w:t>-18</w:t>
            </w:r>
          </w:p>
        </w:tc>
        <w:tc>
          <w:tcPr>
            <w:tcW w:w="1134" w:type="dxa"/>
            <w:shd w:val="clear" w:color="auto" w:fill="auto"/>
            <w:vAlign w:val="center"/>
          </w:tcPr>
          <w:p w14:paraId="4E4729E9" w14:textId="77777777" w:rsidR="00216DFD" w:rsidRPr="00AB6FAA" w:rsidRDefault="00216DFD" w:rsidP="00345CA5">
            <w:pPr>
              <w:pStyle w:val="Table"/>
            </w:pPr>
            <w:r>
              <w:rPr>
                <w:lang w:val="en-GB"/>
              </w:rPr>
              <w:t>-49</w:t>
            </w:r>
          </w:p>
        </w:tc>
        <w:tc>
          <w:tcPr>
            <w:tcW w:w="1191" w:type="dxa"/>
            <w:shd w:val="clear" w:color="auto" w:fill="auto"/>
            <w:vAlign w:val="center"/>
          </w:tcPr>
          <w:p w14:paraId="1B1FAF2E" w14:textId="77777777" w:rsidR="00216DFD" w:rsidRPr="00AB6FAA" w:rsidRDefault="00216DFD" w:rsidP="00345CA5">
            <w:pPr>
              <w:pStyle w:val="Table"/>
            </w:pPr>
            <w:r>
              <w:rPr>
                <w:lang w:val="en-GB"/>
              </w:rPr>
              <w:t>24</w:t>
            </w:r>
          </w:p>
        </w:tc>
        <w:tc>
          <w:tcPr>
            <w:tcW w:w="1247" w:type="dxa"/>
            <w:shd w:val="clear" w:color="auto" w:fill="auto"/>
            <w:vAlign w:val="center"/>
          </w:tcPr>
          <w:p w14:paraId="299041E4" w14:textId="77777777" w:rsidR="00216DFD" w:rsidRPr="00AB6FAA" w:rsidRDefault="00216DFD" w:rsidP="00345CA5">
            <w:pPr>
              <w:pStyle w:val="Table"/>
            </w:pPr>
            <w:r>
              <w:rPr>
                <w:lang w:val="en-GB"/>
              </w:rPr>
              <w:t>34</w:t>
            </w:r>
          </w:p>
        </w:tc>
        <w:tc>
          <w:tcPr>
            <w:tcW w:w="1134" w:type="dxa"/>
            <w:shd w:val="clear" w:color="auto" w:fill="auto"/>
            <w:vAlign w:val="center"/>
          </w:tcPr>
          <w:p w14:paraId="1E3C9AED" w14:textId="77777777" w:rsidR="00216DFD" w:rsidRPr="00AB6FAA" w:rsidRDefault="00216DFD" w:rsidP="00345CA5">
            <w:pPr>
              <w:pStyle w:val="Table"/>
            </w:pPr>
            <w:r>
              <w:rPr>
                <w:lang w:val="en-GB"/>
              </w:rPr>
              <w:t>11</w:t>
            </w:r>
          </w:p>
        </w:tc>
      </w:tr>
      <w:tr w:rsidR="00216DFD" w:rsidRPr="00AB6FAA" w14:paraId="4371A06C" w14:textId="77777777" w:rsidTr="00345CA5">
        <w:tc>
          <w:tcPr>
            <w:tcW w:w="1984" w:type="dxa"/>
            <w:shd w:val="clear" w:color="auto" w:fill="auto"/>
          </w:tcPr>
          <w:p w14:paraId="079E80FB" w14:textId="77777777" w:rsidR="00216DFD" w:rsidRPr="00AB6FAA" w:rsidRDefault="00216DFD" w:rsidP="00345CA5">
            <w:pPr>
              <w:pStyle w:val="Table"/>
            </w:pPr>
            <w:r>
              <w:rPr>
                <w:lang w:val="en-GB"/>
              </w:rPr>
              <w:t>Boiling point</w:t>
            </w:r>
          </w:p>
        </w:tc>
        <w:tc>
          <w:tcPr>
            <w:tcW w:w="794" w:type="dxa"/>
            <w:shd w:val="clear" w:color="auto" w:fill="auto"/>
          </w:tcPr>
          <w:p w14:paraId="66C6C9B0" w14:textId="77777777" w:rsidR="00216DFD" w:rsidRPr="00AB6FAA" w:rsidRDefault="00216DFD" w:rsidP="00345CA5">
            <w:pPr>
              <w:pStyle w:val="Table"/>
            </w:pPr>
            <w:r>
              <w:rPr>
                <w:lang w:val="en-GB"/>
              </w:rPr>
              <w:t>°C</w:t>
            </w:r>
          </w:p>
        </w:tc>
        <w:tc>
          <w:tcPr>
            <w:tcW w:w="850" w:type="dxa"/>
            <w:shd w:val="clear" w:color="auto" w:fill="auto"/>
          </w:tcPr>
          <w:p w14:paraId="73346117" w14:textId="77777777" w:rsidR="00216DFD" w:rsidRPr="00AB6FAA" w:rsidRDefault="00216DFD" w:rsidP="00345CA5">
            <w:pPr>
              <w:pStyle w:val="Table"/>
            </w:pPr>
            <w:r>
              <w:rPr>
                <w:lang w:val="en-GB"/>
              </w:rPr>
              <w:t>-60</w:t>
            </w:r>
          </w:p>
        </w:tc>
        <w:tc>
          <w:tcPr>
            <w:tcW w:w="1417" w:type="dxa"/>
            <w:shd w:val="clear" w:color="auto" w:fill="auto"/>
          </w:tcPr>
          <w:p w14:paraId="3B7DAEBC" w14:textId="77777777" w:rsidR="00216DFD" w:rsidRPr="00AB6FAA" w:rsidRDefault="00216DFD" w:rsidP="00345CA5">
            <w:pPr>
              <w:pStyle w:val="Table"/>
            </w:pPr>
            <w:r>
              <w:rPr>
                <w:lang w:val="en-GB"/>
              </w:rPr>
              <w:t>6</w:t>
            </w:r>
          </w:p>
        </w:tc>
        <w:tc>
          <w:tcPr>
            <w:tcW w:w="1134" w:type="dxa"/>
            <w:shd w:val="clear" w:color="auto" w:fill="auto"/>
          </w:tcPr>
          <w:p w14:paraId="5FA5340B" w14:textId="77777777" w:rsidR="00216DFD" w:rsidRPr="00AB6FAA" w:rsidRDefault="00216DFD" w:rsidP="00345CA5">
            <w:pPr>
              <w:pStyle w:val="Table"/>
            </w:pPr>
            <w:r>
              <w:rPr>
                <w:lang w:val="en-GB"/>
              </w:rPr>
              <w:t>38</w:t>
            </w:r>
          </w:p>
        </w:tc>
        <w:tc>
          <w:tcPr>
            <w:tcW w:w="1191" w:type="dxa"/>
            <w:shd w:val="clear" w:color="auto" w:fill="auto"/>
          </w:tcPr>
          <w:p w14:paraId="5FCA6A5A" w14:textId="77777777" w:rsidR="00216DFD" w:rsidRPr="00AB6FAA" w:rsidRDefault="00216DFD" w:rsidP="00345CA5">
            <w:pPr>
              <w:pStyle w:val="Table"/>
            </w:pPr>
            <w:r>
              <w:rPr>
                <w:lang w:val="en-GB"/>
              </w:rPr>
              <w:t>110</w:t>
            </w:r>
          </w:p>
        </w:tc>
        <w:tc>
          <w:tcPr>
            <w:tcW w:w="1247" w:type="dxa"/>
            <w:shd w:val="clear" w:color="auto" w:fill="auto"/>
          </w:tcPr>
          <w:p w14:paraId="735EEF29" w14:textId="77777777" w:rsidR="00216DFD" w:rsidRPr="00AB6FAA" w:rsidRDefault="00216DFD" w:rsidP="00345CA5">
            <w:pPr>
              <w:pStyle w:val="Table"/>
            </w:pPr>
            <w:r>
              <w:rPr>
                <w:lang w:val="en-GB"/>
              </w:rPr>
              <w:t>150</w:t>
            </w:r>
          </w:p>
        </w:tc>
        <w:tc>
          <w:tcPr>
            <w:tcW w:w="1134" w:type="dxa"/>
            <w:shd w:val="clear" w:color="auto" w:fill="auto"/>
          </w:tcPr>
          <w:p w14:paraId="1C09EA63" w14:textId="77777777" w:rsidR="00216DFD" w:rsidRPr="00AB6FAA" w:rsidRDefault="00216DFD" w:rsidP="00345CA5">
            <w:pPr>
              <w:pStyle w:val="Table"/>
            </w:pPr>
            <w:r>
              <w:rPr>
                <w:lang w:val="en-GB"/>
              </w:rPr>
              <w:t>65</w:t>
            </w:r>
          </w:p>
        </w:tc>
      </w:tr>
      <w:tr w:rsidR="00216DFD" w:rsidRPr="00AB6FAA" w14:paraId="3ED82B07" w14:textId="77777777" w:rsidTr="00345CA5">
        <w:tc>
          <w:tcPr>
            <w:tcW w:w="1984" w:type="dxa"/>
            <w:shd w:val="clear" w:color="auto" w:fill="auto"/>
            <w:vAlign w:val="center"/>
          </w:tcPr>
          <w:p w14:paraId="79241B82" w14:textId="77777777" w:rsidR="00216DFD" w:rsidRPr="00AB6FAA" w:rsidRDefault="00216DFD" w:rsidP="00345CA5">
            <w:pPr>
              <w:pStyle w:val="Table"/>
            </w:pPr>
            <w:r>
              <w:rPr>
                <w:lang w:val="en-GB"/>
              </w:rPr>
              <w:t>High heat value, HHV</w:t>
            </w:r>
          </w:p>
        </w:tc>
        <w:tc>
          <w:tcPr>
            <w:tcW w:w="794" w:type="dxa"/>
            <w:shd w:val="clear" w:color="auto" w:fill="auto"/>
            <w:vAlign w:val="center"/>
          </w:tcPr>
          <w:p w14:paraId="794046FB" w14:textId="77777777" w:rsidR="00216DFD" w:rsidRPr="00AB6FAA" w:rsidRDefault="00216DFD" w:rsidP="00345CA5">
            <w:pPr>
              <w:pStyle w:val="Table"/>
            </w:pPr>
            <w:r>
              <w:rPr>
                <w:lang w:val="en-GB"/>
              </w:rPr>
              <w:t>MJ/kg</w:t>
            </w:r>
          </w:p>
        </w:tc>
        <w:tc>
          <w:tcPr>
            <w:tcW w:w="850" w:type="dxa"/>
            <w:shd w:val="clear" w:color="auto" w:fill="auto"/>
            <w:vAlign w:val="center"/>
          </w:tcPr>
          <w:p w14:paraId="31EFF5A8" w14:textId="77777777" w:rsidR="00216DFD" w:rsidRPr="00AB6FAA" w:rsidRDefault="00216DFD" w:rsidP="00345CA5">
            <w:pPr>
              <w:pStyle w:val="Table"/>
            </w:pPr>
            <w:r>
              <w:rPr>
                <w:lang w:val="en-GB"/>
              </w:rPr>
              <w:t>15</w:t>
            </w:r>
          </w:p>
        </w:tc>
        <w:tc>
          <w:tcPr>
            <w:tcW w:w="1417" w:type="dxa"/>
            <w:shd w:val="clear" w:color="auto" w:fill="auto"/>
            <w:vAlign w:val="center"/>
          </w:tcPr>
          <w:p w14:paraId="5DB00C37" w14:textId="77777777" w:rsidR="00216DFD" w:rsidRPr="00AB6FAA" w:rsidRDefault="00216DFD" w:rsidP="00345CA5">
            <w:pPr>
              <w:pStyle w:val="Table"/>
            </w:pPr>
            <w:r>
              <w:rPr>
                <w:lang w:val="en-GB"/>
              </w:rPr>
              <w:t>22</w:t>
            </w:r>
          </w:p>
        </w:tc>
        <w:tc>
          <w:tcPr>
            <w:tcW w:w="1134" w:type="dxa"/>
            <w:shd w:val="clear" w:color="auto" w:fill="auto"/>
            <w:vAlign w:val="center"/>
          </w:tcPr>
          <w:p w14:paraId="45D1802F" w14:textId="77777777" w:rsidR="00216DFD" w:rsidRPr="00AB6FAA" w:rsidRDefault="00216DFD" w:rsidP="00345CA5">
            <w:pPr>
              <w:pStyle w:val="Table"/>
            </w:pPr>
            <w:r>
              <w:rPr>
                <w:lang w:val="en-GB"/>
              </w:rPr>
              <w:t>31</w:t>
            </w:r>
          </w:p>
        </w:tc>
        <w:tc>
          <w:tcPr>
            <w:tcW w:w="1191" w:type="dxa"/>
            <w:shd w:val="clear" w:color="auto" w:fill="auto"/>
            <w:vAlign w:val="center"/>
          </w:tcPr>
          <w:p w14:paraId="112F5BA0" w14:textId="77777777" w:rsidR="00216DFD" w:rsidRPr="00AB6FAA" w:rsidRDefault="00216DFD" w:rsidP="00345CA5">
            <w:pPr>
              <w:pStyle w:val="Table"/>
            </w:pPr>
            <w:r>
              <w:rPr>
                <w:lang w:val="en-GB"/>
              </w:rPr>
              <w:t>23</w:t>
            </w:r>
          </w:p>
        </w:tc>
        <w:tc>
          <w:tcPr>
            <w:tcW w:w="1247" w:type="dxa"/>
            <w:shd w:val="clear" w:color="auto" w:fill="auto"/>
            <w:vAlign w:val="center"/>
          </w:tcPr>
          <w:p w14:paraId="60DAC6B7" w14:textId="77777777" w:rsidR="00216DFD" w:rsidRPr="00AB6FAA" w:rsidRDefault="00216DFD" w:rsidP="00345CA5">
            <w:pPr>
              <w:pStyle w:val="Table"/>
            </w:pPr>
            <w:r>
              <w:rPr>
                <w:lang w:val="en-GB"/>
              </w:rPr>
              <w:t>41</w:t>
            </w:r>
          </w:p>
        </w:tc>
        <w:tc>
          <w:tcPr>
            <w:tcW w:w="1134" w:type="dxa"/>
            <w:shd w:val="clear" w:color="auto" w:fill="auto"/>
            <w:vAlign w:val="center"/>
          </w:tcPr>
          <w:p w14:paraId="44064029" w14:textId="77777777" w:rsidR="00216DFD" w:rsidRPr="00AB6FAA" w:rsidRDefault="00216DFD" w:rsidP="00345CA5">
            <w:pPr>
              <w:pStyle w:val="Table"/>
            </w:pPr>
            <w:r>
              <w:rPr>
                <w:lang w:val="en-GB"/>
              </w:rPr>
              <w:t>22</w:t>
            </w:r>
          </w:p>
        </w:tc>
      </w:tr>
      <w:tr w:rsidR="00216DFD" w:rsidRPr="00AB6FAA" w14:paraId="0A8B9563" w14:textId="77777777" w:rsidTr="00345CA5">
        <w:tc>
          <w:tcPr>
            <w:tcW w:w="1984" w:type="dxa"/>
            <w:shd w:val="clear" w:color="auto" w:fill="auto"/>
          </w:tcPr>
          <w:p w14:paraId="05F785FC" w14:textId="77777777" w:rsidR="00216DFD" w:rsidRPr="003006BB" w:rsidRDefault="00216DFD" w:rsidP="00345CA5">
            <w:pPr>
              <w:pStyle w:val="Table"/>
              <w:rPr>
                <w:lang w:val="en-US"/>
              </w:rPr>
            </w:pPr>
            <w:r>
              <w:rPr>
                <w:lang w:val="en-GB"/>
              </w:rPr>
              <w:t>Gas volume weight compared to air</w:t>
            </w:r>
          </w:p>
        </w:tc>
        <w:tc>
          <w:tcPr>
            <w:tcW w:w="794" w:type="dxa"/>
            <w:shd w:val="clear" w:color="auto" w:fill="auto"/>
          </w:tcPr>
          <w:p w14:paraId="03DBD13E" w14:textId="77777777" w:rsidR="00216DFD" w:rsidRPr="003006BB" w:rsidRDefault="00216DFD" w:rsidP="00345CA5">
            <w:pPr>
              <w:pStyle w:val="Table"/>
              <w:rPr>
                <w:lang w:val="en-US"/>
              </w:rPr>
            </w:pPr>
          </w:p>
        </w:tc>
        <w:tc>
          <w:tcPr>
            <w:tcW w:w="850" w:type="dxa"/>
            <w:shd w:val="clear" w:color="auto" w:fill="auto"/>
            <w:vAlign w:val="center"/>
          </w:tcPr>
          <w:p w14:paraId="22F6EFF2" w14:textId="77777777" w:rsidR="00216DFD" w:rsidRPr="00AB6FAA" w:rsidRDefault="00216DFD" w:rsidP="00345CA5">
            <w:pPr>
              <w:pStyle w:val="Table"/>
            </w:pPr>
            <w:r>
              <w:rPr>
                <w:lang w:val="en-GB"/>
              </w:rPr>
              <w:t>1.19</w:t>
            </w:r>
          </w:p>
        </w:tc>
        <w:tc>
          <w:tcPr>
            <w:tcW w:w="1417" w:type="dxa"/>
            <w:shd w:val="clear" w:color="auto" w:fill="auto"/>
            <w:vAlign w:val="center"/>
          </w:tcPr>
          <w:p w14:paraId="765FE822" w14:textId="29C590CA" w:rsidR="00216DFD" w:rsidRPr="00AB6FAA" w:rsidRDefault="00AD0455" w:rsidP="00345CA5">
            <w:pPr>
              <w:pStyle w:val="Table"/>
            </w:pPr>
            <w:r>
              <w:rPr>
                <w:lang w:val="en-GB"/>
              </w:rPr>
              <w:t>1.66</w:t>
            </w:r>
          </w:p>
        </w:tc>
        <w:tc>
          <w:tcPr>
            <w:tcW w:w="1134" w:type="dxa"/>
            <w:shd w:val="clear" w:color="auto" w:fill="auto"/>
            <w:vAlign w:val="center"/>
          </w:tcPr>
          <w:p w14:paraId="58595CA8" w14:textId="77777777" w:rsidR="00216DFD" w:rsidRPr="00AB6FAA" w:rsidRDefault="00216DFD" w:rsidP="00345CA5">
            <w:pPr>
              <w:pStyle w:val="Table"/>
            </w:pPr>
            <w:r>
              <w:rPr>
                <w:lang w:val="en-GB"/>
              </w:rPr>
              <w:t>2.14</w:t>
            </w:r>
          </w:p>
        </w:tc>
        <w:tc>
          <w:tcPr>
            <w:tcW w:w="1191" w:type="dxa"/>
            <w:shd w:val="clear" w:color="auto" w:fill="auto"/>
            <w:vAlign w:val="center"/>
          </w:tcPr>
          <w:p w14:paraId="7744800E" w14:textId="77777777" w:rsidR="00216DFD" w:rsidRPr="00AB6FAA" w:rsidRDefault="00216DFD" w:rsidP="00345CA5">
            <w:pPr>
              <w:pStyle w:val="Table"/>
            </w:pPr>
            <w:r>
              <w:rPr>
                <w:lang w:val="en-GB"/>
              </w:rPr>
              <w:t>3.24</w:t>
            </w:r>
          </w:p>
        </w:tc>
        <w:tc>
          <w:tcPr>
            <w:tcW w:w="1247" w:type="dxa"/>
            <w:shd w:val="clear" w:color="auto" w:fill="auto"/>
            <w:vAlign w:val="center"/>
          </w:tcPr>
          <w:p w14:paraId="19F18FED" w14:textId="77777777" w:rsidR="00216DFD" w:rsidRPr="00AB6FAA" w:rsidRDefault="00216DFD" w:rsidP="00345CA5">
            <w:pPr>
              <w:pStyle w:val="Table"/>
            </w:pPr>
            <w:r>
              <w:rPr>
                <w:lang w:val="en-GB"/>
              </w:rPr>
              <w:t>4.7</w:t>
            </w:r>
          </w:p>
        </w:tc>
        <w:tc>
          <w:tcPr>
            <w:tcW w:w="1134" w:type="dxa"/>
            <w:shd w:val="clear" w:color="auto" w:fill="auto"/>
            <w:vAlign w:val="center"/>
          </w:tcPr>
          <w:p w14:paraId="632B2DDE" w14:textId="77777777" w:rsidR="00216DFD" w:rsidRPr="00AB6FAA" w:rsidRDefault="00216DFD" w:rsidP="00345CA5">
            <w:pPr>
              <w:pStyle w:val="Table"/>
            </w:pPr>
            <w:r>
              <w:rPr>
                <w:lang w:val="en-GB"/>
              </w:rPr>
              <w:t>1.11</w:t>
            </w:r>
          </w:p>
        </w:tc>
      </w:tr>
      <w:tr w:rsidR="00216DFD" w:rsidRPr="00AB6FAA" w14:paraId="291E4524" w14:textId="77777777" w:rsidTr="00345CA5">
        <w:tc>
          <w:tcPr>
            <w:tcW w:w="1984" w:type="dxa"/>
            <w:shd w:val="clear" w:color="auto" w:fill="auto"/>
          </w:tcPr>
          <w:p w14:paraId="27EEB47C" w14:textId="77777777" w:rsidR="00216DFD" w:rsidRPr="00AB6FAA" w:rsidRDefault="00216DFD" w:rsidP="00345CA5">
            <w:pPr>
              <w:pStyle w:val="Table"/>
            </w:pPr>
            <w:r>
              <w:rPr>
                <w:lang w:val="en-GB"/>
              </w:rPr>
              <w:t>Odour threshold</w:t>
            </w:r>
          </w:p>
        </w:tc>
        <w:tc>
          <w:tcPr>
            <w:tcW w:w="794" w:type="dxa"/>
            <w:shd w:val="clear" w:color="auto" w:fill="auto"/>
          </w:tcPr>
          <w:p w14:paraId="0B8EB165" w14:textId="77777777" w:rsidR="00216DFD" w:rsidRPr="00AB6FAA" w:rsidRDefault="00216DFD" w:rsidP="00345CA5">
            <w:pPr>
              <w:pStyle w:val="Table"/>
            </w:pPr>
            <w:r>
              <w:rPr>
                <w:lang w:val="en-GB"/>
              </w:rPr>
              <w:t>ppm</w:t>
            </w:r>
          </w:p>
        </w:tc>
        <w:tc>
          <w:tcPr>
            <w:tcW w:w="850" w:type="dxa"/>
            <w:shd w:val="clear" w:color="auto" w:fill="auto"/>
          </w:tcPr>
          <w:p w14:paraId="7C3839F1" w14:textId="7AF212A4" w:rsidR="00216DFD" w:rsidRPr="00AB6FAA" w:rsidRDefault="00216DFD" w:rsidP="00345CA5">
            <w:pPr>
              <w:pStyle w:val="Table"/>
            </w:pPr>
            <w:r>
              <w:rPr>
                <w:lang w:val="en-GB"/>
              </w:rPr>
              <w:t>0.008</w:t>
            </w:r>
          </w:p>
        </w:tc>
        <w:tc>
          <w:tcPr>
            <w:tcW w:w="1417" w:type="dxa"/>
            <w:shd w:val="clear" w:color="auto" w:fill="auto"/>
          </w:tcPr>
          <w:p w14:paraId="1413D2FB" w14:textId="0285F46E" w:rsidR="00216DFD" w:rsidRPr="00AB6FAA" w:rsidRDefault="00216DFD" w:rsidP="00345CA5">
            <w:pPr>
              <w:pStyle w:val="Table"/>
            </w:pPr>
            <w:r>
              <w:rPr>
                <w:lang w:val="en-GB"/>
              </w:rPr>
              <w:t>0.0004–0.003</w:t>
            </w:r>
          </w:p>
        </w:tc>
        <w:tc>
          <w:tcPr>
            <w:tcW w:w="1134" w:type="dxa"/>
            <w:shd w:val="clear" w:color="auto" w:fill="auto"/>
          </w:tcPr>
          <w:p w14:paraId="5791A78C" w14:textId="0F5AA963" w:rsidR="00216DFD" w:rsidRPr="00AB6FAA" w:rsidRDefault="00216DFD" w:rsidP="00345CA5">
            <w:pPr>
              <w:pStyle w:val="Table"/>
            </w:pPr>
            <w:r>
              <w:rPr>
                <w:lang w:val="en-GB"/>
              </w:rPr>
              <w:t>0.001–0.01</w:t>
            </w:r>
          </w:p>
        </w:tc>
        <w:tc>
          <w:tcPr>
            <w:tcW w:w="1191" w:type="dxa"/>
            <w:shd w:val="clear" w:color="auto" w:fill="auto"/>
          </w:tcPr>
          <w:p w14:paraId="09D580D3" w14:textId="2152CAC5" w:rsidR="00216DFD" w:rsidRPr="00AB6FAA" w:rsidRDefault="00216DFD" w:rsidP="00345CA5">
            <w:pPr>
              <w:pStyle w:val="Table"/>
            </w:pPr>
            <w:r>
              <w:rPr>
                <w:lang w:val="en-GB"/>
              </w:rPr>
              <w:t>0.003–0.011</w:t>
            </w:r>
          </w:p>
        </w:tc>
        <w:tc>
          <w:tcPr>
            <w:tcW w:w="1247" w:type="dxa"/>
            <w:shd w:val="clear" w:color="auto" w:fill="auto"/>
          </w:tcPr>
          <w:p w14:paraId="5EBBE5C2" w14:textId="77777777" w:rsidR="00216DFD" w:rsidRPr="00AB6FAA" w:rsidRDefault="00216DFD" w:rsidP="00345CA5">
            <w:pPr>
              <w:pStyle w:val="Table"/>
            </w:pPr>
            <w:r>
              <w:rPr>
                <w:lang w:val="en-GB"/>
              </w:rPr>
              <w:t>100</w:t>
            </w:r>
          </w:p>
        </w:tc>
        <w:tc>
          <w:tcPr>
            <w:tcW w:w="1134" w:type="dxa"/>
            <w:shd w:val="clear" w:color="auto" w:fill="auto"/>
          </w:tcPr>
          <w:p w14:paraId="696A2BC6" w14:textId="77777777" w:rsidR="00216DFD" w:rsidRPr="00AB6FAA" w:rsidRDefault="00216DFD" w:rsidP="00345CA5">
            <w:pPr>
              <w:pStyle w:val="Table"/>
            </w:pPr>
            <w:r>
              <w:rPr>
                <w:lang w:val="en-GB"/>
              </w:rPr>
              <w:t>100</w:t>
            </w:r>
          </w:p>
        </w:tc>
      </w:tr>
      <w:tr w:rsidR="00216DFD" w:rsidRPr="00AB6FAA" w14:paraId="3669AE64" w14:textId="77777777" w:rsidTr="00345CA5">
        <w:tc>
          <w:tcPr>
            <w:tcW w:w="1984" w:type="dxa"/>
            <w:shd w:val="clear" w:color="auto" w:fill="auto"/>
          </w:tcPr>
          <w:p w14:paraId="094F3360" w14:textId="77777777" w:rsidR="00216DFD" w:rsidRPr="00AB6FAA" w:rsidRDefault="00216DFD" w:rsidP="00345CA5">
            <w:pPr>
              <w:pStyle w:val="Table"/>
            </w:pPr>
            <w:r>
              <w:rPr>
                <w:lang w:val="en-GB"/>
              </w:rPr>
              <w:t>Heat value</w:t>
            </w:r>
          </w:p>
        </w:tc>
        <w:tc>
          <w:tcPr>
            <w:tcW w:w="794" w:type="dxa"/>
            <w:shd w:val="clear" w:color="auto" w:fill="auto"/>
          </w:tcPr>
          <w:p w14:paraId="3E728D51" w14:textId="77777777" w:rsidR="00216DFD" w:rsidRPr="00AB6FAA" w:rsidRDefault="00216DFD" w:rsidP="00345CA5">
            <w:pPr>
              <w:pStyle w:val="Table"/>
            </w:pPr>
            <w:r>
              <w:rPr>
                <w:lang w:val="en-GB"/>
              </w:rPr>
              <w:t>kJ/mol</w:t>
            </w:r>
          </w:p>
        </w:tc>
        <w:tc>
          <w:tcPr>
            <w:tcW w:w="850" w:type="dxa"/>
            <w:shd w:val="clear" w:color="auto" w:fill="auto"/>
          </w:tcPr>
          <w:p w14:paraId="4BA4330B" w14:textId="77777777" w:rsidR="00216DFD" w:rsidRPr="00AB6FAA" w:rsidRDefault="00216DFD" w:rsidP="00345CA5">
            <w:pPr>
              <w:pStyle w:val="Table"/>
            </w:pPr>
            <w:r>
              <w:rPr>
                <w:lang w:val="en-GB"/>
              </w:rPr>
              <w:t>518</w:t>
            </w:r>
          </w:p>
        </w:tc>
        <w:tc>
          <w:tcPr>
            <w:tcW w:w="1417" w:type="dxa"/>
            <w:shd w:val="clear" w:color="auto" w:fill="auto"/>
          </w:tcPr>
          <w:p w14:paraId="754705EF" w14:textId="77777777" w:rsidR="00216DFD" w:rsidRPr="00AB6FAA" w:rsidRDefault="00216DFD" w:rsidP="00345CA5">
            <w:pPr>
              <w:pStyle w:val="Table"/>
            </w:pPr>
            <w:r>
              <w:rPr>
                <w:lang w:val="en-GB"/>
              </w:rPr>
              <w:t>1,249</w:t>
            </w:r>
          </w:p>
        </w:tc>
        <w:tc>
          <w:tcPr>
            <w:tcW w:w="1134" w:type="dxa"/>
            <w:shd w:val="clear" w:color="auto" w:fill="auto"/>
          </w:tcPr>
          <w:p w14:paraId="40BB92F7" w14:textId="77777777" w:rsidR="00216DFD" w:rsidRPr="00AB6FAA" w:rsidRDefault="00216DFD" w:rsidP="00345CA5">
            <w:pPr>
              <w:pStyle w:val="Table"/>
            </w:pPr>
            <w:r>
              <w:rPr>
                <w:lang w:val="en-GB"/>
              </w:rPr>
              <w:t>1,908</w:t>
            </w:r>
          </w:p>
        </w:tc>
        <w:tc>
          <w:tcPr>
            <w:tcW w:w="1191" w:type="dxa"/>
            <w:shd w:val="clear" w:color="auto" w:fill="auto"/>
          </w:tcPr>
          <w:p w14:paraId="7701F25B" w14:textId="77777777" w:rsidR="00216DFD" w:rsidRPr="00AB6FAA" w:rsidRDefault="00216DFD" w:rsidP="00345CA5">
            <w:pPr>
              <w:pStyle w:val="Table"/>
            </w:pPr>
            <w:r>
              <w:rPr>
                <w:lang w:val="en-GB"/>
              </w:rPr>
              <w:t>2,213</w:t>
            </w:r>
          </w:p>
        </w:tc>
        <w:tc>
          <w:tcPr>
            <w:tcW w:w="1247" w:type="dxa"/>
            <w:shd w:val="clear" w:color="auto" w:fill="auto"/>
          </w:tcPr>
          <w:p w14:paraId="20BB8B17" w14:textId="77777777" w:rsidR="00216DFD" w:rsidRPr="00AB6FAA" w:rsidRDefault="00216DFD" w:rsidP="00345CA5">
            <w:pPr>
              <w:pStyle w:val="Table"/>
            </w:pPr>
            <w:r>
              <w:rPr>
                <w:lang w:val="en-GB"/>
              </w:rPr>
              <w:t>3,947</w:t>
            </w:r>
          </w:p>
        </w:tc>
        <w:tc>
          <w:tcPr>
            <w:tcW w:w="1134" w:type="dxa"/>
            <w:shd w:val="clear" w:color="auto" w:fill="auto"/>
          </w:tcPr>
          <w:p w14:paraId="55D3B8E9" w14:textId="77777777" w:rsidR="00216DFD" w:rsidRPr="00AB6FAA" w:rsidRDefault="00216DFD" w:rsidP="00345CA5">
            <w:pPr>
              <w:pStyle w:val="Table"/>
            </w:pPr>
            <w:r>
              <w:rPr>
                <w:lang w:val="en-GB"/>
              </w:rPr>
              <w:t>543</w:t>
            </w:r>
          </w:p>
        </w:tc>
      </w:tr>
      <w:tr w:rsidR="00216DFD" w:rsidRPr="00AB6FAA" w14:paraId="212142D9" w14:textId="77777777" w:rsidTr="00345CA5">
        <w:tc>
          <w:tcPr>
            <w:tcW w:w="1984" w:type="dxa"/>
            <w:shd w:val="clear" w:color="auto" w:fill="auto"/>
          </w:tcPr>
          <w:p w14:paraId="0F5413D0" w14:textId="77777777" w:rsidR="00216DFD" w:rsidRPr="00AB6FAA" w:rsidRDefault="00216DFD" w:rsidP="00345CA5">
            <w:pPr>
              <w:pStyle w:val="Table"/>
            </w:pPr>
            <w:r>
              <w:rPr>
                <w:lang w:val="en-GB"/>
              </w:rPr>
              <w:t>Soluble in water</w:t>
            </w:r>
          </w:p>
        </w:tc>
        <w:tc>
          <w:tcPr>
            <w:tcW w:w="794" w:type="dxa"/>
            <w:shd w:val="clear" w:color="auto" w:fill="auto"/>
            <w:vAlign w:val="center"/>
          </w:tcPr>
          <w:p w14:paraId="2788D21A" w14:textId="77777777" w:rsidR="00216DFD" w:rsidRPr="00AB6FAA" w:rsidRDefault="00216DFD" w:rsidP="00345CA5">
            <w:pPr>
              <w:pStyle w:val="Table"/>
            </w:pPr>
          </w:p>
        </w:tc>
        <w:tc>
          <w:tcPr>
            <w:tcW w:w="850" w:type="dxa"/>
            <w:shd w:val="clear" w:color="auto" w:fill="auto"/>
            <w:vAlign w:val="center"/>
          </w:tcPr>
          <w:p w14:paraId="46F10A7C" w14:textId="77777777" w:rsidR="00216DFD" w:rsidRPr="00AB6FAA" w:rsidRDefault="00216DFD" w:rsidP="00345CA5">
            <w:pPr>
              <w:pStyle w:val="Table"/>
            </w:pPr>
            <w:r>
              <w:rPr>
                <w:lang w:val="en-GB"/>
              </w:rPr>
              <w:t>Yes</w:t>
            </w:r>
          </w:p>
        </w:tc>
        <w:tc>
          <w:tcPr>
            <w:tcW w:w="1417" w:type="dxa"/>
            <w:shd w:val="clear" w:color="auto" w:fill="auto"/>
            <w:vAlign w:val="center"/>
          </w:tcPr>
          <w:p w14:paraId="282C0520" w14:textId="77777777" w:rsidR="00216DFD" w:rsidRPr="00AB6FAA" w:rsidRDefault="00216DFD" w:rsidP="00345CA5">
            <w:pPr>
              <w:pStyle w:val="Table"/>
            </w:pPr>
            <w:r>
              <w:rPr>
                <w:lang w:val="en-GB"/>
              </w:rPr>
              <w:t>No</w:t>
            </w:r>
          </w:p>
        </w:tc>
        <w:tc>
          <w:tcPr>
            <w:tcW w:w="1134" w:type="dxa"/>
            <w:shd w:val="clear" w:color="auto" w:fill="auto"/>
            <w:vAlign w:val="center"/>
          </w:tcPr>
          <w:p w14:paraId="3BCD5A71" w14:textId="77777777" w:rsidR="00216DFD" w:rsidRPr="00AB6FAA" w:rsidRDefault="00216DFD" w:rsidP="00345CA5">
            <w:pPr>
              <w:pStyle w:val="Table"/>
            </w:pPr>
            <w:r>
              <w:rPr>
                <w:lang w:val="en-GB"/>
              </w:rPr>
              <w:t>No</w:t>
            </w:r>
          </w:p>
        </w:tc>
        <w:tc>
          <w:tcPr>
            <w:tcW w:w="1191" w:type="dxa"/>
            <w:shd w:val="clear" w:color="auto" w:fill="auto"/>
            <w:vAlign w:val="center"/>
          </w:tcPr>
          <w:p w14:paraId="50137545" w14:textId="77777777" w:rsidR="00216DFD" w:rsidRPr="00AB6FAA" w:rsidRDefault="00216DFD" w:rsidP="00345CA5">
            <w:pPr>
              <w:pStyle w:val="Table"/>
            </w:pPr>
            <w:r>
              <w:rPr>
                <w:lang w:val="en-GB"/>
              </w:rPr>
              <w:t>Poorly</w:t>
            </w:r>
          </w:p>
        </w:tc>
        <w:tc>
          <w:tcPr>
            <w:tcW w:w="1247" w:type="dxa"/>
            <w:shd w:val="clear" w:color="auto" w:fill="auto"/>
            <w:vAlign w:val="center"/>
          </w:tcPr>
          <w:p w14:paraId="1586B834" w14:textId="77777777" w:rsidR="00216DFD" w:rsidRPr="00AB6FAA" w:rsidRDefault="00216DFD" w:rsidP="00345CA5">
            <w:pPr>
              <w:pStyle w:val="Table"/>
            </w:pPr>
            <w:r>
              <w:rPr>
                <w:lang w:val="en-GB"/>
              </w:rPr>
              <w:t>No</w:t>
            </w:r>
          </w:p>
        </w:tc>
        <w:tc>
          <w:tcPr>
            <w:tcW w:w="1134" w:type="dxa"/>
            <w:shd w:val="clear" w:color="auto" w:fill="auto"/>
            <w:vAlign w:val="center"/>
          </w:tcPr>
          <w:p w14:paraId="6C555816" w14:textId="77777777" w:rsidR="00216DFD" w:rsidRPr="00AB6FAA" w:rsidRDefault="00216DFD" w:rsidP="00345CA5">
            <w:pPr>
              <w:pStyle w:val="Table"/>
            </w:pPr>
            <w:r>
              <w:rPr>
                <w:lang w:val="en-GB"/>
              </w:rPr>
              <w:t>Yes</w:t>
            </w:r>
          </w:p>
        </w:tc>
      </w:tr>
    </w:tbl>
    <w:p w14:paraId="140E463E" w14:textId="77777777" w:rsidR="00216DFD" w:rsidRPr="00AB6FAA" w:rsidRDefault="00216DFD" w:rsidP="00216DFD">
      <w:pPr>
        <w:pStyle w:val="C1Normal"/>
        <w:rPr>
          <w:noProof w:val="0"/>
        </w:rPr>
      </w:pPr>
    </w:p>
    <w:p w14:paraId="02A96FF9" w14:textId="711EA2D2" w:rsidR="00216DFD" w:rsidRPr="003006BB" w:rsidRDefault="00216DFD" w:rsidP="00216DFD">
      <w:pPr>
        <w:pStyle w:val="C1PlainText"/>
        <w:rPr>
          <w:lang w:val="en-US"/>
        </w:rPr>
      </w:pPr>
      <w:r>
        <w:rPr>
          <w:lang w:val="en-GB"/>
        </w:rPr>
        <w:t xml:space="preserve">When defining the combustion limits, or explosive limits, a method that will certainly provide safe limits should be used. The explosive limits can be calculated using various methods. For gas mixtures, the calculation method presented in Section 5.2 of the standard </w:t>
      </w:r>
      <w:r w:rsidR="00A307A4">
        <w:fldChar w:fldCharType="begin"/>
      </w:r>
      <w:r w:rsidR="00A307A4" w:rsidRPr="00BF4498">
        <w:rPr>
          <w:lang w:val="en-US"/>
          <w:rPrChange w:id="55" w:author="Tiina Keipi" w:date="2022-07-08T08:15:00Z">
            <w:rPr/>
          </w:rPrChange>
        </w:rPr>
        <w:instrText xml:space="preserve"> HYPERLINK "http://sales.sfs.fi/servlets/ProductServlet?action=showproduct&amp;productid=237500" </w:instrText>
      </w:r>
      <w:r w:rsidR="00A307A4">
        <w:fldChar w:fldCharType="separate"/>
      </w:r>
      <w:r>
        <w:rPr>
          <w:rStyle w:val="Hyperlink"/>
          <w:lang w:val="en-GB"/>
        </w:rPr>
        <w:t>ISO 10156 /2010</w:t>
      </w:r>
      <w:r w:rsidR="00A307A4">
        <w:rPr>
          <w:rStyle w:val="Hyperlink"/>
          <w:lang w:val="en-GB"/>
        </w:rPr>
        <w:fldChar w:fldCharType="end"/>
      </w:r>
      <w:r>
        <w:rPr>
          <w:lang w:val="en-GB"/>
        </w:rPr>
        <w:t xml:space="preserve"> may be used.</w:t>
      </w:r>
    </w:p>
    <w:p w14:paraId="393966D1" w14:textId="77777777" w:rsidR="005067D7" w:rsidRPr="003006BB" w:rsidRDefault="00216DFD" w:rsidP="00216DFD">
      <w:pPr>
        <w:pStyle w:val="C1PlainText"/>
        <w:rPr>
          <w:lang w:val="en-US"/>
        </w:rPr>
      </w:pPr>
      <w:r>
        <w:rPr>
          <w:lang w:val="en-GB"/>
        </w:rPr>
        <w:t xml:space="preserve">Another method is looking at the problem from the perspective of thermodynamics (Hokynar, 1999). The difference is practically indistinguishable in terms of the lower </w:t>
      </w:r>
      <w:r>
        <w:rPr>
          <w:lang w:val="en-GB"/>
        </w:rPr>
        <w:lastRenderedPageBreak/>
        <w:t>explosive limit, but the definition of the upper explosive limit is different since the impact of inert gas is different in the two methods.</w:t>
      </w:r>
    </w:p>
    <w:p w14:paraId="6A2A4514" w14:textId="77777777" w:rsidR="00216DFD" w:rsidRPr="00AB6FAA" w:rsidRDefault="005067D7" w:rsidP="005067D7">
      <w:pPr>
        <w:pStyle w:val="Heading2"/>
      </w:pPr>
      <w:r>
        <w:rPr>
          <w:b w:val="0"/>
          <w:bCs w:val="0"/>
          <w:lang w:val="en-GB"/>
        </w:rPr>
        <w:br w:type="page"/>
      </w:r>
      <w:bookmarkStart w:id="56" w:name="_Toc100339476"/>
      <w:r>
        <w:rPr>
          <w:lang w:val="en-GB"/>
        </w:rPr>
        <w:lastRenderedPageBreak/>
        <w:t>Abbreviations</w:t>
      </w:r>
      <w:bookmarkEnd w:id="56"/>
    </w:p>
    <w:tbl>
      <w:tblPr>
        <w:tblW w:w="7938" w:type="dxa"/>
        <w:tblInd w:w="1298" w:type="dxa"/>
        <w:tblCellMar>
          <w:left w:w="70" w:type="dxa"/>
          <w:right w:w="70" w:type="dxa"/>
        </w:tblCellMar>
        <w:tblLook w:val="0000" w:firstRow="0" w:lastRow="0" w:firstColumn="0" w:lastColumn="0" w:noHBand="0" w:noVBand="0"/>
      </w:tblPr>
      <w:tblGrid>
        <w:gridCol w:w="1134"/>
        <w:gridCol w:w="3402"/>
        <w:gridCol w:w="3402"/>
      </w:tblGrid>
      <w:tr w:rsidR="00DF53C3" w:rsidRPr="00AB6FAA" w14:paraId="21F16A8E" w14:textId="77777777" w:rsidTr="00DF53C3">
        <w:tc>
          <w:tcPr>
            <w:tcW w:w="1134" w:type="dxa"/>
          </w:tcPr>
          <w:p w14:paraId="72A90959" w14:textId="77777777" w:rsidR="00216DFD" w:rsidRPr="00AB6FAA" w:rsidRDefault="00216DFD" w:rsidP="00DF53C3">
            <w:pPr>
              <w:pStyle w:val="Table"/>
              <w:rPr>
                <w:b/>
                <w:bCs/>
              </w:rPr>
            </w:pPr>
            <w:r>
              <w:rPr>
                <w:b/>
                <w:bCs/>
                <w:lang w:val="en-GB"/>
              </w:rPr>
              <w:t>Abbreviation</w:t>
            </w:r>
          </w:p>
        </w:tc>
        <w:tc>
          <w:tcPr>
            <w:tcW w:w="3402" w:type="dxa"/>
          </w:tcPr>
          <w:p w14:paraId="59D8898D" w14:textId="77777777" w:rsidR="00216DFD" w:rsidRPr="00AB6FAA" w:rsidRDefault="00216DFD" w:rsidP="00DF53C3">
            <w:pPr>
              <w:pStyle w:val="Table"/>
              <w:rPr>
                <w:b/>
                <w:bCs/>
              </w:rPr>
            </w:pPr>
            <w:r>
              <w:rPr>
                <w:b/>
                <w:bCs/>
                <w:lang w:val="en-GB"/>
              </w:rPr>
              <w:t>Finnish definition</w:t>
            </w:r>
          </w:p>
        </w:tc>
        <w:tc>
          <w:tcPr>
            <w:tcW w:w="3402" w:type="dxa"/>
          </w:tcPr>
          <w:p w14:paraId="6321C78D" w14:textId="77777777" w:rsidR="00216DFD" w:rsidRPr="00AB6FAA" w:rsidRDefault="00216DFD" w:rsidP="00DF53C3">
            <w:pPr>
              <w:pStyle w:val="Table"/>
              <w:rPr>
                <w:b/>
                <w:bCs/>
              </w:rPr>
            </w:pPr>
            <w:r>
              <w:rPr>
                <w:b/>
                <w:bCs/>
                <w:lang w:val="en-GB"/>
              </w:rPr>
              <w:t>English definition</w:t>
            </w:r>
          </w:p>
        </w:tc>
      </w:tr>
      <w:tr w:rsidR="00DF53C3" w:rsidRPr="00AB6FAA" w14:paraId="4F78A689" w14:textId="77777777" w:rsidTr="00DF53C3">
        <w:tc>
          <w:tcPr>
            <w:tcW w:w="1134" w:type="dxa"/>
            <w:vAlign w:val="center"/>
          </w:tcPr>
          <w:p w14:paraId="45918681" w14:textId="77777777" w:rsidR="00216DFD" w:rsidRPr="00AB6FAA" w:rsidRDefault="00216DFD" w:rsidP="00DF53C3">
            <w:pPr>
              <w:pStyle w:val="Table"/>
            </w:pPr>
            <w:r>
              <w:rPr>
                <w:lang w:val="en-GB"/>
              </w:rPr>
              <w:t>ATEX</w:t>
            </w:r>
          </w:p>
        </w:tc>
        <w:tc>
          <w:tcPr>
            <w:tcW w:w="3402" w:type="dxa"/>
          </w:tcPr>
          <w:p w14:paraId="7AE1D030" w14:textId="77777777" w:rsidR="00216DFD" w:rsidRPr="00AB6FAA" w:rsidRDefault="00216DFD" w:rsidP="00DF53C3">
            <w:pPr>
              <w:pStyle w:val="Table"/>
            </w:pPr>
            <w:r>
              <w:rPr>
                <w:lang w:val="en-GB"/>
              </w:rPr>
              <w:t>Räjähdysvaarallisten tilojen turvallisuus</w:t>
            </w:r>
          </w:p>
        </w:tc>
        <w:tc>
          <w:tcPr>
            <w:tcW w:w="3402" w:type="dxa"/>
            <w:vAlign w:val="center"/>
          </w:tcPr>
          <w:p w14:paraId="43FCACA9" w14:textId="0A3CC743" w:rsidR="00216DFD" w:rsidRPr="00AB6FAA" w:rsidRDefault="00216DFD" w:rsidP="00DF53C3">
            <w:pPr>
              <w:pStyle w:val="Table"/>
            </w:pPr>
            <w:r>
              <w:rPr>
                <w:lang w:val="en-GB"/>
              </w:rPr>
              <w:t>Atmosphères Explosibles (explosive atmospheres)</w:t>
            </w:r>
          </w:p>
        </w:tc>
      </w:tr>
      <w:tr w:rsidR="00DF53C3" w:rsidRPr="00DB5984" w14:paraId="04CF5367" w14:textId="77777777" w:rsidTr="00DF53C3">
        <w:tc>
          <w:tcPr>
            <w:tcW w:w="1134" w:type="dxa"/>
            <w:vAlign w:val="center"/>
          </w:tcPr>
          <w:p w14:paraId="6299B91F" w14:textId="77777777" w:rsidR="00216DFD" w:rsidRPr="00AB6FAA" w:rsidRDefault="00216DFD" w:rsidP="00DF53C3">
            <w:pPr>
              <w:pStyle w:val="Table"/>
            </w:pPr>
            <w:r>
              <w:rPr>
                <w:lang w:val="en-GB"/>
              </w:rPr>
              <w:t>BLRBAC</w:t>
            </w:r>
          </w:p>
        </w:tc>
        <w:tc>
          <w:tcPr>
            <w:tcW w:w="3402" w:type="dxa"/>
            <w:vAlign w:val="center"/>
          </w:tcPr>
          <w:p w14:paraId="3E5FD4EB" w14:textId="77777777" w:rsidR="00216DFD" w:rsidRPr="00AB6FAA" w:rsidRDefault="00216DFD" w:rsidP="00DF53C3">
            <w:pPr>
              <w:pStyle w:val="Table"/>
            </w:pPr>
          </w:p>
        </w:tc>
        <w:tc>
          <w:tcPr>
            <w:tcW w:w="3402" w:type="dxa"/>
          </w:tcPr>
          <w:p w14:paraId="7D782278" w14:textId="77777777" w:rsidR="00216DFD" w:rsidRPr="003006BB" w:rsidRDefault="00216DFD" w:rsidP="00DF53C3">
            <w:pPr>
              <w:pStyle w:val="Table"/>
              <w:rPr>
                <w:lang w:val="en-US"/>
              </w:rPr>
            </w:pPr>
            <w:r>
              <w:rPr>
                <w:lang w:val="en-GB"/>
              </w:rPr>
              <w:t>Black Liquor Recovery Boiler Advisory Committee</w:t>
            </w:r>
          </w:p>
        </w:tc>
      </w:tr>
      <w:tr w:rsidR="00DF53C3" w:rsidRPr="00AB6FAA" w14:paraId="67CFD2A3" w14:textId="77777777" w:rsidTr="00DF53C3">
        <w:tc>
          <w:tcPr>
            <w:tcW w:w="1134" w:type="dxa"/>
          </w:tcPr>
          <w:p w14:paraId="20BF48FF" w14:textId="77777777" w:rsidR="00216DFD" w:rsidRPr="00AB6FAA" w:rsidRDefault="00216DFD" w:rsidP="00DF53C3">
            <w:pPr>
              <w:pStyle w:val="Table"/>
            </w:pPr>
            <w:r>
              <w:rPr>
                <w:lang w:val="en-GB"/>
              </w:rPr>
              <w:t>CH</w:t>
            </w:r>
            <w:r>
              <w:rPr>
                <w:vertAlign w:val="subscript"/>
                <w:lang w:val="en-GB"/>
              </w:rPr>
              <w:t>3</w:t>
            </w:r>
            <w:r>
              <w:rPr>
                <w:lang w:val="en-GB"/>
              </w:rPr>
              <w:t>SH</w:t>
            </w:r>
          </w:p>
        </w:tc>
        <w:tc>
          <w:tcPr>
            <w:tcW w:w="3402" w:type="dxa"/>
          </w:tcPr>
          <w:p w14:paraId="6560296A" w14:textId="77777777" w:rsidR="00216DFD" w:rsidRPr="00AB6FAA" w:rsidRDefault="00216DFD" w:rsidP="00DF53C3">
            <w:pPr>
              <w:pStyle w:val="Table"/>
            </w:pPr>
            <w:r>
              <w:rPr>
                <w:lang w:val="en-GB"/>
              </w:rPr>
              <w:t>metyylimerkaptaani</w:t>
            </w:r>
          </w:p>
        </w:tc>
        <w:tc>
          <w:tcPr>
            <w:tcW w:w="3402" w:type="dxa"/>
          </w:tcPr>
          <w:p w14:paraId="3521ABFD" w14:textId="77777777" w:rsidR="00216DFD" w:rsidRPr="00AB6FAA" w:rsidRDefault="00216DFD" w:rsidP="00DF53C3">
            <w:pPr>
              <w:pStyle w:val="Table"/>
            </w:pPr>
            <w:r>
              <w:rPr>
                <w:lang w:val="en-GB"/>
              </w:rPr>
              <w:t>methyl mercaptan</w:t>
            </w:r>
          </w:p>
        </w:tc>
      </w:tr>
      <w:tr w:rsidR="00DF53C3" w:rsidRPr="00AB6FAA" w14:paraId="2C32CD1E" w14:textId="77777777" w:rsidTr="00DF53C3">
        <w:tc>
          <w:tcPr>
            <w:tcW w:w="1134" w:type="dxa"/>
          </w:tcPr>
          <w:p w14:paraId="2AD0AD3B" w14:textId="77777777" w:rsidR="00216DFD" w:rsidRPr="00AB6FAA" w:rsidRDefault="00216DFD" w:rsidP="00DF53C3">
            <w:pPr>
              <w:pStyle w:val="Table"/>
            </w:pPr>
            <w:r>
              <w:rPr>
                <w:lang w:val="en-GB"/>
              </w:rPr>
              <w:t>MM</w:t>
            </w:r>
          </w:p>
        </w:tc>
        <w:tc>
          <w:tcPr>
            <w:tcW w:w="3402" w:type="dxa"/>
          </w:tcPr>
          <w:p w14:paraId="22926722" w14:textId="77777777" w:rsidR="00216DFD" w:rsidRPr="00AB6FAA" w:rsidRDefault="00216DFD" w:rsidP="00DF53C3">
            <w:pPr>
              <w:pStyle w:val="Table"/>
            </w:pPr>
            <w:r>
              <w:rPr>
                <w:lang w:val="en-GB"/>
              </w:rPr>
              <w:t>metyylimerkaptaani</w:t>
            </w:r>
          </w:p>
        </w:tc>
        <w:tc>
          <w:tcPr>
            <w:tcW w:w="3402" w:type="dxa"/>
          </w:tcPr>
          <w:p w14:paraId="658B4DC1" w14:textId="77777777" w:rsidR="00216DFD" w:rsidRPr="00AB6FAA" w:rsidRDefault="00216DFD" w:rsidP="00DF53C3">
            <w:pPr>
              <w:pStyle w:val="Table"/>
            </w:pPr>
            <w:r>
              <w:rPr>
                <w:lang w:val="en-GB"/>
              </w:rPr>
              <w:t>methyl mercaptan</w:t>
            </w:r>
          </w:p>
        </w:tc>
      </w:tr>
      <w:tr w:rsidR="00DF53C3" w:rsidRPr="00AB6FAA" w14:paraId="3DD560A4" w14:textId="77777777" w:rsidTr="00DF53C3">
        <w:tc>
          <w:tcPr>
            <w:tcW w:w="1134" w:type="dxa"/>
          </w:tcPr>
          <w:p w14:paraId="33F3AFDF" w14:textId="77777777" w:rsidR="00216DFD" w:rsidRPr="00AB6FAA" w:rsidRDefault="00216DFD" w:rsidP="00DF53C3">
            <w:pPr>
              <w:pStyle w:val="Table"/>
            </w:pPr>
            <w:r>
              <w:rPr>
                <w:lang w:val="en-GB"/>
              </w:rPr>
              <w:t>(CH</w:t>
            </w:r>
            <w:r>
              <w:rPr>
                <w:vertAlign w:val="subscript"/>
                <w:lang w:val="en-GB"/>
              </w:rPr>
              <w:t>3</w:t>
            </w:r>
            <w:r>
              <w:rPr>
                <w:lang w:val="en-GB"/>
              </w:rPr>
              <w:t>)</w:t>
            </w:r>
            <w:r>
              <w:rPr>
                <w:vertAlign w:val="subscript"/>
                <w:lang w:val="en-GB"/>
              </w:rPr>
              <w:t>2</w:t>
            </w:r>
            <w:r>
              <w:rPr>
                <w:lang w:val="en-GB"/>
              </w:rPr>
              <w:t xml:space="preserve">S </w:t>
            </w:r>
          </w:p>
        </w:tc>
        <w:tc>
          <w:tcPr>
            <w:tcW w:w="3402" w:type="dxa"/>
          </w:tcPr>
          <w:p w14:paraId="26AECBCA" w14:textId="77777777" w:rsidR="00216DFD" w:rsidRPr="00AB6FAA" w:rsidRDefault="00216DFD" w:rsidP="00DF53C3">
            <w:pPr>
              <w:pStyle w:val="Table"/>
            </w:pPr>
            <w:r>
              <w:rPr>
                <w:lang w:val="en-GB"/>
              </w:rPr>
              <w:t xml:space="preserve">dimetyylisulfidi </w:t>
            </w:r>
          </w:p>
        </w:tc>
        <w:tc>
          <w:tcPr>
            <w:tcW w:w="3402" w:type="dxa"/>
          </w:tcPr>
          <w:p w14:paraId="1ACCCCB1" w14:textId="77777777" w:rsidR="00216DFD" w:rsidRPr="00AB6FAA" w:rsidRDefault="00216DFD" w:rsidP="00DF53C3">
            <w:pPr>
              <w:pStyle w:val="Table"/>
            </w:pPr>
            <w:r>
              <w:rPr>
                <w:lang w:val="en-GB"/>
              </w:rPr>
              <w:t>dimethyl sulphide</w:t>
            </w:r>
          </w:p>
        </w:tc>
      </w:tr>
      <w:tr w:rsidR="00DF53C3" w:rsidRPr="00AB6FAA" w14:paraId="767C63AA" w14:textId="77777777" w:rsidTr="00DF53C3">
        <w:tc>
          <w:tcPr>
            <w:tcW w:w="1134" w:type="dxa"/>
          </w:tcPr>
          <w:p w14:paraId="3DE95237" w14:textId="77777777" w:rsidR="00216DFD" w:rsidRPr="00AB6FAA" w:rsidRDefault="00216DFD" w:rsidP="00DF53C3">
            <w:pPr>
              <w:pStyle w:val="Table"/>
            </w:pPr>
            <w:r>
              <w:rPr>
                <w:lang w:val="en-GB"/>
              </w:rPr>
              <w:t xml:space="preserve">DMS </w:t>
            </w:r>
          </w:p>
        </w:tc>
        <w:tc>
          <w:tcPr>
            <w:tcW w:w="3402" w:type="dxa"/>
          </w:tcPr>
          <w:p w14:paraId="3B03CB44" w14:textId="77777777" w:rsidR="00216DFD" w:rsidRPr="00AB6FAA" w:rsidRDefault="00216DFD" w:rsidP="00DF53C3">
            <w:pPr>
              <w:pStyle w:val="Table"/>
            </w:pPr>
            <w:r>
              <w:rPr>
                <w:lang w:val="en-GB"/>
              </w:rPr>
              <w:t xml:space="preserve">dimetyylisulfidi </w:t>
            </w:r>
          </w:p>
        </w:tc>
        <w:tc>
          <w:tcPr>
            <w:tcW w:w="3402" w:type="dxa"/>
          </w:tcPr>
          <w:p w14:paraId="1B99CDE4" w14:textId="77777777" w:rsidR="00216DFD" w:rsidRPr="00AB6FAA" w:rsidRDefault="00216DFD" w:rsidP="00DF53C3">
            <w:pPr>
              <w:pStyle w:val="Table"/>
            </w:pPr>
            <w:r>
              <w:rPr>
                <w:lang w:val="en-GB"/>
              </w:rPr>
              <w:t>dimethyl sulphide</w:t>
            </w:r>
          </w:p>
        </w:tc>
      </w:tr>
      <w:tr w:rsidR="00DF53C3" w:rsidRPr="00AB6FAA" w14:paraId="77A93126" w14:textId="77777777" w:rsidTr="00DF53C3">
        <w:tc>
          <w:tcPr>
            <w:tcW w:w="1134" w:type="dxa"/>
          </w:tcPr>
          <w:p w14:paraId="1D0867AC" w14:textId="77777777" w:rsidR="00216DFD" w:rsidRPr="00AB6FAA" w:rsidRDefault="00216DFD" w:rsidP="00DF53C3">
            <w:pPr>
              <w:pStyle w:val="Table"/>
            </w:pPr>
            <w:r>
              <w:rPr>
                <w:lang w:val="en-GB"/>
              </w:rPr>
              <w:t>(CH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3402" w:type="dxa"/>
          </w:tcPr>
          <w:p w14:paraId="667DEF26" w14:textId="77777777" w:rsidR="00216DFD" w:rsidRPr="00AB6FAA" w:rsidRDefault="00216DFD" w:rsidP="00DF53C3">
            <w:pPr>
              <w:pStyle w:val="Table"/>
            </w:pPr>
            <w:r>
              <w:rPr>
                <w:lang w:val="en-GB"/>
              </w:rPr>
              <w:t xml:space="preserve">dimetyylidisulfidi </w:t>
            </w:r>
          </w:p>
        </w:tc>
        <w:tc>
          <w:tcPr>
            <w:tcW w:w="3402" w:type="dxa"/>
          </w:tcPr>
          <w:p w14:paraId="084C7174" w14:textId="77777777" w:rsidR="00216DFD" w:rsidRPr="00AB6FAA" w:rsidRDefault="00216DFD" w:rsidP="00DF53C3">
            <w:pPr>
              <w:pStyle w:val="Table"/>
            </w:pPr>
            <w:r>
              <w:rPr>
                <w:lang w:val="en-GB"/>
              </w:rPr>
              <w:t xml:space="preserve">dimethyl disulphide </w:t>
            </w:r>
          </w:p>
        </w:tc>
      </w:tr>
      <w:tr w:rsidR="00DF53C3" w:rsidRPr="00AB6FAA" w14:paraId="56FA5946" w14:textId="77777777" w:rsidTr="00DF53C3">
        <w:tc>
          <w:tcPr>
            <w:tcW w:w="1134" w:type="dxa"/>
          </w:tcPr>
          <w:p w14:paraId="30CF7FFB" w14:textId="77777777" w:rsidR="00216DFD" w:rsidRPr="00AB6FAA" w:rsidRDefault="00216DFD" w:rsidP="00DF53C3">
            <w:pPr>
              <w:pStyle w:val="Table"/>
            </w:pPr>
            <w:r>
              <w:rPr>
                <w:lang w:val="en-GB"/>
              </w:rPr>
              <w:t>DMDS</w:t>
            </w:r>
          </w:p>
        </w:tc>
        <w:tc>
          <w:tcPr>
            <w:tcW w:w="3402" w:type="dxa"/>
          </w:tcPr>
          <w:p w14:paraId="236D9FB8" w14:textId="77777777" w:rsidR="00216DFD" w:rsidRPr="00AB6FAA" w:rsidRDefault="00216DFD" w:rsidP="00DF53C3">
            <w:pPr>
              <w:pStyle w:val="Table"/>
            </w:pPr>
            <w:r>
              <w:rPr>
                <w:lang w:val="en-GB"/>
              </w:rPr>
              <w:t xml:space="preserve">dimetyylidisulfidi </w:t>
            </w:r>
          </w:p>
        </w:tc>
        <w:tc>
          <w:tcPr>
            <w:tcW w:w="3402" w:type="dxa"/>
          </w:tcPr>
          <w:p w14:paraId="3F952006" w14:textId="77777777" w:rsidR="00216DFD" w:rsidRPr="00AB6FAA" w:rsidRDefault="00216DFD" w:rsidP="00DF53C3">
            <w:pPr>
              <w:pStyle w:val="Table"/>
            </w:pPr>
            <w:r>
              <w:rPr>
                <w:lang w:val="en-GB"/>
              </w:rPr>
              <w:t xml:space="preserve">dimethyl disulphide </w:t>
            </w:r>
          </w:p>
        </w:tc>
      </w:tr>
      <w:tr w:rsidR="00DF53C3" w:rsidRPr="00AB6FAA" w14:paraId="05F2FEB9" w14:textId="77777777" w:rsidTr="00DF53C3">
        <w:tc>
          <w:tcPr>
            <w:tcW w:w="1134" w:type="dxa"/>
          </w:tcPr>
          <w:p w14:paraId="5D3FBD20" w14:textId="77777777" w:rsidR="00216DFD" w:rsidRPr="00AB6FAA" w:rsidRDefault="00216DFD" w:rsidP="00DF53C3">
            <w:pPr>
              <w:pStyle w:val="Table"/>
            </w:pPr>
            <w:r>
              <w:rPr>
                <w:lang w:val="en-GB"/>
              </w:rPr>
              <w:t>C</w:t>
            </w:r>
            <w:r>
              <w:rPr>
                <w:vertAlign w:val="subscript"/>
                <w:lang w:val="en-GB"/>
              </w:rPr>
              <w:t>10</w:t>
            </w:r>
            <w:r>
              <w:rPr>
                <w:lang w:val="en-GB"/>
              </w:rPr>
              <w:t>H</w:t>
            </w:r>
            <w:r>
              <w:rPr>
                <w:vertAlign w:val="subscript"/>
                <w:lang w:val="en-GB"/>
              </w:rPr>
              <w:t>16</w:t>
            </w:r>
            <w:r>
              <w:rPr>
                <w:lang w:val="en-GB"/>
              </w:rPr>
              <w:t xml:space="preserve"> </w:t>
            </w:r>
          </w:p>
        </w:tc>
        <w:tc>
          <w:tcPr>
            <w:tcW w:w="3402" w:type="dxa"/>
          </w:tcPr>
          <w:p w14:paraId="714767A3" w14:textId="77777777" w:rsidR="00216DFD" w:rsidRPr="00AB6FAA" w:rsidRDefault="00216DFD" w:rsidP="00DF53C3">
            <w:pPr>
              <w:pStyle w:val="Table"/>
            </w:pPr>
            <w:r>
              <w:rPr>
                <w:lang w:val="en-GB"/>
              </w:rPr>
              <w:t>tärpätti</w:t>
            </w:r>
          </w:p>
        </w:tc>
        <w:tc>
          <w:tcPr>
            <w:tcW w:w="3402" w:type="dxa"/>
          </w:tcPr>
          <w:p w14:paraId="5B5FD173" w14:textId="77777777" w:rsidR="00216DFD" w:rsidRPr="00AB6FAA" w:rsidRDefault="00216DFD" w:rsidP="00DF53C3">
            <w:pPr>
              <w:pStyle w:val="Table"/>
            </w:pPr>
            <w:r>
              <w:rPr>
                <w:lang w:val="en-GB"/>
              </w:rPr>
              <w:t>turpentine</w:t>
            </w:r>
          </w:p>
        </w:tc>
      </w:tr>
      <w:tr w:rsidR="00DF53C3" w:rsidRPr="00AB6FAA" w14:paraId="5BDB4480" w14:textId="77777777" w:rsidTr="00DF53C3">
        <w:tc>
          <w:tcPr>
            <w:tcW w:w="1134" w:type="dxa"/>
          </w:tcPr>
          <w:p w14:paraId="5622BFCB" w14:textId="77777777" w:rsidR="00216DFD" w:rsidRPr="00AB6FAA" w:rsidRDefault="00216DFD" w:rsidP="00DF53C3">
            <w:pPr>
              <w:pStyle w:val="Table"/>
            </w:pPr>
            <w:r>
              <w:rPr>
                <w:lang w:val="en-GB"/>
              </w:rPr>
              <w:t>CH</w:t>
            </w:r>
            <w:r>
              <w:rPr>
                <w:vertAlign w:val="subscript"/>
                <w:lang w:val="en-GB"/>
              </w:rPr>
              <w:t>3</w:t>
            </w:r>
            <w:r>
              <w:rPr>
                <w:lang w:val="en-GB"/>
              </w:rPr>
              <w:t>OH</w:t>
            </w:r>
          </w:p>
        </w:tc>
        <w:tc>
          <w:tcPr>
            <w:tcW w:w="3402" w:type="dxa"/>
          </w:tcPr>
          <w:p w14:paraId="0E24BE9E" w14:textId="77777777" w:rsidR="00216DFD" w:rsidRPr="00AB6FAA" w:rsidRDefault="00216DFD" w:rsidP="00DF53C3">
            <w:pPr>
              <w:pStyle w:val="Table"/>
            </w:pPr>
            <w:r>
              <w:rPr>
                <w:lang w:val="en-GB"/>
              </w:rPr>
              <w:t>metanoli</w:t>
            </w:r>
          </w:p>
        </w:tc>
        <w:tc>
          <w:tcPr>
            <w:tcW w:w="3402" w:type="dxa"/>
          </w:tcPr>
          <w:p w14:paraId="32B16E25" w14:textId="77777777" w:rsidR="00216DFD" w:rsidRPr="00AB6FAA" w:rsidRDefault="00216DFD" w:rsidP="00DF53C3">
            <w:pPr>
              <w:pStyle w:val="Table"/>
            </w:pPr>
            <w:r>
              <w:rPr>
                <w:lang w:val="en-GB"/>
              </w:rPr>
              <w:t>methanol</w:t>
            </w:r>
          </w:p>
        </w:tc>
      </w:tr>
      <w:tr w:rsidR="00DF53C3" w:rsidRPr="00AB6FAA" w14:paraId="4E240C4E" w14:textId="77777777" w:rsidTr="00DF53C3">
        <w:tc>
          <w:tcPr>
            <w:tcW w:w="1134" w:type="dxa"/>
          </w:tcPr>
          <w:p w14:paraId="05DFD226" w14:textId="77777777" w:rsidR="00216DFD" w:rsidRPr="00AB6FAA" w:rsidRDefault="00216DFD" w:rsidP="00DF53C3">
            <w:pPr>
              <w:pStyle w:val="Table"/>
            </w:pPr>
            <w:r>
              <w:rPr>
                <w:lang w:val="en-GB"/>
              </w:rPr>
              <w:t>MeOH</w:t>
            </w:r>
          </w:p>
        </w:tc>
        <w:tc>
          <w:tcPr>
            <w:tcW w:w="3402" w:type="dxa"/>
          </w:tcPr>
          <w:p w14:paraId="768DA1A4" w14:textId="77777777" w:rsidR="00216DFD" w:rsidRPr="00AB6FAA" w:rsidRDefault="00216DFD" w:rsidP="00DF53C3">
            <w:pPr>
              <w:pStyle w:val="Table"/>
            </w:pPr>
            <w:r>
              <w:rPr>
                <w:lang w:val="en-GB"/>
              </w:rPr>
              <w:t>metanoli</w:t>
            </w:r>
          </w:p>
        </w:tc>
        <w:tc>
          <w:tcPr>
            <w:tcW w:w="3402" w:type="dxa"/>
          </w:tcPr>
          <w:p w14:paraId="327F065E" w14:textId="77777777" w:rsidR="00216DFD" w:rsidRPr="00AB6FAA" w:rsidRDefault="00216DFD" w:rsidP="00DF53C3">
            <w:pPr>
              <w:pStyle w:val="Table"/>
            </w:pPr>
            <w:r>
              <w:rPr>
                <w:lang w:val="en-GB"/>
              </w:rPr>
              <w:t>methanol</w:t>
            </w:r>
          </w:p>
        </w:tc>
      </w:tr>
      <w:tr w:rsidR="00DF53C3" w:rsidRPr="00AB6FAA" w14:paraId="4DBB0A2B" w14:textId="77777777" w:rsidTr="00DF53C3">
        <w:tc>
          <w:tcPr>
            <w:tcW w:w="1134" w:type="dxa"/>
          </w:tcPr>
          <w:p w14:paraId="57F8E31A" w14:textId="77777777" w:rsidR="00216DFD" w:rsidRPr="00AB6FAA" w:rsidRDefault="00216DFD" w:rsidP="00DF53C3">
            <w:pPr>
              <w:pStyle w:val="Table"/>
            </w:pPr>
            <w:r>
              <w:rPr>
                <w:lang w:val="en-GB"/>
              </w:rPr>
              <w:t>C</w:t>
            </w:r>
            <w:r>
              <w:rPr>
                <w:vertAlign w:val="subscript"/>
                <w:lang w:val="en-GB"/>
              </w:rPr>
              <w:t>2</w:t>
            </w:r>
            <w:r>
              <w:rPr>
                <w:lang w:val="en-GB"/>
              </w:rPr>
              <w:t>H</w:t>
            </w:r>
            <w:r>
              <w:rPr>
                <w:vertAlign w:val="subscript"/>
                <w:lang w:val="en-GB"/>
              </w:rPr>
              <w:t>5</w:t>
            </w:r>
            <w:r>
              <w:rPr>
                <w:lang w:val="en-GB"/>
              </w:rPr>
              <w:t>OH</w:t>
            </w:r>
          </w:p>
        </w:tc>
        <w:tc>
          <w:tcPr>
            <w:tcW w:w="3402" w:type="dxa"/>
          </w:tcPr>
          <w:p w14:paraId="022D4353" w14:textId="77777777" w:rsidR="00216DFD" w:rsidRPr="00AB6FAA" w:rsidRDefault="00216DFD" w:rsidP="00DF53C3">
            <w:pPr>
              <w:pStyle w:val="Table"/>
            </w:pPr>
            <w:r>
              <w:rPr>
                <w:lang w:val="en-GB"/>
              </w:rPr>
              <w:t>etanoli</w:t>
            </w:r>
          </w:p>
        </w:tc>
        <w:tc>
          <w:tcPr>
            <w:tcW w:w="3402" w:type="dxa"/>
          </w:tcPr>
          <w:p w14:paraId="1D7C89B1" w14:textId="77777777" w:rsidR="00216DFD" w:rsidRPr="00AB6FAA" w:rsidRDefault="00216DFD" w:rsidP="00DF53C3">
            <w:pPr>
              <w:pStyle w:val="Table"/>
            </w:pPr>
            <w:r>
              <w:rPr>
                <w:lang w:val="en-GB"/>
              </w:rPr>
              <w:t>ethanol</w:t>
            </w:r>
          </w:p>
        </w:tc>
      </w:tr>
      <w:tr w:rsidR="00DF53C3" w:rsidRPr="00AB6FAA" w14:paraId="1AE46E80" w14:textId="77777777" w:rsidTr="00DF53C3">
        <w:tc>
          <w:tcPr>
            <w:tcW w:w="1134" w:type="dxa"/>
          </w:tcPr>
          <w:p w14:paraId="1B81ED50" w14:textId="77777777" w:rsidR="00216DFD" w:rsidRPr="00AB6FAA" w:rsidRDefault="00216DFD" w:rsidP="00DF53C3">
            <w:pPr>
              <w:pStyle w:val="Table"/>
            </w:pPr>
            <w:r>
              <w:rPr>
                <w:lang w:val="en-GB"/>
              </w:rPr>
              <w:t>H</w:t>
            </w:r>
            <w:r>
              <w:rPr>
                <w:vertAlign w:val="subscript"/>
                <w:lang w:val="en-GB"/>
              </w:rPr>
              <w:t>2</w:t>
            </w:r>
            <w:r>
              <w:rPr>
                <w:lang w:val="en-GB"/>
              </w:rPr>
              <w:t>S</w:t>
            </w:r>
          </w:p>
        </w:tc>
        <w:tc>
          <w:tcPr>
            <w:tcW w:w="3402" w:type="dxa"/>
          </w:tcPr>
          <w:p w14:paraId="6279D9CC" w14:textId="77777777" w:rsidR="00216DFD" w:rsidRPr="00AB6FAA" w:rsidRDefault="00216DFD" w:rsidP="00DF53C3">
            <w:pPr>
              <w:pStyle w:val="Table"/>
            </w:pPr>
            <w:r>
              <w:rPr>
                <w:lang w:val="en-GB"/>
              </w:rPr>
              <w:t>rikkivety</w:t>
            </w:r>
          </w:p>
        </w:tc>
        <w:tc>
          <w:tcPr>
            <w:tcW w:w="3402" w:type="dxa"/>
          </w:tcPr>
          <w:p w14:paraId="77A548BD" w14:textId="77777777" w:rsidR="00216DFD" w:rsidRPr="00AB6FAA" w:rsidRDefault="00216DFD" w:rsidP="00DF53C3">
            <w:pPr>
              <w:pStyle w:val="Table"/>
            </w:pPr>
            <w:r>
              <w:rPr>
                <w:lang w:val="en-GB"/>
              </w:rPr>
              <w:t>hydrogen sulphide</w:t>
            </w:r>
          </w:p>
        </w:tc>
      </w:tr>
      <w:tr w:rsidR="00DF53C3" w:rsidRPr="00AB6FAA" w14:paraId="455958A5" w14:textId="77777777" w:rsidTr="00DF53C3">
        <w:tc>
          <w:tcPr>
            <w:tcW w:w="1134" w:type="dxa"/>
          </w:tcPr>
          <w:p w14:paraId="486FF772" w14:textId="77777777" w:rsidR="00216DFD" w:rsidRPr="00AB6FAA" w:rsidRDefault="00216DFD" w:rsidP="00DF53C3">
            <w:pPr>
              <w:pStyle w:val="Table"/>
            </w:pPr>
            <w:r>
              <w:rPr>
                <w:lang w:val="en-GB"/>
              </w:rPr>
              <w:t>SO</w:t>
            </w:r>
            <w:r>
              <w:rPr>
                <w:vertAlign w:val="subscript"/>
                <w:lang w:val="en-GB"/>
              </w:rPr>
              <w:t>2</w:t>
            </w:r>
          </w:p>
        </w:tc>
        <w:tc>
          <w:tcPr>
            <w:tcW w:w="3402" w:type="dxa"/>
          </w:tcPr>
          <w:p w14:paraId="0A74AD2E" w14:textId="77777777" w:rsidR="00216DFD" w:rsidRPr="00AB6FAA" w:rsidRDefault="00216DFD" w:rsidP="00DF53C3">
            <w:pPr>
              <w:pStyle w:val="Table"/>
            </w:pPr>
            <w:r>
              <w:rPr>
                <w:lang w:val="en-GB"/>
              </w:rPr>
              <w:t>rikkidioksidi</w:t>
            </w:r>
          </w:p>
        </w:tc>
        <w:tc>
          <w:tcPr>
            <w:tcW w:w="3402" w:type="dxa"/>
          </w:tcPr>
          <w:p w14:paraId="39246C3E" w14:textId="77777777" w:rsidR="00216DFD" w:rsidRPr="00AB6FAA" w:rsidRDefault="00216DFD" w:rsidP="00DF53C3">
            <w:pPr>
              <w:pStyle w:val="Table"/>
            </w:pPr>
            <w:r>
              <w:rPr>
                <w:lang w:val="en-GB"/>
              </w:rPr>
              <w:t>sulphur dioxide</w:t>
            </w:r>
          </w:p>
        </w:tc>
      </w:tr>
      <w:tr w:rsidR="00DF53C3" w:rsidRPr="00AB6FAA" w14:paraId="7B7ABE9D" w14:textId="77777777" w:rsidTr="00DF53C3">
        <w:tc>
          <w:tcPr>
            <w:tcW w:w="1134" w:type="dxa"/>
          </w:tcPr>
          <w:p w14:paraId="0FAA8EC8" w14:textId="77777777" w:rsidR="00216DFD" w:rsidRPr="00AB6FAA" w:rsidRDefault="00216DFD" w:rsidP="00DF53C3">
            <w:pPr>
              <w:pStyle w:val="Table"/>
            </w:pPr>
            <w:r>
              <w:rPr>
                <w:lang w:val="en-GB"/>
              </w:rPr>
              <w:t>O</w:t>
            </w:r>
            <w:r>
              <w:rPr>
                <w:vertAlign w:val="subscript"/>
                <w:lang w:val="en-GB"/>
              </w:rPr>
              <w:t>2</w:t>
            </w:r>
          </w:p>
        </w:tc>
        <w:tc>
          <w:tcPr>
            <w:tcW w:w="3402" w:type="dxa"/>
          </w:tcPr>
          <w:p w14:paraId="1D344428" w14:textId="77777777" w:rsidR="00216DFD" w:rsidRPr="00AB6FAA" w:rsidRDefault="00216DFD" w:rsidP="00DF53C3">
            <w:pPr>
              <w:pStyle w:val="Table"/>
            </w:pPr>
            <w:r>
              <w:rPr>
                <w:lang w:val="en-GB"/>
              </w:rPr>
              <w:t>happi</w:t>
            </w:r>
          </w:p>
        </w:tc>
        <w:tc>
          <w:tcPr>
            <w:tcW w:w="3402" w:type="dxa"/>
          </w:tcPr>
          <w:p w14:paraId="79278087" w14:textId="77777777" w:rsidR="00216DFD" w:rsidRPr="00AB6FAA" w:rsidRDefault="00216DFD" w:rsidP="00DF53C3">
            <w:pPr>
              <w:pStyle w:val="Table"/>
            </w:pPr>
            <w:r>
              <w:rPr>
                <w:lang w:val="en-GB"/>
              </w:rPr>
              <w:t>oxygen</w:t>
            </w:r>
          </w:p>
        </w:tc>
      </w:tr>
      <w:tr w:rsidR="00DF53C3" w:rsidRPr="00AB6FAA" w14:paraId="58C9CBA0" w14:textId="77777777" w:rsidTr="00DF53C3">
        <w:tc>
          <w:tcPr>
            <w:tcW w:w="1134" w:type="dxa"/>
          </w:tcPr>
          <w:p w14:paraId="2EEF8BBE" w14:textId="77777777" w:rsidR="00216DFD" w:rsidRPr="00AB6FAA" w:rsidRDefault="00216DFD" w:rsidP="00DF53C3">
            <w:pPr>
              <w:pStyle w:val="Table"/>
            </w:pPr>
            <w:r>
              <w:rPr>
                <w:lang w:val="en-GB"/>
              </w:rPr>
              <w:t>NH</w:t>
            </w:r>
            <w:r>
              <w:rPr>
                <w:vertAlign w:val="subscript"/>
                <w:lang w:val="en-GB"/>
              </w:rPr>
              <w:t>3</w:t>
            </w:r>
          </w:p>
        </w:tc>
        <w:tc>
          <w:tcPr>
            <w:tcW w:w="3402" w:type="dxa"/>
          </w:tcPr>
          <w:p w14:paraId="36D0B17F" w14:textId="77777777" w:rsidR="00216DFD" w:rsidRPr="00AB6FAA" w:rsidRDefault="00216DFD" w:rsidP="00DF53C3">
            <w:pPr>
              <w:pStyle w:val="Table"/>
            </w:pPr>
            <w:r>
              <w:rPr>
                <w:lang w:val="en-GB"/>
              </w:rPr>
              <w:t>ammoniakki</w:t>
            </w:r>
          </w:p>
        </w:tc>
        <w:tc>
          <w:tcPr>
            <w:tcW w:w="3402" w:type="dxa"/>
          </w:tcPr>
          <w:p w14:paraId="7F3614D2" w14:textId="77777777" w:rsidR="00216DFD" w:rsidRPr="00AB6FAA" w:rsidRDefault="00216DFD" w:rsidP="00DF53C3">
            <w:pPr>
              <w:pStyle w:val="Table"/>
            </w:pPr>
            <w:r>
              <w:rPr>
                <w:lang w:val="en-GB"/>
              </w:rPr>
              <w:t>ammonia</w:t>
            </w:r>
          </w:p>
        </w:tc>
      </w:tr>
      <w:tr w:rsidR="00DF53C3" w:rsidRPr="00AB6FAA" w14:paraId="24D4244F" w14:textId="77777777" w:rsidTr="00DF53C3">
        <w:tc>
          <w:tcPr>
            <w:tcW w:w="1134" w:type="dxa"/>
          </w:tcPr>
          <w:p w14:paraId="5095A565" w14:textId="77777777" w:rsidR="00216DFD" w:rsidRPr="00AB6FAA" w:rsidRDefault="00216DFD" w:rsidP="00DF53C3">
            <w:pPr>
              <w:pStyle w:val="Table"/>
            </w:pPr>
            <w:r>
              <w:rPr>
                <w:lang w:val="en-GB"/>
              </w:rPr>
              <w:t>H</w:t>
            </w:r>
            <w:r>
              <w:rPr>
                <w:vertAlign w:val="subscript"/>
                <w:lang w:val="en-GB"/>
              </w:rPr>
              <w:t>2</w:t>
            </w:r>
            <w:r>
              <w:rPr>
                <w:lang w:val="en-GB"/>
              </w:rPr>
              <w:t>O</w:t>
            </w:r>
          </w:p>
        </w:tc>
        <w:tc>
          <w:tcPr>
            <w:tcW w:w="3402" w:type="dxa"/>
          </w:tcPr>
          <w:p w14:paraId="17F6FF97" w14:textId="77777777" w:rsidR="00216DFD" w:rsidRPr="00AB6FAA" w:rsidRDefault="00216DFD" w:rsidP="00DF53C3">
            <w:pPr>
              <w:pStyle w:val="Table"/>
            </w:pPr>
            <w:r>
              <w:rPr>
                <w:lang w:val="en-GB"/>
              </w:rPr>
              <w:t>vesi</w:t>
            </w:r>
          </w:p>
        </w:tc>
        <w:tc>
          <w:tcPr>
            <w:tcW w:w="3402" w:type="dxa"/>
          </w:tcPr>
          <w:p w14:paraId="79B80CE8" w14:textId="77777777" w:rsidR="00216DFD" w:rsidRPr="00AB6FAA" w:rsidRDefault="00216DFD" w:rsidP="00DF53C3">
            <w:pPr>
              <w:pStyle w:val="Table"/>
            </w:pPr>
            <w:r>
              <w:rPr>
                <w:lang w:val="en-GB"/>
              </w:rPr>
              <w:t>water</w:t>
            </w:r>
          </w:p>
        </w:tc>
      </w:tr>
      <w:tr w:rsidR="00DF53C3" w:rsidRPr="00AB6FAA" w14:paraId="50BDFFF9" w14:textId="77777777" w:rsidTr="00DF53C3">
        <w:tc>
          <w:tcPr>
            <w:tcW w:w="1134" w:type="dxa"/>
          </w:tcPr>
          <w:p w14:paraId="7981A045" w14:textId="77777777" w:rsidR="00216DFD" w:rsidRPr="00AB6FAA" w:rsidRDefault="00216DFD" w:rsidP="00DF53C3">
            <w:pPr>
              <w:pStyle w:val="Table"/>
            </w:pPr>
            <w:r>
              <w:rPr>
                <w:lang w:val="en-GB"/>
              </w:rPr>
              <w:t>CO</w:t>
            </w:r>
            <w:r>
              <w:rPr>
                <w:vertAlign w:val="subscript"/>
                <w:lang w:val="en-GB"/>
              </w:rPr>
              <w:t>2</w:t>
            </w:r>
          </w:p>
        </w:tc>
        <w:tc>
          <w:tcPr>
            <w:tcW w:w="3402" w:type="dxa"/>
          </w:tcPr>
          <w:p w14:paraId="7CEE7265" w14:textId="77777777" w:rsidR="00216DFD" w:rsidRPr="00AB6FAA" w:rsidRDefault="00216DFD" w:rsidP="00DF53C3">
            <w:pPr>
              <w:pStyle w:val="Table"/>
            </w:pPr>
            <w:r>
              <w:rPr>
                <w:lang w:val="en-GB"/>
              </w:rPr>
              <w:t>hiilidioksidi</w:t>
            </w:r>
          </w:p>
        </w:tc>
        <w:tc>
          <w:tcPr>
            <w:tcW w:w="3402" w:type="dxa"/>
          </w:tcPr>
          <w:p w14:paraId="62A78C4B" w14:textId="77777777" w:rsidR="00216DFD" w:rsidRPr="00AB6FAA" w:rsidRDefault="00216DFD" w:rsidP="00DF53C3">
            <w:pPr>
              <w:pStyle w:val="Table"/>
            </w:pPr>
            <w:r>
              <w:rPr>
                <w:lang w:val="en-GB"/>
              </w:rPr>
              <w:t>carbon dioxide</w:t>
            </w:r>
          </w:p>
        </w:tc>
      </w:tr>
      <w:tr w:rsidR="00DF53C3" w:rsidRPr="00AB6FAA" w14:paraId="6A065120" w14:textId="77777777" w:rsidTr="00DF53C3">
        <w:tc>
          <w:tcPr>
            <w:tcW w:w="1134" w:type="dxa"/>
          </w:tcPr>
          <w:p w14:paraId="2411CE6C" w14:textId="77777777" w:rsidR="00216DFD" w:rsidRPr="00AB6FAA" w:rsidRDefault="00216DFD" w:rsidP="00DF53C3">
            <w:pPr>
              <w:pStyle w:val="Table"/>
            </w:pPr>
            <w:r>
              <w:rPr>
                <w:lang w:val="en-GB"/>
              </w:rPr>
              <w:t>CO</w:t>
            </w:r>
          </w:p>
        </w:tc>
        <w:tc>
          <w:tcPr>
            <w:tcW w:w="3402" w:type="dxa"/>
          </w:tcPr>
          <w:p w14:paraId="5A28CC57" w14:textId="77777777" w:rsidR="00216DFD" w:rsidRPr="00AB6FAA" w:rsidRDefault="00216DFD" w:rsidP="00DF53C3">
            <w:pPr>
              <w:pStyle w:val="Table"/>
            </w:pPr>
            <w:r>
              <w:rPr>
                <w:lang w:val="en-GB"/>
              </w:rPr>
              <w:t>hiilimonoksidi</w:t>
            </w:r>
          </w:p>
        </w:tc>
        <w:tc>
          <w:tcPr>
            <w:tcW w:w="3402" w:type="dxa"/>
          </w:tcPr>
          <w:p w14:paraId="6A340DE7" w14:textId="77777777" w:rsidR="00216DFD" w:rsidRPr="00AB6FAA" w:rsidRDefault="00216DFD" w:rsidP="00DF53C3">
            <w:pPr>
              <w:pStyle w:val="Table"/>
            </w:pPr>
            <w:r>
              <w:rPr>
                <w:lang w:val="en-GB"/>
              </w:rPr>
              <w:t>carbon monoxide</w:t>
            </w:r>
          </w:p>
        </w:tc>
      </w:tr>
      <w:tr w:rsidR="00DF53C3" w:rsidRPr="00AB6FAA" w14:paraId="05AB9A7E" w14:textId="77777777" w:rsidTr="00DF53C3">
        <w:tc>
          <w:tcPr>
            <w:tcW w:w="1134" w:type="dxa"/>
          </w:tcPr>
          <w:p w14:paraId="0F631C48" w14:textId="77777777" w:rsidR="00216DFD" w:rsidRPr="00AB6FAA" w:rsidRDefault="00216DFD" w:rsidP="00DF53C3">
            <w:pPr>
              <w:pStyle w:val="Table"/>
            </w:pPr>
            <w:r>
              <w:rPr>
                <w:lang w:val="en-GB"/>
              </w:rPr>
              <w:t>NO</w:t>
            </w:r>
          </w:p>
        </w:tc>
        <w:tc>
          <w:tcPr>
            <w:tcW w:w="3402" w:type="dxa"/>
          </w:tcPr>
          <w:p w14:paraId="6840BFF5" w14:textId="77777777" w:rsidR="00216DFD" w:rsidRPr="00AB6FAA" w:rsidRDefault="00216DFD" w:rsidP="00DF53C3">
            <w:pPr>
              <w:pStyle w:val="Table"/>
            </w:pPr>
            <w:r>
              <w:rPr>
                <w:lang w:val="en-GB"/>
              </w:rPr>
              <w:t>typpioksidi</w:t>
            </w:r>
          </w:p>
        </w:tc>
        <w:tc>
          <w:tcPr>
            <w:tcW w:w="3402" w:type="dxa"/>
          </w:tcPr>
          <w:p w14:paraId="171116FD" w14:textId="77777777" w:rsidR="00216DFD" w:rsidRPr="00AB6FAA" w:rsidRDefault="00216DFD" w:rsidP="00DF53C3">
            <w:pPr>
              <w:pStyle w:val="Table"/>
            </w:pPr>
            <w:r>
              <w:rPr>
                <w:lang w:val="en-GB"/>
              </w:rPr>
              <w:t>nitric oxide</w:t>
            </w:r>
          </w:p>
        </w:tc>
      </w:tr>
      <w:tr w:rsidR="00DF53C3" w:rsidRPr="00AB6FAA" w14:paraId="6348E718" w14:textId="77777777" w:rsidTr="00DF53C3">
        <w:tc>
          <w:tcPr>
            <w:tcW w:w="1134" w:type="dxa"/>
          </w:tcPr>
          <w:p w14:paraId="23527831" w14:textId="77777777" w:rsidR="00216DFD" w:rsidRPr="00AB6FAA" w:rsidRDefault="00216DFD" w:rsidP="00DF53C3">
            <w:pPr>
              <w:pStyle w:val="Table"/>
            </w:pPr>
            <w:r>
              <w:rPr>
                <w:lang w:val="en-GB"/>
              </w:rPr>
              <w:t>CNCG</w:t>
            </w:r>
          </w:p>
        </w:tc>
        <w:tc>
          <w:tcPr>
            <w:tcW w:w="3402" w:type="dxa"/>
          </w:tcPr>
          <w:p w14:paraId="2DD9ADEB" w14:textId="77777777" w:rsidR="00216DFD" w:rsidRPr="00AB6FAA" w:rsidRDefault="00216DFD" w:rsidP="00DF53C3">
            <w:pPr>
              <w:pStyle w:val="Table"/>
            </w:pPr>
            <w:r>
              <w:rPr>
                <w:lang w:val="en-GB"/>
              </w:rPr>
              <w:t>väkevät hajukaasut</w:t>
            </w:r>
          </w:p>
        </w:tc>
        <w:tc>
          <w:tcPr>
            <w:tcW w:w="3402" w:type="dxa"/>
          </w:tcPr>
          <w:p w14:paraId="12F1DA1B" w14:textId="77777777" w:rsidR="00216DFD" w:rsidRPr="00AB6FAA" w:rsidRDefault="00216DFD" w:rsidP="00DF53C3">
            <w:pPr>
              <w:pStyle w:val="Table"/>
            </w:pPr>
            <w:r>
              <w:rPr>
                <w:lang w:val="en-GB"/>
              </w:rPr>
              <w:t>concentrated non-condensable gases</w:t>
            </w:r>
          </w:p>
        </w:tc>
      </w:tr>
      <w:tr w:rsidR="00DF53C3" w:rsidRPr="00AB6FAA" w14:paraId="28261FFC" w14:textId="77777777" w:rsidTr="00DF53C3">
        <w:tc>
          <w:tcPr>
            <w:tcW w:w="1134" w:type="dxa"/>
          </w:tcPr>
          <w:p w14:paraId="7ED660C7" w14:textId="77777777" w:rsidR="00216DFD" w:rsidRPr="00AB6FAA" w:rsidRDefault="00216DFD" w:rsidP="00DF53C3">
            <w:pPr>
              <w:pStyle w:val="Table"/>
            </w:pPr>
            <w:r>
              <w:rPr>
                <w:lang w:val="en-GB"/>
              </w:rPr>
              <w:t xml:space="preserve">DNCG </w:t>
            </w:r>
          </w:p>
        </w:tc>
        <w:tc>
          <w:tcPr>
            <w:tcW w:w="3402" w:type="dxa"/>
          </w:tcPr>
          <w:p w14:paraId="014BA310" w14:textId="77777777" w:rsidR="00216DFD" w:rsidRPr="00AB6FAA" w:rsidRDefault="00216DFD" w:rsidP="00DF53C3">
            <w:pPr>
              <w:pStyle w:val="Table"/>
            </w:pPr>
            <w:r>
              <w:rPr>
                <w:lang w:val="en-GB"/>
              </w:rPr>
              <w:t xml:space="preserve">laimeat hajukaasut </w:t>
            </w:r>
          </w:p>
        </w:tc>
        <w:tc>
          <w:tcPr>
            <w:tcW w:w="3402" w:type="dxa"/>
          </w:tcPr>
          <w:p w14:paraId="4DBB5E86" w14:textId="77777777" w:rsidR="00216DFD" w:rsidRPr="00AB6FAA" w:rsidRDefault="00216DFD" w:rsidP="00DF53C3">
            <w:pPr>
              <w:pStyle w:val="Table"/>
            </w:pPr>
            <w:r>
              <w:rPr>
                <w:lang w:val="en-GB"/>
              </w:rPr>
              <w:t>diluted non-condensable gases</w:t>
            </w:r>
          </w:p>
        </w:tc>
      </w:tr>
      <w:tr w:rsidR="00DF53C3" w:rsidRPr="00AB6FAA" w14:paraId="738938C2" w14:textId="77777777" w:rsidTr="00DF53C3">
        <w:tc>
          <w:tcPr>
            <w:tcW w:w="1134" w:type="dxa"/>
          </w:tcPr>
          <w:p w14:paraId="59A5DBAA" w14:textId="77777777" w:rsidR="00216DFD" w:rsidRPr="00AB6FAA" w:rsidRDefault="00216DFD" w:rsidP="00DF53C3">
            <w:pPr>
              <w:pStyle w:val="Table"/>
            </w:pPr>
            <w:r>
              <w:rPr>
                <w:lang w:val="en-GB"/>
              </w:rPr>
              <w:t>HEL</w:t>
            </w:r>
          </w:p>
        </w:tc>
        <w:tc>
          <w:tcPr>
            <w:tcW w:w="3402" w:type="dxa"/>
          </w:tcPr>
          <w:p w14:paraId="4AE8EFC9" w14:textId="77777777" w:rsidR="00216DFD" w:rsidRPr="00AB6FAA" w:rsidRDefault="00216DFD" w:rsidP="00DF53C3">
            <w:pPr>
              <w:pStyle w:val="Table"/>
            </w:pPr>
            <w:r>
              <w:rPr>
                <w:lang w:val="en-GB"/>
              </w:rPr>
              <w:t xml:space="preserve">ylempi räjähdysraja </w:t>
            </w:r>
          </w:p>
        </w:tc>
        <w:tc>
          <w:tcPr>
            <w:tcW w:w="3402" w:type="dxa"/>
          </w:tcPr>
          <w:p w14:paraId="6543C27E" w14:textId="77777777" w:rsidR="00216DFD" w:rsidRPr="00AB6FAA" w:rsidRDefault="00216DFD" w:rsidP="00DF53C3">
            <w:pPr>
              <w:pStyle w:val="Table"/>
            </w:pPr>
            <w:r>
              <w:rPr>
                <w:lang w:val="en-GB"/>
              </w:rPr>
              <w:t xml:space="preserve">higher explosive limit </w:t>
            </w:r>
          </w:p>
        </w:tc>
      </w:tr>
      <w:tr w:rsidR="00DF53C3" w:rsidRPr="00AB6FAA" w14:paraId="7871743E" w14:textId="77777777" w:rsidTr="00DF53C3">
        <w:tc>
          <w:tcPr>
            <w:tcW w:w="1134" w:type="dxa"/>
          </w:tcPr>
          <w:p w14:paraId="72535446" w14:textId="77777777" w:rsidR="00216DFD" w:rsidRPr="00AB6FAA" w:rsidRDefault="00216DFD" w:rsidP="00DF53C3">
            <w:pPr>
              <w:pStyle w:val="Table"/>
            </w:pPr>
            <w:r>
              <w:rPr>
                <w:lang w:val="en-GB"/>
              </w:rPr>
              <w:t>HVLC</w:t>
            </w:r>
          </w:p>
        </w:tc>
        <w:tc>
          <w:tcPr>
            <w:tcW w:w="3402" w:type="dxa"/>
          </w:tcPr>
          <w:p w14:paraId="01D4ED8E" w14:textId="77777777" w:rsidR="00216DFD" w:rsidRPr="00AB6FAA" w:rsidRDefault="00216DFD" w:rsidP="00DF53C3">
            <w:pPr>
              <w:pStyle w:val="Table"/>
            </w:pPr>
            <w:r>
              <w:rPr>
                <w:lang w:val="en-GB"/>
              </w:rPr>
              <w:t xml:space="preserve">laimeat hajukaasut </w:t>
            </w:r>
          </w:p>
        </w:tc>
        <w:tc>
          <w:tcPr>
            <w:tcW w:w="3402" w:type="dxa"/>
          </w:tcPr>
          <w:p w14:paraId="60AA1842" w14:textId="77777777" w:rsidR="00216DFD" w:rsidRPr="00AB6FAA" w:rsidRDefault="00216DFD" w:rsidP="00DF53C3">
            <w:pPr>
              <w:pStyle w:val="Table"/>
            </w:pPr>
            <w:r>
              <w:rPr>
                <w:lang w:val="en-GB"/>
              </w:rPr>
              <w:t xml:space="preserve">high volume low concentration </w:t>
            </w:r>
          </w:p>
        </w:tc>
      </w:tr>
      <w:tr w:rsidR="00DF53C3" w:rsidRPr="00AB6FAA" w14:paraId="3F4F18D4" w14:textId="77777777" w:rsidTr="00DF53C3">
        <w:tc>
          <w:tcPr>
            <w:tcW w:w="1134" w:type="dxa"/>
          </w:tcPr>
          <w:p w14:paraId="33855E51" w14:textId="77777777" w:rsidR="00216DFD" w:rsidRPr="00AB6FAA" w:rsidRDefault="00216DFD" w:rsidP="00DF53C3">
            <w:pPr>
              <w:pStyle w:val="Table"/>
            </w:pPr>
            <w:r>
              <w:rPr>
                <w:lang w:val="en-GB"/>
              </w:rPr>
              <w:t>LEL</w:t>
            </w:r>
          </w:p>
        </w:tc>
        <w:tc>
          <w:tcPr>
            <w:tcW w:w="3402" w:type="dxa"/>
          </w:tcPr>
          <w:p w14:paraId="1E802391" w14:textId="77777777" w:rsidR="00216DFD" w:rsidRPr="00AB6FAA" w:rsidRDefault="00216DFD" w:rsidP="00DF53C3">
            <w:pPr>
              <w:pStyle w:val="Table"/>
            </w:pPr>
            <w:r>
              <w:rPr>
                <w:lang w:val="en-GB"/>
              </w:rPr>
              <w:t xml:space="preserve">alempi räjähdysraja </w:t>
            </w:r>
          </w:p>
        </w:tc>
        <w:tc>
          <w:tcPr>
            <w:tcW w:w="3402" w:type="dxa"/>
          </w:tcPr>
          <w:p w14:paraId="34E138DC" w14:textId="77777777" w:rsidR="00216DFD" w:rsidRPr="00AB6FAA" w:rsidRDefault="00216DFD" w:rsidP="00DF53C3">
            <w:pPr>
              <w:pStyle w:val="Table"/>
            </w:pPr>
            <w:r>
              <w:rPr>
                <w:lang w:val="en-GB"/>
              </w:rPr>
              <w:t>lower explosive limit</w:t>
            </w:r>
          </w:p>
        </w:tc>
      </w:tr>
      <w:tr w:rsidR="00DF53C3" w:rsidRPr="00AB6FAA" w14:paraId="31A4BA81" w14:textId="77777777" w:rsidTr="00DF53C3">
        <w:tc>
          <w:tcPr>
            <w:tcW w:w="1134" w:type="dxa"/>
          </w:tcPr>
          <w:p w14:paraId="58784CBD" w14:textId="77777777" w:rsidR="00216DFD" w:rsidRPr="00AB6FAA" w:rsidRDefault="00216DFD" w:rsidP="00DF53C3">
            <w:pPr>
              <w:pStyle w:val="Table"/>
            </w:pPr>
            <w:r>
              <w:rPr>
                <w:lang w:val="en-GB"/>
              </w:rPr>
              <w:t>LVHC</w:t>
            </w:r>
          </w:p>
        </w:tc>
        <w:tc>
          <w:tcPr>
            <w:tcW w:w="3402" w:type="dxa"/>
          </w:tcPr>
          <w:p w14:paraId="1A24D2B1" w14:textId="77777777" w:rsidR="00216DFD" w:rsidRPr="00AB6FAA" w:rsidRDefault="00216DFD" w:rsidP="00DF53C3">
            <w:pPr>
              <w:pStyle w:val="Table"/>
            </w:pPr>
            <w:r>
              <w:rPr>
                <w:lang w:val="en-GB"/>
              </w:rPr>
              <w:t>väkevät hajukaasut</w:t>
            </w:r>
          </w:p>
        </w:tc>
        <w:tc>
          <w:tcPr>
            <w:tcW w:w="3402" w:type="dxa"/>
          </w:tcPr>
          <w:p w14:paraId="11B39696" w14:textId="77777777" w:rsidR="00216DFD" w:rsidRPr="00AB6FAA" w:rsidRDefault="00216DFD" w:rsidP="00DF53C3">
            <w:pPr>
              <w:pStyle w:val="Table"/>
            </w:pPr>
            <w:r>
              <w:rPr>
                <w:lang w:val="en-GB"/>
              </w:rPr>
              <w:t>low volume high concentration</w:t>
            </w:r>
          </w:p>
        </w:tc>
      </w:tr>
      <w:tr w:rsidR="00DF53C3" w:rsidRPr="00AB6FAA" w14:paraId="29D8B1C1" w14:textId="77777777" w:rsidTr="00DF53C3">
        <w:tc>
          <w:tcPr>
            <w:tcW w:w="1134" w:type="dxa"/>
          </w:tcPr>
          <w:p w14:paraId="1793C1AE" w14:textId="77777777" w:rsidR="00216DFD" w:rsidRPr="00AB6FAA" w:rsidRDefault="00216DFD" w:rsidP="00DF53C3">
            <w:pPr>
              <w:pStyle w:val="Table"/>
            </w:pPr>
            <w:r>
              <w:rPr>
                <w:lang w:val="en-GB"/>
              </w:rPr>
              <w:t>NCG</w:t>
            </w:r>
          </w:p>
        </w:tc>
        <w:tc>
          <w:tcPr>
            <w:tcW w:w="3402" w:type="dxa"/>
          </w:tcPr>
          <w:p w14:paraId="1A79E962" w14:textId="77777777" w:rsidR="00216DFD" w:rsidRPr="00AB6FAA" w:rsidRDefault="00216DFD" w:rsidP="00DF53C3">
            <w:pPr>
              <w:pStyle w:val="Table"/>
            </w:pPr>
            <w:r>
              <w:rPr>
                <w:lang w:val="en-GB"/>
              </w:rPr>
              <w:t xml:space="preserve">hajukaasu </w:t>
            </w:r>
          </w:p>
        </w:tc>
        <w:tc>
          <w:tcPr>
            <w:tcW w:w="3402" w:type="dxa"/>
          </w:tcPr>
          <w:p w14:paraId="51FB1EC8" w14:textId="77777777" w:rsidR="00216DFD" w:rsidRPr="00AB6FAA" w:rsidRDefault="00216DFD" w:rsidP="00DF53C3">
            <w:pPr>
              <w:pStyle w:val="Table"/>
            </w:pPr>
            <w:r>
              <w:rPr>
                <w:lang w:val="en-GB"/>
              </w:rPr>
              <w:t>non-condensable gases</w:t>
            </w:r>
          </w:p>
        </w:tc>
      </w:tr>
      <w:tr w:rsidR="00DF53C3" w:rsidRPr="00AB6FAA" w14:paraId="5F55300A" w14:textId="77777777" w:rsidTr="00DF53C3">
        <w:tc>
          <w:tcPr>
            <w:tcW w:w="1134" w:type="dxa"/>
          </w:tcPr>
          <w:p w14:paraId="7927FD72" w14:textId="77777777" w:rsidR="00216DFD" w:rsidRPr="00AB6FAA" w:rsidRDefault="00216DFD" w:rsidP="00DF53C3">
            <w:pPr>
              <w:pStyle w:val="Table"/>
            </w:pPr>
            <w:r>
              <w:rPr>
                <w:lang w:val="en-GB"/>
              </w:rPr>
              <w:t>SHK</w:t>
            </w:r>
          </w:p>
        </w:tc>
        <w:tc>
          <w:tcPr>
            <w:tcW w:w="3402" w:type="dxa"/>
          </w:tcPr>
          <w:p w14:paraId="0E32F16F" w14:textId="77777777" w:rsidR="00216DFD" w:rsidRPr="00AB6FAA" w:rsidRDefault="00216DFD" w:rsidP="00DF53C3">
            <w:pPr>
              <w:pStyle w:val="Table"/>
            </w:pPr>
            <w:r>
              <w:rPr>
                <w:lang w:val="en-GB"/>
              </w:rPr>
              <w:t>Sodahuskommittén</w:t>
            </w:r>
          </w:p>
        </w:tc>
        <w:tc>
          <w:tcPr>
            <w:tcW w:w="3402" w:type="dxa"/>
          </w:tcPr>
          <w:p w14:paraId="5364DBE8" w14:textId="77777777" w:rsidR="00216DFD" w:rsidRPr="00AB6FAA" w:rsidRDefault="00216DFD" w:rsidP="00DF53C3">
            <w:pPr>
              <w:pStyle w:val="Table"/>
            </w:pPr>
            <w:r>
              <w:rPr>
                <w:lang w:val="en-GB"/>
              </w:rPr>
              <w:t>Swedish Recovery Boiler Committee</w:t>
            </w:r>
          </w:p>
        </w:tc>
      </w:tr>
      <w:tr w:rsidR="00DF53C3" w:rsidRPr="00AB6FAA" w14:paraId="57E66D65" w14:textId="77777777" w:rsidTr="00DF53C3">
        <w:tc>
          <w:tcPr>
            <w:tcW w:w="1134" w:type="dxa"/>
          </w:tcPr>
          <w:p w14:paraId="6220EAE3" w14:textId="77777777" w:rsidR="00216DFD" w:rsidRPr="00AB6FAA" w:rsidRDefault="00216DFD" w:rsidP="00DF53C3">
            <w:pPr>
              <w:pStyle w:val="Table"/>
            </w:pPr>
            <w:r>
              <w:rPr>
                <w:lang w:val="en-GB"/>
              </w:rPr>
              <w:t>SOG</w:t>
            </w:r>
          </w:p>
        </w:tc>
        <w:tc>
          <w:tcPr>
            <w:tcW w:w="3402" w:type="dxa"/>
          </w:tcPr>
          <w:p w14:paraId="23DFFEF4" w14:textId="77777777" w:rsidR="00216DFD" w:rsidRPr="00AB6FAA" w:rsidRDefault="00216DFD" w:rsidP="00DF53C3">
            <w:pPr>
              <w:pStyle w:val="Table"/>
            </w:pPr>
            <w:r>
              <w:rPr>
                <w:lang w:val="en-GB"/>
              </w:rPr>
              <w:t xml:space="preserve">stripperin kaasut </w:t>
            </w:r>
          </w:p>
        </w:tc>
        <w:tc>
          <w:tcPr>
            <w:tcW w:w="3402" w:type="dxa"/>
          </w:tcPr>
          <w:p w14:paraId="63448D1D" w14:textId="77777777" w:rsidR="00216DFD" w:rsidRPr="00AB6FAA" w:rsidRDefault="00216DFD" w:rsidP="00DF53C3">
            <w:pPr>
              <w:pStyle w:val="Table"/>
            </w:pPr>
            <w:r>
              <w:rPr>
                <w:lang w:val="en-GB"/>
              </w:rPr>
              <w:t>stripper off gases</w:t>
            </w:r>
          </w:p>
        </w:tc>
      </w:tr>
      <w:tr w:rsidR="00DF53C3" w:rsidRPr="00AB6FAA" w14:paraId="679C4F09" w14:textId="77777777" w:rsidTr="00DF53C3">
        <w:tc>
          <w:tcPr>
            <w:tcW w:w="1134" w:type="dxa"/>
          </w:tcPr>
          <w:p w14:paraId="3DFFB00E" w14:textId="77777777" w:rsidR="00216DFD" w:rsidRPr="00AB6FAA" w:rsidRDefault="00216DFD" w:rsidP="00DF53C3">
            <w:pPr>
              <w:pStyle w:val="Table"/>
            </w:pPr>
            <w:r>
              <w:rPr>
                <w:lang w:val="en-GB"/>
              </w:rPr>
              <w:t>TRS</w:t>
            </w:r>
          </w:p>
        </w:tc>
        <w:tc>
          <w:tcPr>
            <w:tcW w:w="3402" w:type="dxa"/>
          </w:tcPr>
          <w:p w14:paraId="1511E64D" w14:textId="77777777" w:rsidR="00216DFD" w:rsidRPr="00AB6FAA" w:rsidRDefault="00216DFD" w:rsidP="00DF53C3">
            <w:pPr>
              <w:pStyle w:val="Table"/>
            </w:pPr>
            <w:r>
              <w:rPr>
                <w:lang w:val="en-GB"/>
              </w:rPr>
              <w:t>pelkistyneet rikkiyhdisteet</w:t>
            </w:r>
          </w:p>
        </w:tc>
        <w:tc>
          <w:tcPr>
            <w:tcW w:w="3402" w:type="dxa"/>
          </w:tcPr>
          <w:p w14:paraId="6ABCC9F3" w14:textId="77777777" w:rsidR="00216DFD" w:rsidRPr="00AB6FAA" w:rsidRDefault="00216DFD" w:rsidP="00DF53C3">
            <w:pPr>
              <w:pStyle w:val="Table"/>
            </w:pPr>
            <w:r>
              <w:rPr>
                <w:lang w:val="en-GB"/>
              </w:rPr>
              <w:t>total reduced sulphur compounds</w:t>
            </w:r>
          </w:p>
        </w:tc>
      </w:tr>
      <w:tr w:rsidR="00DF53C3" w:rsidRPr="00AB6FAA" w14:paraId="26B98858" w14:textId="77777777" w:rsidTr="00DF53C3">
        <w:tc>
          <w:tcPr>
            <w:tcW w:w="1134" w:type="dxa"/>
          </w:tcPr>
          <w:p w14:paraId="7290EB5A" w14:textId="77777777" w:rsidR="00216DFD" w:rsidRPr="00AB6FAA" w:rsidRDefault="00216DFD" w:rsidP="00DF53C3">
            <w:pPr>
              <w:pStyle w:val="Table"/>
            </w:pPr>
            <w:r>
              <w:rPr>
                <w:lang w:val="en-GB"/>
              </w:rPr>
              <w:t>UEL</w:t>
            </w:r>
          </w:p>
        </w:tc>
        <w:tc>
          <w:tcPr>
            <w:tcW w:w="3402" w:type="dxa"/>
          </w:tcPr>
          <w:p w14:paraId="3CA1C8CB" w14:textId="77777777" w:rsidR="00216DFD" w:rsidRPr="00AB6FAA" w:rsidRDefault="00216DFD" w:rsidP="00DF53C3">
            <w:pPr>
              <w:pStyle w:val="Table"/>
            </w:pPr>
            <w:r>
              <w:rPr>
                <w:lang w:val="en-GB"/>
              </w:rPr>
              <w:t xml:space="preserve">ylempi räjähdysraja </w:t>
            </w:r>
          </w:p>
        </w:tc>
        <w:tc>
          <w:tcPr>
            <w:tcW w:w="3402" w:type="dxa"/>
          </w:tcPr>
          <w:p w14:paraId="25A0D935" w14:textId="77777777" w:rsidR="00216DFD" w:rsidRPr="00AB6FAA" w:rsidRDefault="00216DFD" w:rsidP="00DF53C3">
            <w:pPr>
              <w:pStyle w:val="Table"/>
            </w:pPr>
            <w:r>
              <w:rPr>
                <w:lang w:val="en-GB"/>
              </w:rPr>
              <w:t>upper explosive limit</w:t>
            </w:r>
          </w:p>
        </w:tc>
      </w:tr>
      <w:tr w:rsidR="00DF53C3" w:rsidRPr="00AB6FAA" w14:paraId="071EFA53" w14:textId="77777777" w:rsidTr="00DF53C3">
        <w:tc>
          <w:tcPr>
            <w:tcW w:w="1134" w:type="dxa"/>
          </w:tcPr>
          <w:p w14:paraId="36B05363" w14:textId="77777777" w:rsidR="00216DFD" w:rsidRPr="00AB6FAA" w:rsidRDefault="00216DFD" w:rsidP="00DF53C3">
            <w:pPr>
              <w:pStyle w:val="Table"/>
            </w:pPr>
            <w:r>
              <w:rPr>
                <w:lang w:val="en-GB"/>
              </w:rPr>
              <w:t>HAZOP</w:t>
            </w:r>
          </w:p>
        </w:tc>
        <w:tc>
          <w:tcPr>
            <w:tcW w:w="3402" w:type="dxa"/>
          </w:tcPr>
          <w:p w14:paraId="257BD861" w14:textId="77777777" w:rsidR="00216DFD" w:rsidRPr="00AB6FAA" w:rsidRDefault="00216DFD" w:rsidP="00DF53C3">
            <w:pPr>
              <w:pStyle w:val="Table"/>
            </w:pPr>
            <w:r>
              <w:rPr>
                <w:lang w:val="en-GB"/>
              </w:rPr>
              <w:t>poikkeamatarkastelu</w:t>
            </w:r>
          </w:p>
        </w:tc>
        <w:tc>
          <w:tcPr>
            <w:tcW w:w="3402" w:type="dxa"/>
          </w:tcPr>
          <w:p w14:paraId="1B28CBCB" w14:textId="77777777" w:rsidR="00216DFD" w:rsidRPr="00AB6FAA" w:rsidRDefault="00216DFD" w:rsidP="00DF53C3">
            <w:pPr>
              <w:pStyle w:val="Table"/>
            </w:pPr>
            <w:r>
              <w:rPr>
                <w:lang w:val="en-GB"/>
              </w:rPr>
              <w:t>hazard and operability study</w:t>
            </w:r>
          </w:p>
        </w:tc>
      </w:tr>
      <w:tr w:rsidR="00DF53C3" w:rsidRPr="00AB6FAA" w14:paraId="4D2C259B" w14:textId="77777777" w:rsidTr="00DF53C3">
        <w:tc>
          <w:tcPr>
            <w:tcW w:w="1134" w:type="dxa"/>
          </w:tcPr>
          <w:p w14:paraId="4A75F1E2" w14:textId="77777777" w:rsidR="00216DFD" w:rsidRPr="00AB6FAA" w:rsidRDefault="00216DFD" w:rsidP="00DF53C3">
            <w:pPr>
              <w:pStyle w:val="Table"/>
            </w:pPr>
            <w:r>
              <w:rPr>
                <w:lang w:val="en-GB"/>
              </w:rPr>
              <w:t>HTP (TLV)</w:t>
            </w:r>
          </w:p>
        </w:tc>
        <w:tc>
          <w:tcPr>
            <w:tcW w:w="3402" w:type="dxa"/>
          </w:tcPr>
          <w:p w14:paraId="29CD39A1" w14:textId="77777777" w:rsidR="00216DFD" w:rsidRPr="00AB6FAA" w:rsidRDefault="00216DFD" w:rsidP="00DF53C3">
            <w:pPr>
              <w:pStyle w:val="Table"/>
            </w:pPr>
            <w:r>
              <w:rPr>
                <w:lang w:val="en-GB"/>
              </w:rPr>
              <w:t>haitalliseksi tunnettu pitoisuus</w:t>
            </w:r>
          </w:p>
        </w:tc>
        <w:tc>
          <w:tcPr>
            <w:tcW w:w="3402" w:type="dxa"/>
          </w:tcPr>
          <w:p w14:paraId="412896C0" w14:textId="77777777" w:rsidR="00216DFD" w:rsidRPr="00AB6FAA" w:rsidRDefault="00216DFD" w:rsidP="00DF53C3">
            <w:pPr>
              <w:pStyle w:val="Table"/>
              <w:rPr>
                <w:bCs/>
              </w:rPr>
            </w:pPr>
            <w:r>
              <w:rPr>
                <w:lang w:val="en-GB"/>
              </w:rPr>
              <w:t>threshold limit value</w:t>
            </w:r>
          </w:p>
        </w:tc>
      </w:tr>
    </w:tbl>
    <w:p w14:paraId="31AB8DB1" w14:textId="51472B10" w:rsidR="00541794" w:rsidRPr="000A10BA" w:rsidRDefault="00CC2ED2" w:rsidP="007D33F6">
      <w:pPr>
        <w:pStyle w:val="Heading1"/>
        <w:rPr>
          <w:lang w:val="en-US"/>
          <w:rPrChange w:id="57" w:author="Tiina Keipi" w:date="2022-07-08T10:31:00Z">
            <w:rPr/>
          </w:rPrChange>
        </w:rPr>
      </w:pPr>
      <w:r>
        <w:rPr>
          <w:b w:val="0"/>
          <w:bCs w:val="0"/>
          <w:lang w:val="en-GB"/>
        </w:rPr>
        <w:br w:type="page"/>
      </w:r>
      <w:bookmarkStart w:id="58" w:name="_Toc100339477"/>
      <w:r>
        <w:rPr>
          <w:lang w:val="en-GB"/>
        </w:rPr>
        <w:lastRenderedPageBreak/>
        <w:t>IMPACT</w:t>
      </w:r>
      <w:ins w:id="59" w:author="Tiina Keipi" w:date="2022-07-08T10:31:00Z">
        <w:r w:rsidR="000A10BA">
          <w:rPr>
            <w:lang w:val="en-GB"/>
          </w:rPr>
          <w:t>S</w:t>
        </w:r>
      </w:ins>
      <w:r>
        <w:rPr>
          <w:lang w:val="en-GB"/>
        </w:rPr>
        <w:t xml:space="preserve"> ON RECOVERY BOILER EMISSIONS</w:t>
      </w:r>
      <w:bookmarkEnd w:id="58"/>
      <w:r>
        <w:rPr>
          <w:lang w:val="en-GB"/>
        </w:rPr>
        <w:t xml:space="preserve"> </w:t>
      </w:r>
    </w:p>
    <w:p w14:paraId="1D6785BC" w14:textId="4D891740" w:rsidR="00541794" w:rsidRPr="003006BB" w:rsidDel="000A10BA" w:rsidRDefault="000A10BA" w:rsidP="000A10BA">
      <w:pPr>
        <w:pStyle w:val="C1PlainText"/>
        <w:rPr>
          <w:del w:id="60" w:author="Tiina Keipi" w:date="2022-07-08T10:33:00Z"/>
          <w:lang w:val="en-US"/>
        </w:rPr>
      </w:pPr>
      <w:ins w:id="61" w:author="Tiina Keipi" w:date="2022-07-08T10:33:00Z">
        <w:r w:rsidRPr="000A10BA">
          <w:rPr>
            <w:lang w:val="en-GB"/>
          </w:rPr>
          <w:t>Incineration of NCG in the recovery boiler may affect recovery boiler emissions.</w:t>
        </w:r>
        <w:r>
          <w:rPr>
            <w:lang w:val="en-GB"/>
          </w:rPr>
          <w:t xml:space="preserve"> </w:t>
        </w:r>
        <w:r w:rsidRPr="000A10BA">
          <w:rPr>
            <w:lang w:val="en-GB"/>
          </w:rPr>
          <w:t>Incineration of NCG may reduce the carbonate content and pH value of the</w:t>
        </w:r>
        <w:r>
          <w:rPr>
            <w:lang w:val="en-GB"/>
          </w:rPr>
          <w:t xml:space="preserve"> </w:t>
        </w:r>
        <w:r w:rsidRPr="000A10BA">
          <w:rPr>
            <w:lang w:val="en-GB"/>
          </w:rPr>
          <w:t>recovery boiler precipitator ash. The additional sulphur in NCG is first seen as</w:t>
        </w:r>
        <w:r>
          <w:rPr>
            <w:lang w:val="en-GB"/>
          </w:rPr>
          <w:t xml:space="preserve"> </w:t>
        </w:r>
        <w:r w:rsidRPr="000A10BA">
          <w:rPr>
            <w:lang w:val="en-GB"/>
          </w:rPr>
          <w:t>replacement of carbonate with sulphate in the electrostatic precipitator ash. When</w:t>
        </w:r>
        <w:r>
          <w:rPr>
            <w:lang w:val="en-GB"/>
          </w:rPr>
          <w:t xml:space="preserve"> </w:t>
        </w:r>
        <w:r w:rsidRPr="000A10BA">
          <w:rPr>
            <w:lang w:val="en-GB"/>
          </w:rPr>
          <w:t>the carbonate content becomes low, the remaining sulphur will form SO</w:t>
        </w:r>
        <w:r w:rsidRPr="000A10BA">
          <w:rPr>
            <w:vertAlign w:val="subscript"/>
            <w:lang w:val="en-GB"/>
            <w:rPrChange w:id="62" w:author="Tiina Keipi" w:date="2022-07-08T10:33:00Z">
              <w:rPr>
                <w:lang w:val="en-GB"/>
              </w:rPr>
            </w:rPrChange>
          </w:rPr>
          <w:t>2</w:t>
        </w:r>
        <w:r w:rsidRPr="000A10BA">
          <w:rPr>
            <w:lang w:val="en-GB"/>
          </w:rPr>
          <w:t>.</w:t>
        </w:r>
        <w:r w:rsidRPr="000A10BA" w:rsidDel="000A10BA">
          <w:rPr>
            <w:lang w:val="en-GB"/>
          </w:rPr>
          <w:t xml:space="preserve"> </w:t>
        </w:r>
      </w:ins>
      <w:del w:id="63" w:author="Tiina Keipi" w:date="2022-07-08T10:33:00Z">
        <w:r w:rsidR="00541794" w:rsidDel="000A10BA">
          <w:rPr>
            <w:lang w:val="en-GB"/>
          </w:rPr>
          <w:delText xml:space="preserve">Burning non-condensable gases in a recovery boiler may affect </w:delText>
        </w:r>
      </w:del>
      <w:del w:id="64" w:author="Tiina Keipi" w:date="2022-07-08T10:32:00Z">
        <w:r w:rsidR="00541794" w:rsidDel="000A10BA">
          <w:rPr>
            <w:lang w:val="en-GB"/>
          </w:rPr>
          <w:delText xml:space="preserve">the </w:delText>
        </w:r>
      </w:del>
      <w:del w:id="65" w:author="Tiina Keipi" w:date="2022-07-08T10:31:00Z">
        <w:r w:rsidR="00541794" w:rsidDel="000A10BA">
          <w:rPr>
            <w:lang w:val="en-GB"/>
          </w:rPr>
          <w:delText xml:space="preserve">emissions from </w:delText>
        </w:r>
      </w:del>
      <w:del w:id="66" w:author="Tiina Keipi" w:date="2022-07-08T10:33:00Z">
        <w:r w:rsidR="00541794" w:rsidDel="000A10BA">
          <w:rPr>
            <w:lang w:val="en-GB"/>
          </w:rPr>
          <w:delText>the recovery boiler. Burning non-condensable gases may reduce the carbonate content and pH value of the ash salts in the recovery boiler. The extra sulphur supplied to the fire chamber along with the non-condensable gases can first be seen in the ash salts entering the electrostatic precipitators with the non-condensable gases as carbonate is replaced by sulphate. When the carbonate is used up, the surplus sulphide forms SO</w:delText>
        </w:r>
        <w:r w:rsidR="00541794" w:rsidDel="000A10BA">
          <w:rPr>
            <w:vertAlign w:val="subscript"/>
            <w:lang w:val="en-GB"/>
          </w:rPr>
          <w:delText>2</w:delText>
        </w:r>
        <w:r w:rsidR="00541794" w:rsidDel="000A10BA">
          <w:rPr>
            <w:lang w:val="en-GB"/>
          </w:rPr>
          <w:delText>.</w:delText>
        </w:r>
      </w:del>
    </w:p>
    <w:p w14:paraId="27824D3F" w14:textId="42BAB41D" w:rsidR="00541794" w:rsidRPr="003006BB" w:rsidRDefault="00541794" w:rsidP="007D33F6">
      <w:pPr>
        <w:pStyle w:val="Heading2"/>
        <w:rPr>
          <w:lang w:val="en-US"/>
        </w:rPr>
      </w:pPr>
      <w:bookmarkStart w:id="67" w:name="_Toc100339478"/>
      <w:del w:id="68" w:author="Tiina Keipi" w:date="2022-07-08T10:40:00Z">
        <w:r w:rsidDel="005F012E">
          <w:rPr>
            <w:lang w:val="en-GB"/>
          </w:rPr>
          <w:delText xml:space="preserve">Effects </w:delText>
        </w:r>
      </w:del>
      <w:ins w:id="69" w:author="Tiina Keipi" w:date="2022-07-08T10:40:00Z">
        <w:r w:rsidR="005F012E">
          <w:rPr>
            <w:lang w:val="en-GB"/>
          </w:rPr>
          <w:t>Impacts</w:t>
        </w:r>
        <w:r w:rsidR="005F012E">
          <w:rPr>
            <w:lang w:val="en-GB"/>
          </w:rPr>
          <w:t xml:space="preserve"> </w:t>
        </w:r>
      </w:ins>
      <w:r>
        <w:rPr>
          <w:lang w:val="en-GB"/>
        </w:rPr>
        <w:t>on the recovery boiler’s sulphur emissions</w:t>
      </w:r>
      <w:bookmarkEnd w:id="67"/>
    </w:p>
    <w:p w14:paraId="4CDA3C75" w14:textId="0F784207" w:rsidR="003B1C8C" w:rsidRPr="003006BB" w:rsidDel="000A10BA" w:rsidRDefault="000A10BA" w:rsidP="000A10BA">
      <w:pPr>
        <w:pStyle w:val="C1PlainText"/>
        <w:rPr>
          <w:del w:id="70" w:author="Tiina Keipi" w:date="2022-07-08T10:35:00Z"/>
          <w:lang w:val="en-US"/>
        </w:rPr>
      </w:pPr>
      <w:ins w:id="71" w:author="Tiina Keipi" w:date="2022-07-08T10:35:00Z">
        <w:r w:rsidRPr="000A10BA">
          <w:rPr>
            <w:lang w:val="en-GB"/>
          </w:rPr>
          <w:t>The extra sulphur contained in NCG always raises the sulphate content of recovery</w:t>
        </w:r>
        <w:r>
          <w:rPr>
            <w:lang w:val="en-GB"/>
          </w:rPr>
          <w:t xml:space="preserve"> </w:t>
        </w:r>
        <w:r w:rsidRPr="000A10BA">
          <w:rPr>
            <w:lang w:val="en-GB"/>
          </w:rPr>
          <w:t>boiler ash and may therefore reduce its pH. Therefore, if there is not a sufficient</w:t>
        </w:r>
        <w:r>
          <w:rPr>
            <w:lang w:val="en-GB"/>
          </w:rPr>
          <w:t xml:space="preserve"> </w:t>
        </w:r>
        <w:r w:rsidRPr="000A10BA">
          <w:rPr>
            <w:lang w:val="en-GB"/>
          </w:rPr>
          <w:t>carbonate buffer, the boiler’s SO</w:t>
        </w:r>
        <w:r w:rsidRPr="005F012E">
          <w:rPr>
            <w:vertAlign w:val="subscript"/>
            <w:lang w:val="en-GB"/>
          </w:rPr>
          <w:t>2</w:t>
        </w:r>
        <w:r w:rsidRPr="000A10BA">
          <w:rPr>
            <w:lang w:val="en-GB"/>
          </w:rPr>
          <w:t xml:space="preserve"> emissions may increase. Mills with high</w:t>
        </w:r>
        <w:r>
          <w:rPr>
            <w:lang w:val="en-GB"/>
          </w:rPr>
          <w:t xml:space="preserve"> </w:t>
        </w:r>
        <w:r w:rsidRPr="000A10BA">
          <w:rPr>
            <w:lang w:val="en-GB"/>
          </w:rPr>
          <w:t>su</w:t>
        </w:r>
        <w:r>
          <w:rPr>
            <w:lang w:val="en-GB"/>
          </w:rPr>
          <w:t>l</w:t>
        </w:r>
        <w:r w:rsidRPr="000A10BA">
          <w:rPr>
            <w:lang w:val="en-GB"/>
          </w:rPr>
          <w:t>phidity, low black liquor dry solids content, low heat value of liquor and low</w:t>
        </w:r>
        <w:r>
          <w:rPr>
            <w:lang w:val="en-GB"/>
          </w:rPr>
          <w:t xml:space="preserve"> </w:t>
        </w:r>
        <w:r w:rsidRPr="000A10BA">
          <w:rPr>
            <w:lang w:val="en-GB"/>
          </w:rPr>
          <w:t>boiler load affect the boiler’s SO</w:t>
        </w:r>
        <w:r w:rsidRPr="005F012E">
          <w:rPr>
            <w:vertAlign w:val="subscript"/>
            <w:lang w:val="en-GB"/>
          </w:rPr>
          <w:t>2</w:t>
        </w:r>
        <w:r w:rsidRPr="000A10BA">
          <w:rPr>
            <w:lang w:val="en-GB"/>
          </w:rPr>
          <w:t xml:space="preserve"> emissions.</w:t>
        </w:r>
        <w:r w:rsidRPr="000A10BA" w:rsidDel="000A10BA">
          <w:rPr>
            <w:lang w:val="en-GB"/>
          </w:rPr>
          <w:t xml:space="preserve"> </w:t>
        </w:r>
      </w:ins>
      <w:del w:id="72" w:author="Tiina Keipi" w:date="2022-07-08T10:35:00Z">
        <w:r w:rsidR="00541794" w:rsidDel="000A10BA">
          <w:rPr>
            <w:lang w:val="en-GB"/>
          </w:rPr>
          <w:delText>The extra sulphur contained by non-condensable gases always increases the sulphate content in the recovery boiler ash, and as such may reduce its pH value. If the carbonate buffer is insufficient, the SO</w:delText>
        </w:r>
        <w:r w:rsidR="00541794" w:rsidDel="000A10BA">
          <w:rPr>
            <w:vertAlign w:val="subscript"/>
            <w:lang w:val="en-GB"/>
          </w:rPr>
          <w:delText xml:space="preserve">2 </w:delText>
        </w:r>
        <w:r w:rsidR="00541794" w:rsidDel="000A10BA">
          <w:rPr>
            <w:lang w:val="en-GB"/>
          </w:rPr>
          <w:delText>emissions of the boiler may increase. The boiler’s SO</w:delText>
        </w:r>
        <w:r w:rsidR="00541794" w:rsidDel="000A10BA">
          <w:rPr>
            <w:vertAlign w:val="subscript"/>
            <w:lang w:val="en-GB"/>
          </w:rPr>
          <w:delText>2</w:delText>
        </w:r>
        <w:r w:rsidR="00541794" w:rsidDel="000A10BA">
          <w:rPr>
            <w:lang w:val="en-GB"/>
          </w:rPr>
          <w:delText xml:space="preserve"> emissions are affected by the high sulphidity level of the mill, low dry solids and heat value levels of black liquor, and low boiler load. </w:delText>
        </w:r>
      </w:del>
    </w:p>
    <w:p w14:paraId="0B4AB134" w14:textId="51594DFC" w:rsidR="000A10BA" w:rsidRPr="000A10BA" w:rsidRDefault="000A10BA" w:rsidP="000A10BA">
      <w:pPr>
        <w:pStyle w:val="C1PlainText"/>
        <w:rPr>
          <w:ins w:id="73" w:author="Tiina Keipi" w:date="2022-07-08T10:36:00Z"/>
          <w:lang w:val="en-GB"/>
        </w:rPr>
      </w:pPr>
      <w:ins w:id="74" w:author="Tiina Keipi" w:date="2022-07-08T10:36:00Z">
        <w:r w:rsidRPr="000A10BA">
          <w:rPr>
            <w:lang w:val="en-GB"/>
          </w:rPr>
          <w:t>NCG should not be incinerated in a recovery boiler that already has</w:t>
        </w:r>
        <w:r>
          <w:rPr>
            <w:lang w:val="en-GB"/>
          </w:rPr>
          <w:t xml:space="preserve"> significant</w:t>
        </w:r>
        <w:r w:rsidRPr="000A10BA">
          <w:rPr>
            <w:lang w:val="en-GB"/>
          </w:rPr>
          <w:t xml:space="preserve"> sulphur</w:t>
        </w:r>
        <w:r>
          <w:rPr>
            <w:lang w:val="en-GB"/>
          </w:rPr>
          <w:t xml:space="preserve"> </w:t>
        </w:r>
        <w:r w:rsidRPr="000A10BA">
          <w:rPr>
            <w:lang w:val="en-GB"/>
          </w:rPr>
          <w:t xml:space="preserve">emissions. When this is the case, </w:t>
        </w:r>
      </w:ins>
      <w:ins w:id="75" w:author="Tiina Keipi" w:date="2022-07-08T10:38:00Z">
        <w:r w:rsidR="005F012E">
          <w:rPr>
            <w:lang w:val="en-GB"/>
          </w:rPr>
          <w:t>a separate burning location, equipped with sulphur recovery, e.g., a</w:t>
        </w:r>
      </w:ins>
      <w:ins w:id="76" w:author="Tiina Keipi" w:date="2022-07-08T10:39:00Z">
        <w:r w:rsidR="005F012E">
          <w:rPr>
            <w:lang w:val="en-GB"/>
          </w:rPr>
          <w:t xml:space="preserve"> separate incinerator,</w:t>
        </w:r>
      </w:ins>
      <w:ins w:id="77" w:author="Tiina Keipi" w:date="2022-07-08T10:38:00Z">
        <w:r w:rsidR="005F012E">
          <w:rPr>
            <w:lang w:val="en-GB"/>
          </w:rPr>
          <w:t xml:space="preserve"> </w:t>
        </w:r>
      </w:ins>
      <w:ins w:id="78" w:author="Tiina Keipi" w:date="2022-07-08T10:36:00Z">
        <w:r>
          <w:rPr>
            <w:lang w:val="en-GB"/>
          </w:rPr>
          <w:t xml:space="preserve">is recommended </w:t>
        </w:r>
      </w:ins>
      <w:ins w:id="79" w:author="Tiina Keipi" w:date="2022-07-08T10:39:00Z">
        <w:r w:rsidR="005F012E">
          <w:rPr>
            <w:lang w:val="en-GB"/>
          </w:rPr>
          <w:t>for</w:t>
        </w:r>
      </w:ins>
      <w:ins w:id="80" w:author="Tiina Keipi" w:date="2022-07-08T10:36:00Z">
        <w:r w:rsidR="005F012E">
          <w:rPr>
            <w:lang w:val="en-GB"/>
          </w:rPr>
          <w:t xml:space="preserve"> </w:t>
        </w:r>
        <w:r w:rsidRPr="000A10BA">
          <w:rPr>
            <w:lang w:val="en-GB"/>
          </w:rPr>
          <w:t>the NCG</w:t>
        </w:r>
      </w:ins>
      <w:ins w:id="81" w:author="Tiina Keipi" w:date="2022-07-08T10:37:00Z">
        <w:r w:rsidR="005F012E">
          <w:rPr>
            <w:lang w:val="en-GB"/>
          </w:rPr>
          <w:t>s</w:t>
        </w:r>
      </w:ins>
      <w:ins w:id="82" w:author="Tiina Keipi" w:date="2022-07-08T10:39:00Z">
        <w:r w:rsidR="005F012E">
          <w:rPr>
            <w:lang w:val="en-GB"/>
          </w:rPr>
          <w:t>.</w:t>
        </w:r>
      </w:ins>
    </w:p>
    <w:p w14:paraId="6B4E34C9" w14:textId="69DC12E7" w:rsidR="003B1C8C" w:rsidRPr="003006BB" w:rsidDel="005F012E" w:rsidRDefault="003B1C8C" w:rsidP="000A10BA">
      <w:pPr>
        <w:pStyle w:val="C1PlainText"/>
        <w:rPr>
          <w:del w:id="83" w:author="Tiina Keipi" w:date="2022-07-08T10:39:00Z"/>
          <w:lang w:val="en-US"/>
        </w:rPr>
      </w:pPr>
      <w:del w:id="84" w:author="Tiina Keipi" w:date="2022-07-08T10:39:00Z">
        <w:r w:rsidDel="005F012E">
          <w:rPr>
            <w:lang w:val="en-GB"/>
          </w:rPr>
          <w:delText xml:space="preserve">Non-condensable gases should not be burned using a recovery boiler that already contains significant sulphide emissions. In such cases, a separate burning location </w:delText>
        </w:r>
        <w:r w:rsidDel="005F012E">
          <w:rPr>
            <w:lang w:val="en-GB"/>
          </w:rPr>
          <w:lastRenderedPageBreak/>
          <w:delText xml:space="preserve">with sulphur collection, e.g. a separate boiler, is recommended for the non-condensable gases. </w:delText>
        </w:r>
      </w:del>
    </w:p>
    <w:p w14:paraId="324BEC85" w14:textId="3B796417" w:rsidR="00345CA5" w:rsidRPr="003006BB" w:rsidRDefault="00345CA5" w:rsidP="00345CA5">
      <w:pPr>
        <w:pStyle w:val="Heading2"/>
        <w:rPr>
          <w:lang w:val="en-US"/>
        </w:rPr>
      </w:pPr>
      <w:bookmarkStart w:id="85" w:name="_Toc100339479"/>
      <w:del w:id="86" w:author="Tiina Keipi" w:date="2022-07-08T10:40:00Z">
        <w:r w:rsidDel="005F012E">
          <w:rPr>
            <w:lang w:val="en-GB"/>
          </w:rPr>
          <w:delText xml:space="preserve">Effects </w:delText>
        </w:r>
      </w:del>
      <w:ins w:id="87" w:author="Tiina Keipi" w:date="2022-07-08T10:40:00Z">
        <w:r w:rsidR="005F012E">
          <w:rPr>
            <w:lang w:val="en-GB"/>
          </w:rPr>
          <w:t>Impacts</w:t>
        </w:r>
        <w:r w:rsidR="005F012E">
          <w:rPr>
            <w:lang w:val="en-GB"/>
          </w:rPr>
          <w:t xml:space="preserve"> </w:t>
        </w:r>
      </w:ins>
      <w:r>
        <w:rPr>
          <w:lang w:val="en-GB"/>
        </w:rPr>
        <w:t>on the recovery boiler’s TRS emissions</w:t>
      </w:r>
      <w:bookmarkEnd w:id="85"/>
      <w:r>
        <w:rPr>
          <w:lang w:val="en-GB"/>
        </w:rPr>
        <w:t xml:space="preserve"> </w:t>
      </w:r>
    </w:p>
    <w:p w14:paraId="25BD7A91" w14:textId="626B4FE1" w:rsidR="00345CA5" w:rsidRPr="003006BB" w:rsidRDefault="00345CA5" w:rsidP="005F012E">
      <w:pPr>
        <w:pStyle w:val="C1PlainText"/>
        <w:rPr>
          <w:lang w:val="en-US"/>
        </w:rPr>
      </w:pPr>
      <w:r>
        <w:rPr>
          <w:lang w:val="en-GB"/>
        </w:rPr>
        <w:t xml:space="preserve">In modern boilers with effective mixing of fuel and air and an NCG system that </w:t>
      </w:r>
      <w:ins w:id="88" w:author="Tiina Keipi" w:date="2022-07-08T10:41:00Z">
        <w:r w:rsidR="005F012E">
          <w:rPr>
            <w:lang w:val="en-GB"/>
          </w:rPr>
          <w:t>functions according to design specifications</w:t>
        </w:r>
      </w:ins>
      <w:del w:id="89" w:author="Tiina Keipi" w:date="2022-07-08T10:41:00Z">
        <w:r w:rsidDel="005F012E">
          <w:rPr>
            <w:lang w:val="en-GB"/>
          </w:rPr>
          <w:delText>works as intended</w:delText>
        </w:r>
      </w:del>
      <w:r>
        <w:rPr>
          <w:lang w:val="en-GB"/>
        </w:rPr>
        <w:t>, the</w:t>
      </w:r>
      <w:ins w:id="90" w:author="Tiina Keipi" w:date="2022-07-08T10:41:00Z">
        <w:r w:rsidR="005F012E">
          <w:rPr>
            <w:lang w:val="en-GB"/>
          </w:rPr>
          <w:t xml:space="preserve"> boiler’s</w:t>
        </w:r>
      </w:ins>
      <w:r>
        <w:rPr>
          <w:lang w:val="en-GB"/>
        </w:rPr>
        <w:t xml:space="preserve"> TRS emissions </w:t>
      </w:r>
      <w:del w:id="91" w:author="Tiina Keipi" w:date="2022-07-08T10:41:00Z">
        <w:r w:rsidDel="005F012E">
          <w:rPr>
            <w:lang w:val="en-GB"/>
          </w:rPr>
          <w:delText>of the boiler will</w:delText>
        </w:r>
      </w:del>
      <w:ins w:id="92" w:author="Tiina Keipi" w:date="2022-07-08T10:41:00Z">
        <w:r w:rsidR="005F012E">
          <w:rPr>
            <w:lang w:val="en-GB"/>
          </w:rPr>
          <w:t>are</w:t>
        </w:r>
      </w:ins>
      <w:r>
        <w:rPr>
          <w:lang w:val="en-GB"/>
        </w:rPr>
        <w:t xml:space="preserve"> not </w:t>
      </w:r>
      <w:del w:id="93" w:author="Tiina Keipi" w:date="2022-07-08T10:42:00Z">
        <w:r w:rsidDel="005F012E">
          <w:rPr>
            <w:lang w:val="en-GB"/>
          </w:rPr>
          <w:delText xml:space="preserve">increase </w:delText>
        </w:r>
      </w:del>
      <w:r>
        <w:rPr>
          <w:lang w:val="en-GB"/>
        </w:rPr>
        <w:t xml:space="preserve">significantly </w:t>
      </w:r>
      <w:ins w:id="94" w:author="Tiina Keipi" w:date="2022-07-08T10:42:00Z">
        <w:r w:rsidR="005F012E">
          <w:rPr>
            <w:lang w:val="en-GB"/>
          </w:rPr>
          <w:t>increase</w:t>
        </w:r>
        <w:r w:rsidR="005F012E">
          <w:rPr>
            <w:lang w:val="en-GB"/>
          </w:rPr>
          <w:t xml:space="preserve">d </w:t>
        </w:r>
      </w:ins>
      <w:r>
        <w:rPr>
          <w:lang w:val="en-GB"/>
        </w:rPr>
        <w:t xml:space="preserve">as long as the non-condensable gases are </w:t>
      </w:r>
      <w:del w:id="95" w:author="Tiina Keipi" w:date="2022-07-08T10:42:00Z">
        <w:r w:rsidDel="005F012E">
          <w:rPr>
            <w:lang w:val="en-GB"/>
          </w:rPr>
          <w:delText xml:space="preserve">directed </w:delText>
        </w:r>
      </w:del>
      <w:ins w:id="96" w:author="Tiina Keipi" w:date="2022-07-08T10:42:00Z">
        <w:r w:rsidR="005F012E">
          <w:rPr>
            <w:lang w:val="en-GB"/>
          </w:rPr>
          <w:t xml:space="preserve">fed </w:t>
        </w:r>
      </w:ins>
      <w:r>
        <w:rPr>
          <w:lang w:val="en-GB"/>
        </w:rPr>
        <w:t xml:space="preserve">to a </w:t>
      </w:r>
      <w:ins w:id="97" w:author="Tiina Keipi" w:date="2022-07-08T10:42:00Z">
        <w:r w:rsidR="005F012E">
          <w:rPr>
            <w:lang w:val="en-GB"/>
          </w:rPr>
          <w:t xml:space="preserve">combustion </w:t>
        </w:r>
      </w:ins>
      <w:r>
        <w:rPr>
          <w:lang w:val="en-GB"/>
        </w:rPr>
        <w:t xml:space="preserve">zone </w:t>
      </w:r>
      <w:del w:id="98" w:author="Tiina Keipi" w:date="2022-07-08T10:43:00Z">
        <w:r w:rsidDel="005F012E">
          <w:rPr>
            <w:lang w:val="en-GB"/>
          </w:rPr>
          <w:delText>with a minimum</w:delText>
        </w:r>
      </w:del>
      <w:ins w:id="99" w:author="Tiina Keipi" w:date="2022-07-08T10:43:00Z">
        <w:r w:rsidR="005F012E">
          <w:rPr>
            <w:lang w:val="en-GB"/>
          </w:rPr>
          <w:t>where the</w:t>
        </w:r>
      </w:ins>
      <w:r>
        <w:rPr>
          <w:lang w:val="en-GB"/>
        </w:rPr>
        <w:t xml:space="preserve"> temperature </w:t>
      </w:r>
      <w:ins w:id="100" w:author="Tiina Keipi" w:date="2022-07-08T10:43:00Z">
        <w:r w:rsidR="005F012E">
          <w:rPr>
            <w:lang w:val="en-GB"/>
          </w:rPr>
          <w:t>is at least</w:t>
        </w:r>
      </w:ins>
      <w:del w:id="101" w:author="Tiina Keipi" w:date="2022-07-08T10:43:00Z">
        <w:r w:rsidDel="005F012E">
          <w:rPr>
            <w:lang w:val="en-GB"/>
          </w:rPr>
          <w:delText>of</w:delText>
        </w:r>
      </w:del>
      <w:r>
        <w:rPr>
          <w:lang w:val="en-GB"/>
        </w:rPr>
        <w:t xml:space="preserve"> 900</w:t>
      </w:r>
      <w:r>
        <w:rPr>
          <w:vertAlign w:val="superscript"/>
          <w:lang w:val="en-GB"/>
        </w:rPr>
        <w:t>°</w:t>
      </w:r>
      <w:r>
        <w:rPr>
          <w:lang w:val="en-GB"/>
        </w:rPr>
        <w:t xml:space="preserve">C. </w:t>
      </w:r>
      <w:commentRangeStart w:id="102"/>
      <w:r>
        <w:rPr>
          <w:lang w:val="en-GB"/>
        </w:rPr>
        <w:t xml:space="preserve">In practice, the </w:t>
      </w:r>
      <w:del w:id="103" w:author="Tiina Keipi" w:date="2022-07-08T10:43:00Z">
        <w:r w:rsidDel="005F012E">
          <w:rPr>
            <w:lang w:val="en-GB"/>
          </w:rPr>
          <w:delText xml:space="preserve">effect </w:delText>
        </w:r>
      </w:del>
      <w:ins w:id="104" w:author="Tiina Keipi" w:date="2022-07-08T10:43:00Z">
        <w:r w:rsidR="005F012E">
          <w:rPr>
            <w:lang w:val="en-GB"/>
          </w:rPr>
          <w:t>impact</w:t>
        </w:r>
      </w:ins>
      <w:ins w:id="105" w:author="Tiina Keipi" w:date="2022-07-08T10:44:00Z">
        <w:r w:rsidR="005F012E">
          <w:rPr>
            <w:lang w:val="en-GB"/>
          </w:rPr>
          <w:t xml:space="preserve"> on total emission flow has been</w:t>
        </w:r>
      </w:ins>
      <w:ins w:id="106" w:author="Tiina Keipi" w:date="2022-07-08T10:43:00Z">
        <w:r w:rsidR="005F012E">
          <w:rPr>
            <w:lang w:val="en-GB"/>
          </w:rPr>
          <w:t xml:space="preserve"> </w:t>
        </w:r>
      </w:ins>
      <w:r>
        <w:rPr>
          <w:lang w:val="en-GB"/>
        </w:rPr>
        <w:t xml:space="preserve">measured </w:t>
      </w:r>
      <w:del w:id="107" w:author="Tiina Keipi" w:date="2022-07-08T10:44:00Z">
        <w:r w:rsidDel="005F012E">
          <w:rPr>
            <w:lang w:val="en-GB"/>
          </w:rPr>
          <w:delText xml:space="preserve">is </w:delText>
        </w:r>
      </w:del>
      <w:ins w:id="108" w:author="Tiina Keipi" w:date="2022-07-08T10:44:00Z">
        <w:r w:rsidR="005F012E">
          <w:rPr>
            <w:lang w:val="en-GB"/>
          </w:rPr>
          <w:t>to be</w:t>
        </w:r>
        <w:r w:rsidR="005F012E">
          <w:rPr>
            <w:lang w:val="en-GB"/>
          </w:rPr>
          <w:t xml:space="preserve"> </w:t>
        </w:r>
      </w:ins>
      <w:r>
        <w:rPr>
          <w:lang w:val="en-GB"/>
        </w:rPr>
        <w:t>a few tenths of ppm.</w:t>
      </w:r>
      <w:commentRangeEnd w:id="102"/>
      <w:r w:rsidR="005F012E">
        <w:rPr>
          <w:rStyle w:val="CommentReference"/>
        </w:rPr>
        <w:commentReference w:id="102"/>
      </w:r>
    </w:p>
    <w:p w14:paraId="7113D4C1" w14:textId="1C3B916F" w:rsidR="000F00E0" w:rsidRPr="003006BB" w:rsidRDefault="00345CA5" w:rsidP="00345CA5">
      <w:pPr>
        <w:pStyle w:val="C1PlainText"/>
        <w:rPr>
          <w:lang w:val="en-US"/>
        </w:rPr>
      </w:pPr>
      <w:r>
        <w:rPr>
          <w:lang w:val="en-GB"/>
        </w:rPr>
        <w:t>However, TRS and SO</w:t>
      </w:r>
      <w:r>
        <w:rPr>
          <w:vertAlign w:val="subscript"/>
          <w:lang w:val="en-GB"/>
        </w:rPr>
        <w:t>2</w:t>
      </w:r>
      <w:r>
        <w:rPr>
          <w:lang w:val="en-GB"/>
        </w:rPr>
        <w:t xml:space="preserve"> emissions are possible if the burning of concentrated non-condensable gases begins at a low boiler load. If diluted non-condensable gases are </w:t>
      </w:r>
      <w:ins w:id="109" w:author="Tiina Keipi" w:date="2022-07-08T10:51:00Z">
        <w:r w:rsidR="00D82F49">
          <w:rPr>
            <w:lang w:val="en-GB"/>
          </w:rPr>
          <w:t>fed</w:t>
        </w:r>
      </w:ins>
      <w:del w:id="110" w:author="Tiina Keipi" w:date="2022-07-08T10:51:00Z">
        <w:r w:rsidDel="00D82F49">
          <w:rPr>
            <w:lang w:val="en-GB"/>
          </w:rPr>
          <w:delText>supplied</w:delText>
        </w:r>
      </w:del>
      <w:r>
        <w:rPr>
          <w:lang w:val="en-GB"/>
        </w:rPr>
        <w:t xml:space="preserve"> above the liquor </w:t>
      </w:r>
      <w:del w:id="111" w:author="Tiina Keipi" w:date="2022-07-08T10:51:00Z">
        <w:r w:rsidDel="00D82F49">
          <w:rPr>
            <w:lang w:val="en-GB"/>
          </w:rPr>
          <w:delText>injectors</w:delText>
        </w:r>
      </w:del>
      <w:ins w:id="112" w:author="Tiina Keipi" w:date="2022-07-08T10:51:00Z">
        <w:r w:rsidR="00D82F49">
          <w:rPr>
            <w:lang w:val="en-GB"/>
          </w:rPr>
          <w:t>sprayer level</w:t>
        </w:r>
      </w:ins>
      <w:r>
        <w:rPr>
          <w:lang w:val="en-GB"/>
        </w:rPr>
        <w:t>, it is possible that some non-condensable gases will travel along the cold walls without reacting.</w:t>
      </w:r>
    </w:p>
    <w:p w14:paraId="20D5E647" w14:textId="14403A32" w:rsidR="000F00E0" w:rsidRPr="003006BB" w:rsidRDefault="000F00E0" w:rsidP="000F00E0">
      <w:pPr>
        <w:pStyle w:val="Heading2"/>
        <w:rPr>
          <w:lang w:val="en-US"/>
        </w:rPr>
      </w:pPr>
      <w:r>
        <w:rPr>
          <w:b w:val="0"/>
          <w:bCs w:val="0"/>
          <w:lang w:val="en-GB"/>
        </w:rPr>
        <w:br w:type="page"/>
      </w:r>
      <w:bookmarkStart w:id="113" w:name="_Toc100339480"/>
      <w:del w:id="114" w:author="Tiina Keipi" w:date="2022-07-08T10:51:00Z">
        <w:r w:rsidDel="00D82F49">
          <w:rPr>
            <w:lang w:val="en-GB"/>
          </w:rPr>
          <w:lastRenderedPageBreak/>
          <w:delText xml:space="preserve">Effects </w:delText>
        </w:r>
      </w:del>
      <w:ins w:id="115" w:author="Tiina Keipi" w:date="2022-07-08T10:51:00Z">
        <w:r w:rsidR="00D82F49">
          <w:rPr>
            <w:lang w:val="en-GB"/>
          </w:rPr>
          <w:t>Impacts</w:t>
        </w:r>
        <w:r w:rsidR="00D82F49">
          <w:rPr>
            <w:lang w:val="en-GB"/>
          </w:rPr>
          <w:t xml:space="preserve"> </w:t>
        </w:r>
      </w:ins>
      <w:r>
        <w:rPr>
          <w:lang w:val="en-GB"/>
        </w:rPr>
        <w:t xml:space="preserve">on the recovery boiler </w:t>
      </w:r>
      <w:ins w:id="116" w:author="Tiina Keipi" w:date="2022-07-08T10:51:00Z">
        <w:r w:rsidR="00D82F49">
          <w:rPr>
            <w:lang w:val="en-GB"/>
          </w:rPr>
          <w:t>foulin</w:t>
        </w:r>
      </w:ins>
      <w:ins w:id="117" w:author="Tiina Keipi" w:date="2022-07-08T10:52:00Z">
        <w:r w:rsidR="00D82F49">
          <w:rPr>
            <w:lang w:val="en-GB"/>
          </w:rPr>
          <w:t>g</w:t>
        </w:r>
      </w:ins>
      <w:del w:id="118" w:author="Tiina Keipi" w:date="2022-07-08T10:52:00Z">
        <w:r w:rsidDel="00D82F49">
          <w:rPr>
            <w:lang w:val="en-GB"/>
          </w:rPr>
          <w:delText>becoming blocked</w:delText>
        </w:r>
      </w:del>
      <w:bookmarkEnd w:id="113"/>
    </w:p>
    <w:p w14:paraId="48EFF681" w14:textId="5863DA14" w:rsidR="000F00E0" w:rsidRPr="003006BB" w:rsidRDefault="000F00E0" w:rsidP="000F00E0">
      <w:pPr>
        <w:pStyle w:val="C1PlainText"/>
        <w:rPr>
          <w:lang w:val="en-US"/>
        </w:rPr>
      </w:pPr>
      <w:r>
        <w:rPr>
          <w:lang w:val="en-GB"/>
        </w:rPr>
        <w:t xml:space="preserve">See Section 3.1. </w:t>
      </w:r>
      <w:del w:id="119" w:author="Tiina Keipi" w:date="2022-07-08T10:52:00Z">
        <w:r w:rsidDel="00D82F49">
          <w:rPr>
            <w:lang w:val="en-GB"/>
          </w:rPr>
          <w:delText xml:space="preserve">Effects </w:delText>
        </w:r>
      </w:del>
      <w:ins w:id="120" w:author="Tiina Keipi" w:date="2022-07-08T10:52:00Z">
        <w:r w:rsidR="00D82F49">
          <w:rPr>
            <w:lang w:val="en-GB"/>
          </w:rPr>
          <w:t>Impacts</w:t>
        </w:r>
        <w:r w:rsidR="00D82F49">
          <w:rPr>
            <w:lang w:val="en-GB"/>
          </w:rPr>
          <w:t xml:space="preserve"> </w:t>
        </w:r>
      </w:ins>
      <w:r>
        <w:rPr>
          <w:lang w:val="en-GB"/>
        </w:rPr>
        <w:t>on the recovery boiler’s sulphur emissions</w:t>
      </w:r>
    </w:p>
    <w:p w14:paraId="38D07BFE" w14:textId="0B079F38" w:rsidR="000F00E0" w:rsidRPr="003006BB" w:rsidDel="00D82F49" w:rsidRDefault="00D82F49" w:rsidP="00D82F49">
      <w:pPr>
        <w:pStyle w:val="C1PlainText"/>
        <w:rPr>
          <w:del w:id="121" w:author="Tiina Keipi" w:date="2022-07-08T10:52:00Z"/>
          <w:lang w:val="en-US"/>
        </w:rPr>
      </w:pPr>
      <w:ins w:id="122" w:author="Tiina Keipi" w:date="2022-07-08T10:53:00Z">
        <w:r w:rsidRPr="00D82F49">
          <w:rPr>
            <w:lang w:val="en-GB"/>
          </w:rPr>
          <w:t>If the combustion conditions for NCG in the recovery boiler are not optimal and</w:t>
        </w:r>
        <w:r>
          <w:rPr>
            <w:lang w:val="en-GB"/>
          </w:rPr>
          <w:t xml:space="preserve"> </w:t>
        </w:r>
        <w:r w:rsidRPr="00D82F49">
          <w:rPr>
            <w:lang w:val="en-GB"/>
          </w:rPr>
          <w:t>SO</w:t>
        </w:r>
        <w:r w:rsidRPr="001E0587">
          <w:rPr>
            <w:vertAlign w:val="subscript"/>
            <w:lang w:val="en-GB"/>
          </w:rPr>
          <w:t>2</w:t>
        </w:r>
        <w:r w:rsidRPr="00D82F49">
          <w:rPr>
            <w:lang w:val="en-GB"/>
          </w:rPr>
          <w:t xml:space="preserve"> emissions are generated, there is a risk that boiler bank, economizers, and</w:t>
        </w:r>
        <w:r>
          <w:rPr>
            <w:lang w:val="en-GB"/>
          </w:rPr>
          <w:t xml:space="preserve"> </w:t>
        </w:r>
        <w:r w:rsidRPr="00D82F49">
          <w:rPr>
            <w:lang w:val="en-GB"/>
          </w:rPr>
          <w:t>electrostatic precipitator may get fouled</w:t>
        </w:r>
        <w:r>
          <w:rPr>
            <w:lang w:val="en-GB"/>
          </w:rPr>
          <w:t xml:space="preserve">. </w:t>
        </w:r>
      </w:ins>
      <w:del w:id="123" w:author="Tiina Keipi" w:date="2022-07-08T10:52:00Z">
        <w:r w:rsidR="000F00E0" w:rsidDel="00D82F49">
          <w:rPr>
            <w:lang w:val="en-GB"/>
          </w:rPr>
          <w:delText>If the conditions for burning non-condensable gases in the recovery boiler are not optimal and SO</w:delText>
        </w:r>
        <w:r w:rsidR="000F00E0" w:rsidDel="00D82F49">
          <w:rPr>
            <w:vertAlign w:val="subscript"/>
            <w:lang w:val="en-GB"/>
          </w:rPr>
          <w:delText>2</w:delText>
        </w:r>
        <w:r w:rsidR="000F00E0" w:rsidDel="00D82F49">
          <w:rPr>
            <w:lang w:val="en-GB"/>
          </w:rPr>
          <w:delText xml:space="preserve"> emissions are produced, the digesting surface, economisers and electrostatic precipitators may become blocked. </w:delText>
        </w:r>
      </w:del>
      <w:ins w:id="124" w:author="Tiina Keipi" w:date="2022-07-08T10:55:00Z">
        <w:r>
          <w:rPr>
            <w:lang w:val="en-GB"/>
          </w:rPr>
          <w:t>Additional</w:t>
        </w:r>
      </w:ins>
      <w:ins w:id="125" w:author="Tiina Keipi" w:date="2022-07-08T10:56:00Z">
        <w:r>
          <w:rPr>
            <w:lang w:val="en-GB"/>
          </w:rPr>
          <w:t>ly</w:t>
        </w:r>
      </w:ins>
      <w:ins w:id="126" w:author="Tiina Keipi" w:date="2022-07-08T10:55:00Z">
        <w:r>
          <w:rPr>
            <w:lang w:val="en-GB"/>
          </w:rPr>
          <w:t xml:space="preserve">, </w:t>
        </w:r>
      </w:ins>
      <w:del w:id="127" w:author="Tiina Keipi" w:date="2022-07-08T10:55:00Z">
        <w:r w:rsidR="000F00E0" w:rsidDel="00D82F49">
          <w:rPr>
            <w:lang w:val="en-GB"/>
          </w:rPr>
          <w:delText>T</w:delText>
        </w:r>
      </w:del>
      <w:ins w:id="128" w:author="Tiina Keipi" w:date="2022-07-08T10:55:00Z">
        <w:r>
          <w:rPr>
            <w:lang w:val="en-GB"/>
          </w:rPr>
          <w:t>t</w:t>
        </w:r>
      </w:ins>
      <w:r w:rsidR="000F00E0">
        <w:rPr>
          <w:lang w:val="en-GB"/>
        </w:rPr>
        <w:t xml:space="preserve">he system </w:t>
      </w:r>
      <w:del w:id="129" w:author="Tiina Keipi" w:date="2022-07-08T10:55:00Z">
        <w:r w:rsidR="000F00E0" w:rsidDel="00D82F49">
          <w:rPr>
            <w:lang w:val="en-GB"/>
          </w:rPr>
          <w:delText xml:space="preserve">also </w:delText>
        </w:r>
      </w:del>
      <w:r w:rsidR="000F00E0">
        <w:rPr>
          <w:lang w:val="en-GB"/>
        </w:rPr>
        <w:t xml:space="preserve">becomes more susceptible to corrosion if </w:t>
      </w:r>
      <w:del w:id="130" w:author="Tiina Keipi" w:date="2022-07-08T10:55:00Z">
        <w:r w:rsidR="000F00E0" w:rsidDel="00D82F49">
          <w:rPr>
            <w:lang w:val="en-GB"/>
          </w:rPr>
          <w:delText xml:space="preserve">the </w:delText>
        </w:r>
      </w:del>
      <w:ins w:id="131" w:author="Tiina Keipi" w:date="2022-07-08T10:55:00Z">
        <w:r>
          <w:rPr>
            <w:lang w:val="en-GB"/>
          </w:rPr>
          <w:t xml:space="preserve">low </w:t>
        </w:r>
      </w:ins>
      <w:r w:rsidR="000F00E0">
        <w:rPr>
          <w:lang w:val="en-GB"/>
        </w:rPr>
        <w:t xml:space="preserve">ash </w:t>
      </w:r>
      <w:del w:id="132" w:author="Tiina Keipi" w:date="2022-07-08T10:56:00Z">
        <w:r w:rsidR="000F00E0" w:rsidDel="00D82F49">
          <w:rPr>
            <w:lang w:val="en-GB"/>
          </w:rPr>
          <w:delText xml:space="preserve">remains at a low </w:delText>
        </w:r>
      </w:del>
      <w:r w:rsidR="000F00E0">
        <w:rPr>
          <w:lang w:val="en-GB"/>
        </w:rPr>
        <w:t xml:space="preserve">pH </w:t>
      </w:r>
      <w:ins w:id="133" w:author="Tiina Keipi" w:date="2022-07-08T10:56:00Z">
        <w:r>
          <w:rPr>
            <w:lang w:val="en-GB"/>
          </w:rPr>
          <w:t>prevails</w:t>
        </w:r>
      </w:ins>
      <w:del w:id="134" w:author="Tiina Keipi" w:date="2022-07-08T10:56:00Z">
        <w:r w:rsidR="000F00E0" w:rsidDel="00D82F49">
          <w:rPr>
            <w:lang w:val="en-GB"/>
          </w:rPr>
          <w:delText>value</w:delText>
        </w:r>
      </w:del>
      <w:r w:rsidR="000F00E0">
        <w:rPr>
          <w:lang w:val="en-GB"/>
        </w:rPr>
        <w:t xml:space="preserve"> for</w:t>
      </w:r>
      <w:del w:id="135" w:author="Tiina Keipi" w:date="2022-07-08T10:56:00Z">
        <w:r w:rsidR="000F00E0" w:rsidDel="00D82F49">
          <w:rPr>
            <w:lang w:val="en-GB"/>
          </w:rPr>
          <w:delText xml:space="preserve"> a</w:delText>
        </w:r>
      </w:del>
      <w:r w:rsidR="000F00E0">
        <w:rPr>
          <w:lang w:val="en-GB"/>
        </w:rPr>
        <w:t xml:space="preserve"> long</w:t>
      </w:r>
      <w:ins w:id="136" w:author="Tiina Keipi" w:date="2022-07-08T10:56:00Z">
        <w:r>
          <w:rPr>
            <w:lang w:val="en-GB"/>
          </w:rPr>
          <w:t xml:space="preserve"> period.</w:t>
        </w:r>
      </w:ins>
      <w:r w:rsidR="000F00E0">
        <w:rPr>
          <w:lang w:val="en-GB"/>
        </w:rPr>
        <w:t xml:space="preserve"> </w:t>
      </w:r>
      <w:del w:id="137" w:author="Tiina Keipi" w:date="2022-07-08T10:56:00Z">
        <w:r w:rsidR="000F00E0" w:rsidDel="00D82F49">
          <w:rPr>
            <w:lang w:val="en-GB"/>
          </w:rPr>
          <w:delText>time</w:delText>
        </w:r>
      </w:del>
      <w:r w:rsidR="000F00E0">
        <w:rPr>
          <w:lang w:val="en-GB"/>
        </w:rPr>
        <w:t>.</w:t>
      </w:r>
    </w:p>
    <w:p w14:paraId="3131A3E7" w14:textId="4B00049A" w:rsidR="00541794" w:rsidRPr="003006BB" w:rsidRDefault="00541794" w:rsidP="007D33F6">
      <w:pPr>
        <w:pStyle w:val="Heading2"/>
        <w:rPr>
          <w:lang w:val="en-US"/>
        </w:rPr>
      </w:pPr>
      <w:bookmarkStart w:id="138" w:name="_Toc100339481"/>
      <w:del w:id="139" w:author="Tiina Keipi" w:date="2022-07-08T10:56:00Z">
        <w:r w:rsidDel="00D82F49">
          <w:rPr>
            <w:lang w:val="en-GB"/>
          </w:rPr>
          <w:delText xml:space="preserve">Effects </w:delText>
        </w:r>
      </w:del>
      <w:ins w:id="140" w:author="Tiina Keipi" w:date="2022-07-08T10:56:00Z">
        <w:r w:rsidR="00D82F49">
          <w:rPr>
            <w:lang w:val="en-GB"/>
          </w:rPr>
          <w:t>Impacts</w:t>
        </w:r>
        <w:r w:rsidR="00D82F49">
          <w:rPr>
            <w:lang w:val="en-GB"/>
          </w:rPr>
          <w:t xml:space="preserve"> </w:t>
        </w:r>
      </w:ins>
      <w:r>
        <w:rPr>
          <w:lang w:val="en-GB"/>
        </w:rPr>
        <w:t>on the recovery boiler’s NO</w:t>
      </w:r>
      <w:r>
        <w:rPr>
          <w:vertAlign w:val="subscript"/>
          <w:lang w:val="en-GB"/>
        </w:rPr>
        <w:t xml:space="preserve">x </w:t>
      </w:r>
      <w:r>
        <w:rPr>
          <w:lang w:val="en-GB"/>
        </w:rPr>
        <w:t>emissions</w:t>
      </w:r>
      <w:bookmarkEnd w:id="138"/>
    </w:p>
    <w:p w14:paraId="5869AC95" w14:textId="7998542F" w:rsidR="00C604B3" w:rsidRPr="003006BB" w:rsidRDefault="001E0587" w:rsidP="000F217F">
      <w:pPr>
        <w:pStyle w:val="C1PlainText"/>
        <w:rPr>
          <w:lang w:val="en-US"/>
        </w:rPr>
      </w:pPr>
      <w:ins w:id="141" w:author="Tiina Keipi" w:date="2022-07-08T10:57:00Z">
        <w:r>
          <w:rPr>
            <w:lang w:val="en-GB"/>
          </w:rPr>
          <w:t xml:space="preserve">Especially </w:t>
        </w:r>
      </w:ins>
      <w:del w:id="142" w:author="Tiina Keipi" w:date="2022-07-08T10:57:00Z">
        <w:r w:rsidR="00541794" w:rsidDel="001E0587">
          <w:rPr>
            <w:lang w:val="en-GB"/>
          </w:rPr>
          <w:delText>L</w:delText>
        </w:r>
      </w:del>
      <w:ins w:id="143" w:author="Tiina Keipi" w:date="2022-07-08T10:57:00Z">
        <w:r>
          <w:rPr>
            <w:lang w:val="en-GB"/>
          </w:rPr>
          <w:t>l</w:t>
        </w:r>
      </w:ins>
      <w:r w:rsidR="00541794">
        <w:rPr>
          <w:lang w:val="en-GB"/>
        </w:rPr>
        <w:t>iquid methanol and stripper off gases</w:t>
      </w:r>
      <w:del w:id="144" w:author="Tiina Keipi" w:date="2022-07-08T10:57:00Z">
        <w:r w:rsidR="00541794" w:rsidDel="001E0587">
          <w:rPr>
            <w:lang w:val="en-GB"/>
          </w:rPr>
          <w:delText>, in particular,</w:delText>
        </w:r>
      </w:del>
      <w:r w:rsidR="00541794">
        <w:rPr>
          <w:lang w:val="en-GB"/>
        </w:rPr>
        <w:t xml:space="preserve"> contain nitrogen</w:t>
      </w:r>
      <w:del w:id="145" w:author="Tiina Keipi" w:date="2022-07-08T10:58:00Z">
        <w:r w:rsidR="00541794" w:rsidDel="001E0587">
          <w:rPr>
            <w:lang w:val="en-GB"/>
          </w:rPr>
          <w:delText>ous</w:delText>
        </w:r>
      </w:del>
      <w:r w:rsidR="00541794">
        <w:rPr>
          <w:lang w:val="en-GB"/>
        </w:rPr>
        <w:t xml:space="preserve"> compounds. The nitrogen is mostly present as ammonia. The diluted non-condensable gases </w:t>
      </w:r>
      <w:del w:id="146" w:author="Tiina Keipi" w:date="2022-07-08T10:58:00Z">
        <w:r w:rsidR="00541794" w:rsidDel="001E0587">
          <w:rPr>
            <w:lang w:val="en-GB"/>
          </w:rPr>
          <w:delText>in a</w:delText>
        </w:r>
      </w:del>
      <w:ins w:id="147" w:author="Tiina Keipi" w:date="2022-07-08T10:58:00Z">
        <w:r>
          <w:rPr>
            <w:lang w:val="en-GB"/>
          </w:rPr>
          <w:t>from the</w:t>
        </w:r>
      </w:ins>
      <w:r w:rsidR="00541794">
        <w:rPr>
          <w:lang w:val="en-GB"/>
        </w:rPr>
        <w:t xml:space="preserve"> causticizing plant contain ammonia. </w:t>
      </w:r>
    </w:p>
    <w:p w14:paraId="15703831" w14:textId="1A784C70" w:rsidR="00AC040E" w:rsidRPr="003006BB" w:rsidRDefault="001E0587" w:rsidP="001E0587">
      <w:pPr>
        <w:pStyle w:val="C1PlainText"/>
        <w:rPr>
          <w:lang w:val="en-US"/>
        </w:rPr>
      </w:pPr>
      <w:ins w:id="148" w:author="Tiina Keipi" w:date="2022-07-08T11:00:00Z">
        <w:r w:rsidRPr="001E0587">
          <w:rPr>
            <w:lang w:val="en-GB"/>
          </w:rPr>
          <w:t>In normal cooking, organic nitrogen compounds in the wood dissolve more or less</w:t>
        </w:r>
        <w:r>
          <w:rPr>
            <w:lang w:val="en-GB"/>
          </w:rPr>
          <w:t xml:space="preserve"> </w:t>
        </w:r>
        <w:r w:rsidRPr="001E0587">
          <w:rPr>
            <w:lang w:val="en-GB"/>
          </w:rPr>
          <w:t>completely in the alkaline cooking liquor and are thus transferred as part of the</w:t>
        </w:r>
        <w:r>
          <w:rPr>
            <w:lang w:val="en-GB"/>
          </w:rPr>
          <w:t xml:space="preserve"> </w:t>
        </w:r>
        <w:r w:rsidRPr="001E0587">
          <w:rPr>
            <w:lang w:val="en-GB"/>
          </w:rPr>
          <w:t>black liquor to the evaporation plant and further to the recovery boiler.</w:t>
        </w:r>
        <w:r w:rsidRPr="001E0587">
          <w:rPr>
            <w:lang w:val="en-GB"/>
          </w:rPr>
          <w:t xml:space="preserve"> </w:t>
        </w:r>
      </w:ins>
      <w:del w:id="149" w:author="Tiina Keipi" w:date="2022-07-08T11:00:00Z">
        <w:r w:rsidR="00C604B3" w:rsidDel="001E0587">
          <w:rPr>
            <w:lang w:val="en-GB"/>
          </w:rPr>
          <w:delText xml:space="preserve">In practice, the nitrogenous compounds in wood dissolve into the alkaline liquor almost completely in normal digestion. As such, they move to the evaporator via black liquor and further into the recovery boiler. </w:delText>
        </w:r>
      </w:del>
      <w:r w:rsidR="00C604B3">
        <w:rPr>
          <w:lang w:val="en-GB"/>
        </w:rPr>
        <w:t xml:space="preserve">In a recovery boiler, about a third of the nitrogen in black liquor typically </w:t>
      </w:r>
      <w:ins w:id="150" w:author="Tiina Keipi" w:date="2022-07-08T11:01:00Z">
        <w:r>
          <w:rPr>
            <w:lang w:val="en-GB"/>
          </w:rPr>
          <w:t>oxidizes</w:t>
        </w:r>
      </w:ins>
      <w:del w:id="151" w:author="Tiina Keipi" w:date="2022-07-08T11:01:00Z">
        <w:r w:rsidR="00C604B3" w:rsidDel="001E0587">
          <w:rPr>
            <w:lang w:val="en-GB"/>
          </w:rPr>
          <w:delText>turns</w:delText>
        </w:r>
      </w:del>
      <w:r w:rsidR="00C604B3">
        <w:rPr>
          <w:lang w:val="en-GB"/>
        </w:rPr>
        <w:t xml:space="preserve"> into nitric oxide and forms</w:t>
      </w:r>
      <w:ins w:id="152" w:author="Tiina Keipi" w:date="2022-07-08T11:01:00Z">
        <w:r w:rsidR="0031333E">
          <w:rPr>
            <w:lang w:val="en-GB"/>
          </w:rPr>
          <w:t xml:space="preserve"> flue gas</w:t>
        </w:r>
      </w:ins>
      <w:r w:rsidR="00C604B3">
        <w:rPr>
          <w:lang w:val="en-GB"/>
        </w:rPr>
        <w:t xml:space="preserve"> NO</w:t>
      </w:r>
      <w:r w:rsidR="00C604B3">
        <w:rPr>
          <w:vertAlign w:val="subscript"/>
          <w:lang w:val="en-GB"/>
        </w:rPr>
        <w:t>x</w:t>
      </w:r>
      <w:r w:rsidR="00C604B3">
        <w:rPr>
          <w:lang w:val="en-GB"/>
        </w:rPr>
        <w:t xml:space="preserve"> emissions</w:t>
      </w:r>
      <w:del w:id="153" w:author="Tiina Keipi" w:date="2022-07-08T11:01:00Z">
        <w:r w:rsidR="00C604B3" w:rsidDel="0031333E">
          <w:rPr>
            <w:lang w:val="en-GB"/>
          </w:rPr>
          <w:delText xml:space="preserve"> in flue gases</w:delText>
        </w:r>
      </w:del>
      <w:r w:rsidR="00C604B3">
        <w:rPr>
          <w:lang w:val="en-GB"/>
        </w:rPr>
        <w:t>.</w:t>
      </w:r>
    </w:p>
    <w:p w14:paraId="7597FE5D" w14:textId="6EDF03BF" w:rsidR="00C604B3" w:rsidRPr="003006BB" w:rsidRDefault="00C604B3" w:rsidP="00C604B3">
      <w:pPr>
        <w:pStyle w:val="C1PlainText"/>
        <w:rPr>
          <w:lang w:val="en-US"/>
        </w:rPr>
      </w:pPr>
      <w:r>
        <w:rPr>
          <w:lang w:val="en-GB"/>
        </w:rPr>
        <w:t xml:space="preserve">The other significant </w:t>
      </w:r>
      <w:del w:id="154" w:author="Tiina Keipi" w:date="2022-07-08T11:07:00Z">
        <w:r w:rsidDel="00544C04">
          <w:rPr>
            <w:lang w:val="en-GB"/>
          </w:rPr>
          <w:delText xml:space="preserve">part </w:delText>
        </w:r>
      </w:del>
      <w:ins w:id="155" w:author="Tiina Keipi" w:date="2022-07-08T11:07:00Z">
        <w:r w:rsidR="00544C04">
          <w:rPr>
            <w:lang w:val="en-GB"/>
          </w:rPr>
          <w:t>fraction</w:t>
        </w:r>
        <w:r w:rsidR="00544C04">
          <w:rPr>
            <w:lang w:val="en-GB"/>
          </w:rPr>
          <w:t xml:space="preserve"> </w:t>
        </w:r>
      </w:ins>
      <w:r>
        <w:rPr>
          <w:lang w:val="en-GB"/>
        </w:rPr>
        <w:t xml:space="preserve">of the organic nitrogen in black liquor </w:t>
      </w:r>
      <w:del w:id="156" w:author="Tiina Keipi" w:date="2022-07-08T11:04:00Z">
        <w:r w:rsidDel="0031333E">
          <w:rPr>
            <w:lang w:val="en-GB"/>
          </w:rPr>
          <w:delText>is formed in</w:delText>
        </w:r>
      </w:del>
      <w:ins w:id="157" w:author="Tiina Keipi" w:date="2022-07-08T11:07:00Z">
        <w:r w:rsidR="00544C04">
          <w:rPr>
            <w:lang w:val="en-GB"/>
          </w:rPr>
          <w:t>is transferred into</w:t>
        </w:r>
      </w:ins>
      <w:r>
        <w:rPr>
          <w:lang w:val="en-GB"/>
        </w:rPr>
        <w:t xml:space="preserve"> the </w:t>
      </w:r>
      <w:del w:id="158" w:author="Tiina Keipi" w:date="2022-07-08T11:04:00Z">
        <w:r w:rsidDel="0031333E">
          <w:rPr>
            <w:lang w:val="en-GB"/>
          </w:rPr>
          <w:delText>bottom</w:delText>
        </w:r>
      </w:del>
      <w:r>
        <w:rPr>
          <w:lang w:val="en-GB"/>
        </w:rPr>
        <w:t xml:space="preserve"> </w:t>
      </w:r>
      <w:ins w:id="159" w:author="Tiina Keipi" w:date="2022-07-08T11:04:00Z">
        <w:r w:rsidR="0031333E">
          <w:rPr>
            <w:lang w:val="en-GB"/>
          </w:rPr>
          <w:t>recovery boiler</w:t>
        </w:r>
      </w:ins>
      <w:ins w:id="160" w:author="Tiina Keipi" w:date="2022-07-08T11:07:00Z">
        <w:r w:rsidR="00544C04">
          <w:rPr>
            <w:lang w:val="en-GB"/>
          </w:rPr>
          <w:t xml:space="preserve"> smelt</w:t>
        </w:r>
      </w:ins>
      <w:ins w:id="161" w:author="Tiina Keipi" w:date="2022-07-08T11:04:00Z">
        <w:r w:rsidR="0031333E">
          <w:rPr>
            <w:lang w:val="en-GB"/>
          </w:rPr>
          <w:t xml:space="preserve"> </w:t>
        </w:r>
      </w:ins>
      <w:del w:id="162" w:author="Tiina Keipi" w:date="2022-07-08T11:04:00Z">
        <w:r w:rsidDel="0031333E">
          <w:rPr>
            <w:lang w:val="en-GB"/>
          </w:rPr>
          <w:delText xml:space="preserve">smelt of the recovery boiler </w:delText>
        </w:r>
      </w:del>
      <w:r>
        <w:rPr>
          <w:lang w:val="en-GB"/>
        </w:rPr>
        <w:t xml:space="preserve">as sodium cyanate, NaOCN. The cyanate nitrogen in the smelt </w:t>
      </w:r>
      <w:ins w:id="163" w:author="Tiina Keipi" w:date="2022-07-08T11:08:00Z">
        <w:r w:rsidR="00544C04">
          <w:rPr>
            <w:lang w:val="en-GB"/>
          </w:rPr>
          <w:t>passes</w:t>
        </w:r>
      </w:ins>
      <w:del w:id="164" w:author="Tiina Keipi" w:date="2022-07-08T11:08:00Z">
        <w:r w:rsidDel="00544C04">
          <w:rPr>
            <w:lang w:val="en-GB"/>
          </w:rPr>
          <w:delText>moves</w:delText>
        </w:r>
      </w:del>
      <w:r>
        <w:rPr>
          <w:lang w:val="en-GB"/>
        </w:rPr>
        <w:t xml:space="preserve"> into</w:t>
      </w:r>
      <w:ins w:id="165" w:author="Tiina Keipi" w:date="2022-07-08T11:08:00Z">
        <w:r w:rsidR="00544C04">
          <w:rPr>
            <w:lang w:val="en-GB"/>
          </w:rPr>
          <w:t xml:space="preserve"> the</w:t>
        </w:r>
      </w:ins>
      <w:r>
        <w:rPr>
          <w:lang w:val="en-GB"/>
        </w:rPr>
        <w:t xml:space="preserve"> green liquor</w:t>
      </w:r>
      <w:ins w:id="166" w:author="Tiina Keipi" w:date="2022-07-08T11:08:00Z">
        <w:r w:rsidR="00544C04">
          <w:rPr>
            <w:lang w:val="en-GB"/>
          </w:rPr>
          <w:t xml:space="preserve"> through the dissolving tank </w:t>
        </w:r>
      </w:ins>
      <w:del w:id="167" w:author="Tiina Keipi" w:date="2022-07-08T11:08:00Z">
        <w:r w:rsidDel="00544C04">
          <w:rPr>
            <w:lang w:val="en-GB"/>
          </w:rPr>
          <w:delText>,</w:delText>
        </w:r>
      </w:del>
      <w:r>
        <w:rPr>
          <w:lang w:val="en-GB"/>
        </w:rPr>
        <w:t xml:space="preserve"> along with other salts in the smelt</w:t>
      </w:r>
      <w:del w:id="168" w:author="Tiina Keipi" w:date="2022-07-08T11:09:00Z">
        <w:r w:rsidDel="00544C04">
          <w:rPr>
            <w:lang w:val="en-GB"/>
          </w:rPr>
          <w:delText>,</w:delText>
        </w:r>
      </w:del>
      <w:ins w:id="169" w:author="Tiina Keipi" w:date="2022-07-08T11:09:00Z">
        <w:r w:rsidR="00544C04">
          <w:rPr>
            <w:lang w:val="en-GB"/>
          </w:rPr>
          <w:t>.</w:t>
        </w:r>
      </w:ins>
      <w:r>
        <w:rPr>
          <w:lang w:val="en-GB"/>
        </w:rPr>
        <w:t xml:space="preserve"> </w:t>
      </w:r>
      <w:ins w:id="170" w:author="Tiina Keipi" w:date="2022-07-08T11:09:00Z">
        <w:r w:rsidR="00544C04">
          <w:rPr>
            <w:lang w:val="en-GB"/>
          </w:rPr>
          <w:t xml:space="preserve">In the green liquor, alkaline hydrolysis gradually transforms </w:t>
        </w:r>
      </w:ins>
      <w:del w:id="171" w:author="Tiina Keipi" w:date="2022-07-08T11:09:00Z">
        <w:r w:rsidDel="00544C04">
          <w:rPr>
            <w:lang w:val="en-GB"/>
          </w:rPr>
          <w:delText xml:space="preserve">in which the </w:delText>
        </w:r>
      </w:del>
      <w:r>
        <w:rPr>
          <w:lang w:val="en-GB"/>
        </w:rPr>
        <w:t xml:space="preserve">cyanate nitrogen </w:t>
      </w:r>
      <w:del w:id="172" w:author="Tiina Keipi" w:date="2022-07-08T11:09:00Z">
        <w:r w:rsidDel="00544C04">
          <w:rPr>
            <w:lang w:val="en-GB"/>
          </w:rPr>
          <w:delText xml:space="preserve">transforms </w:delText>
        </w:r>
      </w:del>
      <w:r>
        <w:rPr>
          <w:lang w:val="en-GB"/>
        </w:rPr>
        <w:t>into ammonia</w:t>
      </w:r>
      <w:del w:id="173" w:author="Tiina Keipi" w:date="2022-07-08T11:09:00Z">
        <w:r w:rsidDel="00544C04">
          <w:rPr>
            <w:lang w:val="en-GB"/>
          </w:rPr>
          <w:delText xml:space="preserve"> as a result of alkaline hydrolysis</w:delText>
        </w:r>
      </w:del>
      <w:r>
        <w:rPr>
          <w:lang w:val="en-GB"/>
        </w:rPr>
        <w:t>.</w:t>
      </w:r>
    </w:p>
    <w:p w14:paraId="63061F82" w14:textId="3965127E" w:rsidR="000F00E0" w:rsidRPr="003006BB" w:rsidRDefault="00C604B3" w:rsidP="00A105A8">
      <w:pPr>
        <w:pStyle w:val="C1PlainText"/>
        <w:rPr>
          <w:lang w:val="en-US"/>
        </w:rPr>
      </w:pPr>
      <w:r>
        <w:rPr>
          <w:lang w:val="en-GB"/>
        </w:rPr>
        <w:lastRenderedPageBreak/>
        <w:t xml:space="preserve">The ammonia </w:t>
      </w:r>
      <w:ins w:id="174" w:author="Tiina Keipi" w:date="2022-07-08T11:10:00Z">
        <w:r w:rsidR="004029E5">
          <w:rPr>
            <w:lang w:val="en-GB"/>
          </w:rPr>
          <w:t xml:space="preserve">formed </w:t>
        </w:r>
      </w:ins>
      <w:r>
        <w:rPr>
          <w:lang w:val="en-GB"/>
        </w:rPr>
        <w:t>in</w:t>
      </w:r>
      <w:ins w:id="175" w:author="Tiina Keipi" w:date="2022-07-08T11:10:00Z">
        <w:r w:rsidR="004029E5">
          <w:rPr>
            <w:lang w:val="en-GB"/>
          </w:rPr>
          <w:t xml:space="preserve"> the</w:t>
        </w:r>
      </w:ins>
      <w:r>
        <w:rPr>
          <w:lang w:val="en-GB"/>
        </w:rPr>
        <w:t xml:space="preserve"> green liquor</w:t>
      </w:r>
      <w:ins w:id="176" w:author="Tiina Keipi" w:date="2022-07-08T11:05:00Z">
        <w:r w:rsidR="00544C04">
          <w:rPr>
            <w:lang w:val="en-GB"/>
          </w:rPr>
          <w:t xml:space="preserve"> and in</w:t>
        </w:r>
      </w:ins>
      <w:del w:id="177" w:author="Tiina Keipi" w:date="2022-07-08T11:05:00Z">
        <w:r w:rsidDel="00544C04">
          <w:rPr>
            <w:lang w:val="en-GB"/>
          </w:rPr>
          <w:delText xml:space="preserve">, and moving forward, </w:delText>
        </w:r>
      </w:del>
      <w:ins w:id="178" w:author="Tiina Keipi" w:date="2022-07-08T11:10:00Z">
        <w:r w:rsidR="004029E5">
          <w:rPr>
            <w:lang w:val="en-GB"/>
          </w:rPr>
          <w:t xml:space="preserve"> the </w:t>
        </w:r>
      </w:ins>
      <w:r>
        <w:rPr>
          <w:lang w:val="en-GB"/>
        </w:rPr>
        <w:t>white liquor</w:t>
      </w:r>
      <w:del w:id="179" w:author="Tiina Keipi" w:date="2022-07-08T11:10:00Z">
        <w:r w:rsidDel="004029E5">
          <w:rPr>
            <w:lang w:val="en-GB"/>
          </w:rPr>
          <w:delText>,</w:delText>
        </w:r>
      </w:del>
      <w:r>
        <w:rPr>
          <w:lang w:val="en-GB"/>
        </w:rPr>
        <w:t xml:space="preserve"> partially evaporates into diluted non-condensable gases. </w:t>
      </w:r>
      <w:ins w:id="180" w:author="Tiina Keipi" w:date="2022-07-08T11:12:00Z">
        <w:r w:rsidR="00A105A8" w:rsidRPr="00A105A8">
          <w:rPr>
            <w:lang w:val="en-GB"/>
          </w:rPr>
          <w:t>However, most of the ammonia continues</w:t>
        </w:r>
        <w:r w:rsidR="00A105A8">
          <w:rPr>
            <w:lang w:val="en-GB"/>
          </w:rPr>
          <w:t xml:space="preserve"> </w:t>
        </w:r>
        <w:r w:rsidR="00A105A8" w:rsidRPr="00A105A8">
          <w:rPr>
            <w:lang w:val="en-GB"/>
          </w:rPr>
          <w:t>as part of the white liquor back to the cooking. From the cooking, the ammonia</w:t>
        </w:r>
        <w:r w:rsidR="00A105A8">
          <w:rPr>
            <w:lang w:val="en-GB"/>
          </w:rPr>
          <w:t xml:space="preserve"> </w:t>
        </w:r>
        <w:r w:rsidR="00A105A8" w:rsidRPr="00A105A8">
          <w:rPr>
            <w:lang w:val="en-GB"/>
          </w:rPr>
          <w:t>passes into the black liquor together with the organic nitrogen compounds of the</w:t>
        </w:r>
        <w:r w:rsidR="00A105A8">
          <w:rPr>
            <w:lang w:val="en-GB"/>
          </w:rPr>
          <w:t xml:space="preserve"> </w:t>
        </w:r>
        <w:r w:rsidR="00A105A8" w:rsidRPr="00A105A8">
          <w:rPr>
            <w:lang w:val="en-GB"/>
          </w:rPr>
          <w:t>wood. The ammonia is finally quantitatively separated from the liquor in the</w:t>
        </w:r>
        <w:r w:rsidR="00A105A8">
          <w:rPr>
            <w:lang w:val="en-GB"/>
          </w:rPr>
          <w:t xml:space="preserve"> </w:t>
        </w:r>
        <w:r w:rsidR="00A105A8" w:rsidRPr="00A105A8">
          <w:rPr>
            <w:lang w:val="en-GB"/>
          </w:rPr>
          <w:t xml:space="preserve">evaporation plant, passing into concentrated </w:t>
        </w:r>
        <w:r w:rsidR="00A105A8">
          <w:rPr>
            <w:lang w:val="en-GB"/>
          </w:rPr>
          <w:t>non-condensable</w:t>
        </w:r>
        <w:r w:rsidR="00A105A8" w:rsidRPr="00A105A8">
          <w:rPr>
            <w:lang w:val="en-GB"/>
          </w:rPr>
          <w:t xml:space="preserve"> gases and methanol.</w:t>
        </w:r>
        <w:r w:rsidR="00A105A8" w:rsidRPr="00A105A8" w:rsidDel="00A105A8">
          <w:rPr>
            <w:lang w:val="en-GB"/>
          </w:rPr>
          <w:t xml:space="preserve"> </w:t>
        </w:r>
      </w:ins>
      <w:del w:id="181" w:author="Tiina Keipi" w:date="2022-07-08T11:11:00Z">
        <w:r w:rsidDel="00A105A8">
          <w:rPr>
            <w:lang w:val="en-GB"/>
          </w:rPr>
          <w:delText>However, most of the ammonia travels back to the digestion with white liquor. From the digestion, the ammonia moves to the black liquor along with organic nitrogenous compounds. In the evaporator, the ammonia is finally separated from the liquor and moves into concentrated non-condensable gases and methanol.</w:delText>
        </w:r>
      </w:del>
    </w:p>
    <w:p w14:paraId="062E07BB" w14:textId="1F531CD3" w:rsidR="007554A0" w:rsidRPr="003006BB" w:rsidRDefault="007554A0" w:rsidP="00C604B3">
      <w:pPr>
        <w:pStyle w:val="C1PlainText"/>
        <w:rPr>
          <w:lang w:val="en-US"/>
        </w:rPr>
      </w:pPr>
      <w:r>
        <w:rPr>
          <w:lang w:val="en-GB"/>
        </w:rPr>
        <w:t xml:space="preserve">According to </w:t>
      </w:r>
      <w:del w:id="182" w:author="Tiina Keipi" w:date="2022-07-08T11:15:00Z">
        <w:r w:rsidDel="00A105A8">
          <w:rPr>
            <w:lang w:val="en-GB"/>
          </w:rPr>
          <w:delText xml:space="preserve">Conclusion 22 in </w:delText>
        </w:r>
      </w:del>
      <w:r>
        <w:rPr>
          <w:lang w:val="en-GB"/>
        </w:rPr>
        <w:t>the EU BAT</w:t>
      </w:r>
      <w:ins w:id="183" w:author="Tiina Keipi" w:date="2022-07-08T11:15:00Z">
        <w:r w:rsidR="00A105A8">
          <w:rPr>
            <w:lang w:val="en-GB"/>
          </w:rPr>
          <w:t xml:space="preserve"> Reference document</w:t>
        </w:r>
      </w:ins>
      <w:r>
        <w:rPr>
          <w:lang w:val="en-GB"/>
        </w:rPr>
        <w:t>, the NO</w:t>
      </w:r>
      <w:r>
        <w:rPr>
          <w:vertAlign w:val="subscript"/>
          <w:lang w:val="en-GB"/>
        </w:rPr>
        <w:t>x</w:t>
      </w:r>
      <w:r>
        <w:rPr>
          <w:lang w:val="en-GB"/>
        </w:rPr>
        <w:t xml:space="preserve"> emission level of a recovery boiler increases </w:t>
      </w:r>
      <w:ins w:id="184" w:author="Tiina Keipi" w:date="2022-07-08T11:16:00Z">
        <w:r w:rsidR="00A105A8">
          <w:rPr>
            <w:lang w:val="en-GB"/>
          </w:rPr>
          <w:t>when burning</w:t>
        </w:r>
      </w:ins>
      <w:del w:id="185" w:author="Tiina Keipi" w:date="2022-07-08T11:16:00Z">
        <w:r w:rsidDel="00A105A8">
          <w:rPr>
            <w:lang w:val="en-GB"/>
          </w:rPr>
          <w:delText>as</w:delText>
        </w:r>
      </w:del>
      <w:r>
        <w:rPr>
          <w:lang w:val="en-GB"/>
        </w:rPr>
        <w:t xml:space="preserve"> flows containing nitrogen</w:t>
      </w:r>
      <w:del w:id="186" w:author="Tiina Keipi" w:date="2022-07-08T11:16:00Z">
        <w:r w:rsidDel="00A105A8">
          <w:rPr>
            <w:lang w:val="en-GB"/>
          </w:rPr>
          <w:delText xml:space="preserve"> are burned</w:delText>
        </w:r>
      </w:del>
      <w:r>
        <w:rPr>
          <w:lang w:val="en-GB"/>
        </w:rPr>
        <w:t>, such as non-condensable gases, turpentine and methanol, in which case the emission levels will be closer to the upper limit specifi</w:t>
      </w:r>
      <w:ins w:id="187" w:author="Tiina Keipi" w:date="2022-07-08T11:16:00Z">
        <w:r w:rsidR="00A105A8">
          <w:rPr>
            <w:lang w:val="en-GB"/>
          </w:rPr>
          <w:t>ed</w:t>
        </w:r>
      </w:ins>
      <w:del w:id="188" w:author="Tiina Keipi" w:date="2022-07-08T11:16:00Z">
        <w:r w:rsidDel="00A105A8">
          <w:rPr>
            <w:lang w:val="en-GB"/>
          </w:rPr>
          <w:delText>c</w:delText>
        </w:r>
      </w:del>
      <w:r>
        <w:rPr>
          <w:lang w:val="en-GB"/>
        </w:rPr>
        <w:t xml:space="preserve"> in the BAT.</w:t>
      </w:r>
    </w:p>
    <w:p w14:paraId="7CF3A374" w14:textId="5A7FAD36" w:rsidR="00541794" w:rsidRPr="003006BB" w:rsidRDefault="000F00E0" w:rsidP="000F00E0">
      <w:pPr>
        <w:pStyle w:val="Heading3"/>
        <w:rPr>
          <w:lang w:val="en-US"/>
        </w:rPr>
      </w:pPr>
      <w:r>
        <w:rPr>
          <w:b w:val="0"/>
          <w:bCs w:val="0"/>
          <w:lang w:val="en-GB"/>
        </w:rPr>
        <w:br w:type="page"/>
      </w:r>
      <w:bookmarkStart w:id="189" w:name="_Toc100339482"/>
      <w:del w:id="190" w:author="Tiina Keipi" w:date="2022-07-08T11:17:00Z">
        <w:r w:rsidDel="00B821EB">
          <w:rPr>
            <w:lang w:val="en-GB"/>
          </w:rPr>
          <w:lastRenderedPageBreak/>
          <w:delText xml:space="preserve">Effect </w:delText>
        </w:r>
      </w:del>
      <w:ins w:id="191" w:author="Tiina Keipi" w:date="2022-07-08T11:17:00Z">
        <w:r w:rsidR="00B821EB">
          <w:rPr>
            <w:lang w:val="en-GB"/>
          </w:rPr>
          <w:t>Impact</w:t>
        </w:r>
        <w:r w:rsidR="00B821EB">
          <w:rPr>
            <w:lang w:val="en-GB"/>
          </w:rPr>
          <w:t xml:space="preserve"> </w:t>
        </w:r>
      </w:ins>
      <w:r>
        <w:rPr>
          <w:lang w:val="en-GB"/>
        </w:rPr>
        <w:t>of diluted non-condensable gases</w:t>
      </w:r>
      <w:bookmarkEnd w:id="189"/>
    </w:p>
    <w:p w14:paraId="0BD95EC1" w14:textId="5920A585" w:rsidR="00541794" w:rsidRPr="003006BB" w:rsidRDefault="00541794" w:rsidP="00FB6807">
      <w:pPr>
        <w:pStyle w:val="C1PlainText"/>
        <w:rPr>
          <w:lang w:val="en-US"/>
        </w:rPr>
      </w:pPr>
      <w:r>
        <w:rPr>
          <w:lang w:val="en-GB"/>
        </w:rPr>
        <w:t xml:space="preserve">The proportion of diluted non-condensable gases </w:t>
      </w:r>
      <w:del w:id="192" w:author="Tiina Keipi" w:date="2022-07-08T12:26:00Z">
        <w:r w:rsidDel="00971EE2">
          <w:rPr>
            <w:lang w:val="en-GB"/>
          </w:rPr>
          <w:delText xml:space="preserve">of the total air supplied into a recovery boiler is </w:delText>
        </w:r>
      </w:del>
      <w:r>
        <w:rPr>
          <w:lang w:val="en-GB"/>
        </w:rPr>
        <w:t xml:space="preserve">typically </w:t>
      </w:r>
      <w:ins w:id="193" w:author="Tiina Keipi" w:date="2022-07-08T12:26:00Z">
        <w:r w:rsidR="00971EE2">
          <w:rPr>
            <w:lang w:val="en-GB"/>
          </w:rPr>
          <w:t xml:space="preserve">accounts for </w:t>
        </w:r>
      </w:ins>
      <w:r>
        <w:rPr>
          <w:lang w:val="en-GB"/>
        </w:rPr>
        <w:t>10–30% of the total volume of air</w:t>
      </w:r>
      <w:ins w:id="194" w:author="Tiina Keipi" w:date="2022-07-08T12:27:00Z">
        <w:r w:rsidR="00971EE2">
          <w:rPr>
            <w:lang w:val="en-GB"/>
          </w:rPr>
          <w:t xml:space="preserve"> fed to the recovery boiler</w:t>
        </w:r>
      </w:ins>
      <w:r>
        <w:rPr>
          <w:lang w:val="en-GB"/>
        </w:rPr>
        <w:t xml:space="preserve">. The nitrogen in diluted non-condensable gases is mostly ammonia. The ammonia content </w:t>
      </w:r>
      <w:ins w:id="195" w:author="Tiina Keipi" w:date="2022-07-08T12:09:00Z">
        <w:r w:rsidR="00534BA4">
          <w:rPr>
            <w:lang w:val="en-GB"/>
          </w:rPr>
          <w:t>in</w:t>
        </w:r>
      </w:ins>
      <w:del w:id="196" w:author="Tiina Keipi" w:date="2022-07-08T12:09:00Z">
        <w:r w:rsidDel="00534BA4">
          <w:rPr>
            <w:lang w:val="en-GB"/>
          </w:rPr>
          <w:delText>of</w:delText>
        </w:r>
      </w:del>
      <w:r>
        <w:rPr>
          <w:lang w:val="en-GB"/>
        </w:rPr>
        <w:t xml:space="preserve"> dry gases can be expected to be </w:t>
      </w:r>
      <w:del w:id="197" w:author="Tiina Keipi" w:date="2022-07-08T12:10:00Z">
        <w:r w:rsidDel="00534BA4">
          <w:rPr>
            <w:lang w:val="en-GB"/>
          </w:rPr>
          <w:delText>at the level of</w:delText>
        </w:r>
      </w:del>
      <w:ins w:id="198" w:author="Tiina Keipi" w:date="2022-07-08T12:10:00Z">
        <w:r w:rsidR="00534BA4">
          <w:rPr>
            <w:lang w:val="en-GB"/>
          </w:rPr>
          <w:t>about</w:t>
        </w:r>
      </w:ins>
      <w:r>
        <w:rPr>
          <w:lang w:val="en-GB"/>
        </w:rPr>
        <w:t xml:space="preserve"> 10 ppm. It can be assumed that about 30% of ammonia converts into NO. If the boiler’s NO</w:t>
      </w:r>
      <w:del w:id="199" w:author="Tiina Keipi" w:date="2022-07-08T12:10:00Z">
        <w:r w:rsidDel="00534BA4">
          <w:rPr>
            <w:lang w:val="en-GB"/>
          </w:rPr>
          <w:sym w:font="Symbol" w:char="F02D"/>
        </w:r>
      </w:del>
      <w:r>
        <w:rPr>
          <w:lang w:val="en-GB"/>
        </w:rPr>
        <w:t xml:space="preserve"> level is </w:t>
      </w:r>
      <w:ins w:id="200" w:author="Tiina Keipi" w:date="2022-07-08T12:10:00Z">
        <w:r w:rsidR="00534BA4">
          <w:rPr>
            <w:lang w:val="en-GB"/>
          </w:rPr>
          <w:t>about</w:t>
        </w:r>
      </w:ins>
      <w:del w:id="201" w:author="Tiina Keipi" w:date="2022-07-08T12:10:00Z">
        <w:r w:rsidDel="00534BA4">
          <w:rPr>
            <w:lang w:val="en-GB"/>
          </w:rPr>
          <w:delText>at</w:delText>
        </w:r>
      </w:del>
      <w:r>
        <w:rPr>
          <w:lang w:val="en-GB"/>
        </w:rPr>
        <w:t xml:space="preserve"> 100 ppm, the increase in </w:t>
      </w:r>
      <w:ins w:id="202" w:author="Tiina Keipi" w:date="2022-07-08T12:17:00Z">
        <w:r w:rsidR="00534BA4">
          <w:rPr>
            <w:lang w:val="en-GB"/>
          </w:rPr>
          <w:t xml:space="preserve">the recovery boiler’s </w:t>
        </w:r>
      </w:ins>
      <w:del w:id="203" w:author="Tiina Keipi" w:date="2022-07-08T12:17:00Z">
        <w:r w:rsidDel="00534BA4">
          <w:rPr>
            <w:lang w:val="en-GB"/>
          </w:rPr>
          <w:delText xml:space="preserve">nitric </w:delText>
        </w:r>
      </w:del>
      <w:ins w:id="204" w:author="Tiina Keipi" w:date="2022-07-08T12:17:00Z">
        <w:r w:rsidR="00534BA4">
          <w:rPr>
            <w:lang w:val="en-GB"/>
          </w:rPr>
          <w:t>nitrogen</w:t>
        </w:r>
        <w:r w:rsidR="00534BA4">
          <w:rPr>
            <w:lang w:val="en-GB"/>
          </w:rPr>
          <w:t xml:space="preserve"> </w:t>
        </w:r>
      </w:ins>
      <w:r>
        <w:rPr>
          <w:lang w:val="en-GB"/>
        </w:rPr>
        <w:t>oxide emissions will be:</w:t>
      </w:r>
    </w:p>
    <w:p w14:paraId="48076F18" w14:textId="2921C29B" w:rsidR="005361A0" w:rsidRPr="00AB6FAA" w:rsidRDefault="0048123B" w:rsidP="004C529E">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100+0.3*0.2*10</m:t>
              </m:r>
            </m:num>
            <m:den>
              <m:r>
                <w:rPr>
                  <w:rFonts w:ascii="Cambria Math" w:hAnsi="Cambria Math"/>
                </w:rPr>
                <m:t>100</m:t>
              </m:r>
            </m:den>
          </m:f>
          <m:r>
            <w:rPr>
              <w:rFonts w:ascii="Cambria Math" w:hAnsi="Cambria Math"/>
            </w:rPr>
            <m:t>-1≈2%</m:t>
          </m:r>
        </m:oMath>
      </m:oMathPara>
    </w:p>
    <w:p w14:paraId="2D14DA7F" w14:textId="77777777" w:rsidR="00634A45" w:rsidRPr="00AB6FAA" w:rsidRDefault="00634A45" w:rsidP="004C529E">
      <w:pPr>
        <w:pStyle w:val="NormalCenteredsingle"/>
      </w:pPr>
    </w:p>
    <w:p w14:paraId="140EFF73" w14:textId="20091007" w:rsidR="00541794" w:rsidRPr="003006BB" w:rsidRDefault="00534BA4">
      <w:pPr>
        <w:pStyle w:val="C1PlainText"/>
        <w:rPr>
          <w:lang w:val="en-US"/>
        </w:rPr>
      </w:pPr>
      <w:ins w:id="205" w:author="Tiina Keipi" w:date="2022-07-08T12:17:00Z">
        <w:r>
          <w:rPr>
            <w:lang w:val="en-GB"/>
          </w:rPr>
          <w:t>No</w:t>
        </w:r>
      </w:ins>
      <w:del w:id="206" w:author="Tiina Keipi" w:date="2022-07-08T12:17:00Z">
        <w:r w:rsidR="00541794" w:rsidDel="00534BA4">
          <w:rPr>
            <w:lang w:val="en-GB"/>
          </w:rPr>
          <w:delText>A</w:delText>
        </w:r>
      </w:del>
      <w:r w:rsidR="00541794">
        <w:rPr>
          <w:lang w:val="en-GB"/>
        </w:rPr>
        <w:t xml:space="preserve"> measurable </w:t>
      </w:r>
      <w:del w:id="207" w:author="Tiina Keipi" w:date="2022-07-08T12:17:00Z">
        <w:r w:rsidR="00541794" w:rsidDel="00534BA4">
          <w:rPr>
            <w:lang w:val="en-GB"/>
          </w:rPr>
          <w:delText xml:space="preserve">effect </w:delText>
        </w:r>
      </w:del>
      <w:ins w:id="208" w:author="Tiina Keipi" w:date="2022-07-08T12:17:00Z">
        <w:r>
          <w:rPr>
            <w:lang w:val="en-GB"/>
          </w:rPr>
          <w:t>impact</w:t>
        </w:r>
        <w:r>
          <w:rPr>
            <w:lang w:val="en-GB"/>
          </w:rPr>
          <w:t xml:space="preserve"> </w:t>
        </w:r>
      </w:ins>
      <w:r w:rsidR="00541794">
        <w:rPr>
          <w:lang w:val="en-GB"/>
        </w:rPr>
        <w:t xml:space="preserve">has </w:t>
      </w:r>
      <w:del w:id="209" w:author="Tiina Keipi" w:date="2022-07-08T12:17:00Z">
        <w:r w:rsidR="00541794" w:rsidDel="00534BA4">
          <w:rPr>
            <w:lang w:val="en-GB"/>
          </w:rPr>
          <w:delText xml:space="preserve">not </w:delText>
        </w:r>
      </w:del>
      <w:r w:rsidR="00541794">
        <w:rPr>
          <w:lang w:val="en-GB"/>
        </w:rPr>
        <w:t xml:space="preserve">been detected in practice if diluted non-condensable gases are directed to the correct temperature range in the </w:t>
      </w:r>
      <w:del w:id="210" w:author="Tiina Keipi" w:date="2022-07-08T12:18:00Z">
        <w:r w:rsidR="00541794" w:rsidDel="00534BA4">
          <w:rPr>
            <w:lang w:val="en-GB"/>
          </w:rPr>
          <w:delText>fire chamber</w:delText>
        </w:r>
      </w:del>
      <w:ins w:id="211" w:author="Tiina Keipi" w:date="2022-07-08T12:18:00Z">
        <w:r>
          <w:rPr>
            <w:lang w:val="en-GB"/>
          </w:rPr>
          <w:t>furnace</w:t>
        </w:r>
      </w:ins>
      <w:r w:rsidR="00541794">
        <w:rPr>
          <w:lang w:val="en-GB"/>
        </w:rPr>
        <w:t>.</w:t>
      </w:r>
    </w:p>
    <w:p w14:paraId="1E6A92EE" w14:textId="7136C8F0" w:rsidR="0054262C" w:rsidRPr="00534BA4" w:rsidRDefault="0054262C" w:rsidP="0054262C">
      <w:pPr>
        <w:pStyle w:val="Heading3"/>
      </w:pPr>
      <w:bookmarkStart w:id="212" w:name="_Toc100339483"/>
      <w:del w:id="213" w:author="Tiina Keipi" w:date="2022-07-08T12:18:00Z">
        <w:r w:rsidDel="00534BA4">
          <w:rPr>
            <w:lang w:val="en-GB"/>
          </w:rPr>
          <w:delText xml:space="preserve">Effect </w:delText>
        </w:r>
      </w:del>
      <w:ins w:id="214" w:author="Tiina Keipi" w:date="2022-07-08T12:18:00Z">
        <w:r w:rsidR="00534BA4">
          <w:rPr>
            <w:lang w:val="en-GB"/>
          </w:rPr>
          <w:t>Impact</w:t>
        </w:r>
        <w:r w:rsidR="00534BA4">
          <w:rPr>
            <w:lang w:val="en-GB"/>
          </w:rPr>
          <w:t xml:space="preserve"> </w:t>
        </w:r>
      </w:ins>
      <w:r>
        <w:rPr>
          <w:lang w:val="en-GB"/>
        </w:rPr>
        <w:t xml:space="preserve">of the </w:t>
      </w:r>
      <w:del w:id="215" w:author="Tiina Keipi" w:date="2022-07-08T12:18:00Z">
        <w:r w:rsidDel="00534BA4">
          <w:rPr>
            <w:lang w:val="en-GB"/>
          </w:rPr>
          <w:delText>dissolver exhaust</w:delText>
        </w:r>
      </w:del>
      <w:bookmarkEnd w:id="212"/>
      <w:ins w:id="216" w:author="Tiina Keipi" w:date="2022-07-08T12:18:00Z">
        <w:r w:rsidR="00534BA4">
          <w:rPr>
            <w:lang w:val="en-GB"/>
          </w:rPr>
          <w:t>dissolving tank vent gases</w:t>
        </w:r>
      </w:ins>
    </w:p>
    <w:p w14:paraId="297417ED" w14:textId="765E87B5" w:rsidR="0054262C" w:rsidRPr="003006BB" w:rsidRDefault="0054262C" w:rsidP="00FB6807">
      <w:pPr>
        <w:pStyle w:val="C1PlainText"/>
        <w:rPr>
          <w:lang w:val="en-US"/>
        </w:rPr>
      </w:pPr>
      <w:r>
        <w:rPr>
          <w:lang w:val="en-GB"/>
        </w:rPr>
        <w:t xml:space="preserve">The proportion of air </w:t>
      </w:r>
      <w:ins w:id="217" w:author="Tiina Keipi" w:date="2022-07-08T12:20:00Z">
        <w:r w:rsidR="00971EE2">
          <w:rPr>
            <w:lang w:val="en-GB"/>
          </w:rPr>
          <w:t>in</w:t>
        </w:r>
      </w:ins>
      <w:ins w:id="218" w:author="Tiina Keipi" w:date="2022-07-08T12:21:00Z">
        <w:r w:rsidR="00971EE2">
          <w:rPr>
            <w:lang w:val="en-GB"/>
          </w:rPr>
          <w:t xml:space="preserve"> </w:t>
        </w:r>
      </w:ins>
      <w:del w:id="219" w:author="Tiina Keipi" w:date="2022-07-08T12:20:00Z">
        <w:r w:rsidDel="00971EE2">
          <w:rPr>
            <w:lang w:val="en-GB"/>
          </w:rPr>
          <w:delText xml:space="preserve">transferred via </w:delText>
        </w:r>
      </w:del>
      <w:r>
        <w:rPr>
          <w:lang w:val="en-GB"/>
        </w:rPr>
        <w:t xml:space="preserve">the </w:t>
      </w:r>
      <w:del w:id="220" w:author="Tiina Keipi" w:date="2022-07-08T12:20:00Z">
        <w:r w:rsidDel="00971EE2">
          <w:rPr>
            <w:lang w:val="en-GB"/>
          </w:rPr>
          <w:delText>dissolver exhaust</w:delText>
        </w:r>
      </w:del>
      <w:ins w:id="221" w:author="Tiina Keipi" w:date="2022-07-08T12:20:00Z">
        <w:r w:rsidR="00971EE2">
          <w:rPr>
            <w:lang w:val="en-GB"/>
          </w:rPr>
          <w:t>dissolving tank vent gas</w:t>
        </w:r>
      </w:ins>
      <w:r>
        <w:rPr>
          <w:lang w:val="en-GB"/>
        </w:rPr>
        <w:t xml:space="preserve"> system </w:t>
      </w:r>
      <w:ins w:id="222" w:author="Tiina Keipi" w:date="2022-07-08T12:21:00Z">
        <w:r w:rsidR="00971EE2">
          <w:rPr>
            <w:lang w:val="en-GB"/>
          </w:rPr>
          <w:t xml:space="preserve">typically accounts </w:t>
        </w:r>
      </w:ins>
      <w:del w:id="223" w:author="Tiina Keipi" w:date="2022-07-08T12:21:00Z">
        <w:r w:rsidDel="00971EE2">
          <w:rPr>
            <w:lang w:val="en-GB"/>
          </w:rPr>
          <w:delText xml:space="preserve">of the total air volume supplied in the recovery boiler is typically </w:delText>
        </w:r>
      </w:del>
      <w:ins w:id="224" w:author="Tiina Keipi" w:date="2022-07-08T12:21:00Z">
        <w:r w:rsidR="00971EE2">
          <w:rPr>
            <w:lang w:val="en-GB"/>
          </w:rPr>
          <w:t xml:space="preserve">for </w:t>
        </w:r>
      </w:ins>
      <w:r>
        <w:rPr>
          <w:lang w:val="en-GB"/>
        </w:rPr>
        <w:t>2</w:t>
      </w:r>
      <w:r>
        <w:rPr>
          <w:lang w:val="en-GB"/>
        </w:rPr>
        <w:sym w:font="Symbol" w:char="F02D"/>
      </w:r>
      <w:r>
        <w:rPr>
          <w:lang w:val="en-GB"/>
        </w:rPr>
        <w:t xml:space="preserve">5% of the total air </w:t>
      </w:r>
      <w:ins w:id="225" w:author="Tiina Keipi" w:date="2022-07-08T12:21:00Z">
        <w:r w:rsidR="00971EE2">
          <w:rPr>
            <w:lang w:val="en-GB"/>
          </w:rPr>
          <w:t>fed to the recovery boiler</w:t>
        </w:r>
      </w:ins>
      <w:del w:id="226" w:author="Tiina Keipi" w:date="2022-07-08T12:21:00Z">
        <w:r w:rsidDel="00971EE2">
          <w:rPr>
            <w:lang w:val="en-GB"/>
          </w:rPr>
          <w:delText>volume</w:delText>
        </w:r>
      </w:del>
      <w:r>
        <w:rPr>
          <w:lang w:val="en-GB"/>
        </w:rPr>
        <w:t xml:space="preserve">. The nitrogen in the </w:t>
      </w:r>
      <w:ins w:id="227" w:author="Tiina Keipi" w:date="2022-07-08T12:21:00Z">
        <w:r w:rsidR="00971EE2">
          <w:rPr>
            <w:lang w:val="en-GB"/>
          </w:rPr>
          <w:t>dissolving tan</w:t>
        </w:r>
      </w:ins>
      <w:ins w:id="228" w:author="Tiina Keipi" w:date="2022-07-08T12:22:00Z">
        <w:r w:rsidR="00971EE2">
          <w:rPr>
            <w:lang w:val="en-GB"/>
          </w:rPr>
          <w:t xml:space="preserve">k vent gases </w:t>
        </w:r>
      </w:ins>
      <w:del w:id="229" w:author="Tiina Keipi" w:date="2022-07-08T12:22:00Z">
        <w:r w:rsidDel="00971EE2">
          <w:rPr>
            <w:lang w:val="en-GB"/>
          </w:rPr>
          <w:delText xml:space="preserve">dissolver exhaust </w:delText>
        </w:r>
      </w:del>
      <w:ins w:id="230" w:author="Tiina Keipi" w:date="2022-07-08T12:22:00Z">
        <w:r w:rsidR="00971EE2">
          <w:rPr>
            <w:lang w:val="en-GB"/>
          </w:rPr>
          <w:t xml:space="preserve">originates </w:t>
        </w:r>
      </w:ins>
      <w:del w:id="231" w:author="Tiina Keipi" w:date="2022-07-08T12:22:00Z">
        <w:r w:rsidDel="00971EE2">
          <w:rPr>
            <w:lang w:val="en-GB"/>
          </w:rPr>
          <w:delText xml:space="preserve">comes </w:delText>
        </w:r>
      </w:del>
      <w:r>
        <w:rPr>
          <w:lang w:val="en-GB"/>
        </w:rPr>
        <w:t xml:space="preserve">from the secondary condensates from the evaporator, or from the smelt running into the dissolving tank reacting and turning into ammonia. The ammonia content of dry gases can be expected to be at the level of 100 ppm. It can be assumed that about 30% of ammonia converts into NO. If the boiler’s NO level is </w:t>
      </w:r>
      <w:del w:id="232" w:author="Tiina Keipi" w:date="2022-07-08T12:23:00Z">
        <w:r w:rsidDel="00971EE2">
          <w:rPr>
            <w:lang w:val="en-GB"/>
          </w:rPr>
          <w:delText>at</w:delText>
        </w:r>
      </w:del>
      <w:ins w:id="233" w:author="Tiina Keipi" w:date="2022-07-08T12:23:00Z">
        <w:r w:rsidR="00971EE2">
          <w:rPr>
            <w:lang w:val="en-GB"/>
          </w:rPr>
          <w:t>about</w:t>
        </w:r>
      </w:ins>
      <w:r>
        <w:rPr>
          <w:lang w:val="en-GB"/>
        </w:rPr>
        <w:t xml:space="preserve"> 100 ppm, the increase in</w:t>
      </w:r>
      <w:ins w:id="234" w:author="Tiina Keipi" w:date="2022-07-08T12:23:00Z">
        <w:r w:rsidR="00971EE2">
          <w:rPr>
            <w:lang w:val="en-GB"/>
          </w:rPr>
          <w:t xml:space="preserve"> the recovery boiler’s</w:t>
        </w:r>
      </w:ins>
      <w:r>
        <w:rPr>
          <w:lang w:val="en-GB"/>
        </w:rPr>
        <w:t xml:space="preserve"> nitr</w:t>
      </w:r>
      <w:ins w:id="235" w:author="Tiina Keipi" w:date="2022-07-08T12:23:00Z">
        <w:r w:rsidR="00971EE2">
          <w:rPr>
            <w:lang w:val="en-GB"/>
          </w:rPr>
          <w:t>ogen</w:t>
        </w:r>
      </w:ins>
      <w:del w:id="236" w:author="Tiina Keipi" w:date="2022-07-08T12:23:00Z">
        <w:r w:rsidDel="00971EE2">
          <w:rPr>
            <w:lang w:val="en-GB"/>
          </w:rPr>
          <w:delText>ic</w:delText>
        </w:r>
      </w:del>
      <w:r>
        <w:rPr>
          <w:lang w:val="en-GB"/>
        </w:rPr>
        <w:t xml:space="preserve"> oxide emissions will be:</w:t>
      </w:r>
    </w:p>
    <w:p w14:paraId="748A7D05" w14:textId="766146F1" w:rsidR="004E3604" w:rsidRPr="00AB6FAA" w:rsidRDefault="0048123B" w:rsidP="004C529E">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100+0.3*0.05*100</m:t>
              </m:r>
            </m:num>
            <m:den>
              <m:r>
                <w:rPr>
                  <w:rFonts w:ascii="Cambria Math" w:hAnsi="Cambria Math"/>
                </w:rPr>
                <m:t>100</m:t>
              </m:r>
            </m:den>
          </m:f>
          <m:r>
            <w:rPr>
              <w:rFonts w:ascii="Cambria Math" w:hAnsi="Cambria Math"/>
            </w:rPr>
            <m:t>-1≈1%</m:t>
          </m:r>
        </m:oMath>
      </m:oMathPara>
    </w:p>
    <w:p w14:paraId="65C6B0D8" w14:textId="77777777" w:rsidR="00D04376" w:rsidRPr="00AB6FAA" w:rsidRDefault="00D04376" w:rsidP="004C529E">
      <w:pPr>
        <w:pStyle w:val="NormalCenteredsingle"/>
      </w:pPr>
    </w:p>
    <w:p w14:paraId="127B2ED4" w14:textId="7C99330A" w:rsidR="000F00E0" w:rsidRPr="003006BB" w:rsidRDefault="00687514" w:rsidP="004C4540">
      <w:pPr>
        <w:pStyle w:val="C1PlainText"/>
        <w:rPr>
          <w:lang w:val="en-US"/>
        </w:rPr>
      </w:pPr>
      <w:del w:id="237" w:author="Tiina Keipi" w:date="2022-07-08T12:23:00Z">
        <w:r w:rsidDel="00971EE2">
          <w:rPr>
            <w:lang w:val="en-GB"/>
          </w:rPr>
          <w:delText>A</w:delText>
        </w:r>
      </w:del>
      <w:ins w:id="238" w:author="Tiina Keipi" w:date="2022-07-08T12:23:00Z">
        <w:r w:rsidR="00971EE2">
          <w:rPr>
            <w:lang w:val="en-GB"/>
          </w:rPr>
          <w:t>No</w:t>
        </w:r>
      </w:ins>
      <w:r>
        <w:rPr>
          <w:lang w:val="en-GB"/>
        </w:rPr>
        <w:t xml:space="preserve"> measurable </w:t>
      </w:r>
      <w:del w:id="239" w:author="Tiina Keipi" w:date="2022-07-08T12:24:00Z">
        <w:r w:rsidDel="00971EE2">
          <w:rPr>
            <w:lang w:val="en-GB"/>
          </w:rPr>
          <w:delText>effect</w:delText>
        </w:r>
      </w:del>
      <w:ins w:id="240" w:author="Tiina Keipi" w:date="2022-07-08T12:24:00Z">
        <w:r w:rsidR="00971EE2">
          <w:rPr>
            <w:lang w:val="en-GB"/>
          </w:rPr>
          <w:t>impact</w:t>
        </w:r>
      </w:ins>
      <w:r>
        <w:rPr>
          <w:lang w:val="en-GB"/>
        </w:rPr>
        <w:t xml:space="preserve"> has </w:t>
      </w:r>
      <w:del w:id="241" w:author="Tiina Keipi" w:date="2022-07-08T12:24:00Z">
        <w:r w:rsidDel="00971EE2">
          <w:rPr>
            <w:lang w:val="en-GB"/>
          </w:rPr>
          <w:delText xml:space="preserve">not </w:delText>
        </w:r>
      </w:del>
      <w:r>
        <w:rPr>
          <w:lang w:val="en-GB"/>
        </w:rPr>
        <w:t xml:space="preserve">been detected in practice if diluted non-condensable gases are directed to the correct temperature range in the </w:t>
      </w:r>
      <w:del w:id="242" w:author="Tiina Keipi" w:date="2022-07-08T12:24:00Z">
        <w:r w:rsidDel="00971EE2">
          <w:rPr>
            <w:lang w:val="en-GB"/>
          </w:rPr>
          <w:delText>fire chamber</w:delText>
        </w:r>
      </w:del>
      <w:ins w:id="243" w:author="Tiina Keipi" w:date="2022-07-08T12:24:00Z">
        <w:r w:rsidR="00971EE2">
          <w:rPr>
            <w:lang w:val="en-GB"/>
          </w:rPr>
          <w:t>furnace</w:t>
        </w:r>
      </w:ins>
      <w:r>
        <w:rPr>
          <w:lang w:val="en-GB"/>
        </w:rPr>
        <w:t>. In some boilers, an increase in NO</w:t>
      </w:r>
      <w:r>
        <w:rPr>
          <w:vertAlign w:val="subscript"/>
          <w:lang w:val="en-GB"/>
        </w:rPr>
        <w:t xml:space="preserve">x </w:t>
      </w:r>
      <w:r>
        <w:rPr>
          <w:lang w:val="en-GB"/>
        </w:rPr>
        <w:t xml:space="preserve">emissions has been detected when </w:t>
      </w:r>
      <w:del w:id="244" w:author="Tiina Keipi" w:date="2022-07-08T12:25:00Z">
        <w:r w:rsidDel="00971EE2">
          <w:rPr>
            <w:lang w:val="en-GB"/>
          </w:rPr>
          <w:delText>dissolver exhausts</w:delText>
        </w:r>
      </w:del>
      <w:ins w:id="245" w:author="Tiina Keipi" w:date="2022-07-08T12:25:00Z">
        <w:r w:rsidR="00971EE2">
          <w:rPr>
            <w:lang w:val="en-GB"/>
          </w:rPr>
          <w:t>dissolving tank vent gases</w:t>
        </w:r>
      </w:ins>
      <w:r>
        <w:rPr>
          <w:lang w:val="en-GB"/>
        </w:rPr>
        <w:t xml:space="preserve"> have been led into the tertiary air</w:t>
      </w:r>
      <w:ins w:id="246" w:author="Tiina Keipi" w:date="2022-07-08T12:25:00Z">
        <w:r w:rsidR="00971EE2">
          <w:rPr>
            <w:lang w:val="en-GB"/>
          </w:rPr>
          <w:t xml:space="preserve"> level</w:t>
        </w:r>
      </w:ins>
      <w:r>
        <w:rPr>
          <w:lang w:val="en-GB"/>
        </w:rPr>
        <w:t>.</w:t>
      </w:r>
    </w:p>
    <w:p w14:paraId="1AC0451F" w14:textId="63661DE2" w:rsidR="00541794" w:rsidRPr="003006BB" w:rsidRDefault="000F00E0" w:rsidP="000F00E0">
      <w:pPr>
        <w:pStyle w:val="Heading3"/>
        <w:rPr>
          <w:lang w:val="en-US"/>
        </w:rPr>
      </w:pPr>
      <w:r>
        <w:rPr>
          <w:b w:val="0"/>
          <w:bCs w:val="0"/>
          <w:lang w:val="en-GB"/>
        </w:rPr>
        <w:br w:type="page"/>
      </w:r>
      <w:bookmarkStart w:id="247" w:name="_Toc100339484"/>
      <w:del w:id="248" w:author="Tiina Keipi" w:date="2022-07-08T12:25:00Z">
        <w:r w:rsidDel="00971EE2">
          <w:rPr>
            <w:lang w:val="en-GB"/>
          </w:rPr>
          <w:lastRenderedPageBreak/>
          <w:delText xml:space="preserve">Effect </w:delText>
        </w:r>
      </w:del>
      <w:ins w:id="249" w:author="Tiina Keipi" w:date="2022-07-08T12:25:00Z">
        <w:r w:rsidR="00971EE2">
          <w:rPr>
            <w:lang w:val="en-GB"/>
          </w:rPr>
          <w:t>Impact</w:t>
        </w:r>
        <w:r w:rsidR="00971EE2">
          <w:rPr>
            <w:lang w:val="en-GB"/>
          </w:rPr>
          <w:t xml:space="preserve"> </w:t>
        </w:r>
      </w:ins>
      <w:r>
        <w:rPr>
          <w:lang w:val="en-GB"/>
        </w:rPr>
        <w:t>of concentrated non-condensable gases</w:t>
      </w:r>
      <w:bookmarkEnd w:id="247"/>
    </w:p>
    <w:p w14:paraId="761EFEC8" w14:textId="05717DAC" w:rsidR="00541794" w:rsidRPr="003006BB" w:rsidRDefault="00541794" w:rsidP="00FB6807">
      <w:pPr>
        <w:pStyle w:val="C1PlainText"/>
        <w:rPr>
          <w:lang w:val="en-US"/>
        </w:rPr>
      </w:pPr>
      <w:r>
        <w:rPr>
          <w:lang w:val="en-GB"/>
        </w:rPr>
        <w:t xml:space="preserve">The proportion of concentrated non-condensable gases </w:t>
      </w:r>
      <w:del w:id="250" w:author="Tiina Keipi" w:date="2022-07-08T12:27:00Z">
        <w:r w:rsidDel="00971EE2">
          <w:rPr>
            <w:lang w:val="en-GB"/>
          </w:rPr>
          <w:delText xml:space="preserve">of the total air supplied into a recovery boiler is </w:delText>
        </w:r>
      </w:del>
      <w:r>
        <w:rPr>
          <w:lang w:val="en-GB"/>
        </w:rPr>
        <w:t xml:space="preserve">typically </w:t>
      </w:r>
      <w:ins w:id="251" w:author="Tiina Keipi" w:date="2022-07-08T12:27:00Z">
        <w:r w:rsidR="00971EE2">
          <w:rPr>
            <w:lang w:val="en-GB"/>
          </w:rPr>
          <w:t xml:space="preserve">accounts for </w:t>
        </w:r>
      </w:ins>
      <w:r>
        <w:rPr>
          <w:lang w:val="en-GB"/>
        </w:rPr>
        <w:t>0.2</w:t>
      </w:r>
      <w:r>
        <w:rPr>
          <w:lang w:val="en-GB"/>
        </w:rPr>
        <w:sym w:font="Symbol" w:char="F02D"/>
      </w:r>
      <w:r>
        <w:rPr>
          <w:lang w:val="en-GB"/>
        </w:rPr>
        <w:t>3% of the total volume of air</w:t>
      </w:r>
      <w:ins w:id="252" w:author="Tiina Keipi" w:date="2022-07-08T12:27:00Z">
        <w:r w:rsidR="00971EE2">
          <w:rPr>
            <w:lang w:val="en-GB"/>
          </w:rPr>
          <w:t xml:space="preserve"> fed to the recovery boiler</w:t>
        </w:r>
      </w:ins>
      <w:r>
        <w:rPr>
          <w:lang w:val="en-GB"/>
        </w:rPr>
        <w:t xml:space="preserve">. The nitrogen in concentrated non-condensable gases is mostly ammonia. The ammonia content of dry gases can be expected to be at the level of 2,000 ppm. It can be assumed that about 30% of ammonia converts into NO. If the boiler’s NO level is </w:t>
      </w:r>
      <w:del w:id="253" w:author="Tiina Keipi" w:date="2022-07-08T12:30:00Z">
        <w:r w:rsidDel="00971EE2">
          <w:rPr>
            <w:lang w:val="en-GB"/>
          </w:rPr>
          <w:delText xml:space="preserve">at </w:delText>
        </w:r>
      </w:del>
      <w:ins w:id="254" w:author="Tiina Keipi" w:date="2022-07-08T12:30:00Z">
        <w:r w:rsidR="00971EE2">
          <w:rPr>
            <w:lang w:val="en-GB"/>
          </w:rPr>
          <w:t xml:space="preserve">about </w:t>
        </w:r>
      </w:ins>
      <w:r>
        <w:rPr>
          <w:lang w:val="en-GB"/>
        </w:rPr>
        <w:t xml:space="preserve">100 ppm, the increase in </w:t>
      </w:r>
      <w:ins w:id="255" w:author="Tiina Keipi" w:date="2022-07-08T12:30:00Z">
        <w:r w:rsidR="007C10C8">
          <w:rPr>
            <w:lang w:val="en-GB"/>
          </w:rPr>
          <w:t xml:space="preserve">the recovery boiler’s </w:t>
        </w:r>
      </w:ins>
      <w:r>
        <w:rPr>
          <w:lang w:val="en-GB"/>
        </w:rPr>
        <w:t>nitr</w:t>
      </w:r>
      <w:ins w:id="256" w:author="Tiina Keipi" w:date="2022-07-08T12:30:00Z">
        <w:r w:rsidR="007C10C8">
          <w:rPr>
            <w:lang w:val="en-GB"/>
          </w:rPr>
          <w:t>ogen</w:t>
        </w:r>
      </w:ins>
      <w:del w:id="257" w:author="Tiina Keipi" w:date="2022-07-08T12:30:00Z">
        <w:r w:rsidDel="007C10C8">
          <w:rPr>
            <w:lang w:val="en-GB"/>
          </w:rPr>
          <w:delText>ic</w:delText>
        </w:r>
      </w:del>
      <w:r>
        <w:rPr>
          <w:lang w:val="en-GB"/>
        </w:rPr>
        <w:t xml:space="preserve"> oxide emissions may be: </w:t>
      </w:r>
    </w:p>
    <w:p w14:paraId="63015A2E" w14:textId="15CE0F5E" w:rsidR="00C14CA3" w:rsidRPr="00AB6FAA" w:rsidRDefault="0048123B" w:rsidP="004C529E">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100+0.3*0.01*2,000</m:t>
              </m:r>
            </m:num>
            <m:den>
              <m:r>
                <w:rPr>
                  <w:rFonts w:ascii="Cambria Math" w:hAnsi="Cambria Math"/>
                </w:rPr>
                <m:t>100</m:t>
              </m:r>
            </m:den>
          </m:f>
          <m:r>
            <w:rPr>
              <w:rFonts w:ascii="Cambria Math" w:hAnsi="Cambria Math"/>
            </w:rPr>
            <m:t>-1≈6%</m:t>
          </m:r>
        </m:oMath>
      </m:oMathPara>
    </w:p>
    <w:p w14:paraId="1E21314D" w14:textId="77777777" w:rsidR="00ED67C4" w:rsidRPr="00AB6FAA" w:rsidRDefault="00ED67C4" w:rsidP="004C529E">
      <w:pPr>
        <w:pStyle w:val="NormalCenteredsingle"/>
      </w:pPr>
    </w:p>
    <w:p w14:paraId="7A6D0726" w14:textId="483A2439" w:rsidR="00866B98" w:rsidRPr="00AB6FAA" w:rsidRDefault="00EA4C24" w:rsidP="00ED67C4">
      <w:pPr>
        <w:pStyle w:val="Heading3"/>
      </w:pPr>
      <w:bookmarkStart w:id="258" w:name="_Toc100339485"/>
      <w:del w:id="259" w:author="Tiina Keipi" w:date="2022-07-08T12:30:00Z">
        <w:r w:rsidDel="007C10C8">
          <w:rPr>
            <w:lang w:val="en-GB"/>
          </w:rPr>
          <w:delText xml:space="preserve">Effect </w:delText>
        </w:r>
      </w:del>
      <w:ins w:id="260" w:author="Tiina Keipi" w:date="2022-07-08T12:30:00Z">
        <w:r w:rsidR="007C10C8">
          <w:rPr>
            <w:lang w:val="en-GB"/>
          </w:rPr>
          <w:t>Impact</w:t>
        </w:r>
        <w:r w:rsidR="007C10C8">
          <w:rPr>
            <w:lang w:val="en-GB"/>
          </w:rPr>
          <w:t xml:space="preserve"> </w:t>
        </w:r>
      </w:ins>
      <w:r>
        <w:rPr>
          <w:lang w:val="en-GB"/>
        </w:rPr>
        <w:t>of methanol</w:t>
      </w:r>
      <w:bookmarkEnd w:id="258"/>
    </w:p>
    <w:p w14:paraId="0CDB7522" w14:textId="7289E279" w:rsidR="00866B98" w:rsidRPr="003006BB" w:rsidRDefault="00866B98" w:rsidP="00FB6807">
      <w:pPr>
        <w:pStyle w:val="C1PlainText"/>
        <w:rPr>
          <w:lang w:val="en-US"/>
        </w:rPr>
      </w:pPr>
      <w:r>
        <w:rPr>
          <w:lang w:val="en-GB"/>
        </w:rPr>
        <w:t>About 10 kg/ADt of methanol is usually generated, depending on the</w:t>
      </w:r>
      <w:del w:id="261" w:author="Tiina Keipi" w:date="2022-07-08T12:31:00Z">
        <w:r w:rsidDel="007C10C8">
          <w:rPr>
            <w:lang w:val="en-GB"/>
          </w:rPr>
          <w:delText xml:space="preserve"> raw</w:delText>
        </w:r>
      </w:del>
      <w:r>
        <w:rPr>
          <w:lang w:val="en-GB"/>
        </w:rPr>
        <w:t xml:space="preserve"> wood</w:t>
      </w:r>
      <w:ins w:id="262" w:author="Tiina Keipi" w:date="2022-07-08T12:31:00Z">
        <w:r w:rsidR="007C10C8">
          <w:rPr>
            <w:lang w:val="en-GB"/>
          </w:rPr>
          <w:t xml:space="preserve"> raw</w:t>
        </w:r>
      </w:ins>
      <w:r>
        <w:rPr>
          <w:lang w:val="en-GB"/>
        </w:rPr>
        <w:t xml:space="preserve"> material used. Liquid methanol may contain about 2% of ammonia. The ammonia content of methanol can be expected to be around 0.2 kg/ADt. It can be assumed that about 30% of ammonia converts into NO. If the</w:t>
      </w:r>
      <w:ins w:id="263" w:author="Tiina Keipi" w:date="2022-07-08T12:32:00Z">
        <w:r w:rsidR="007C10C8">
          <w:rPr>
            <w:lang w:val="en-GB"/>
          </w:rPr>
          <w:t xml:space="preserve"> boiler’s</w:t>
        </w:r>
      </w:ins>
      <w:r>
        <w:rPr>
          <w:lang w:val="en-GB"/>
        </w:rPr>
        <w:t xml:space="preserve"> NO level </w:t>
      </w:r>
      <w:del w:id="264" w:author="Tiina Keipi" w:date="2022-07-08T12:32:00Z">
        <w:r w:rsidDel="007C10C8">
          <w:rPr>
            <w:lang w:val="en-GB"/>
          </w:rPr>
          <w:delText xml:space="preserve">in the boiler </w:delText>
        </w:r>
      </w:del>
      <w:r>
        <w:rPr>
          <w:lang w:val="en-GB"/>
        </w:rPr>
        <w:t xml:space="preserve">is </w:t>
      </w:r>
      <w:del w:id="265" w:author="Tiina Keipi" w:date="2022-07-08T12:32:00Z">
        <w:r w:rsidDel="007C10C8">
          <w:rPr>
            <w:lang w:val="en-GB"/>
          </w:rPr>
          <w:delText>at</w:delText>
        </w:r>
      </w:del>
      <w:ins w:id="266" w:author="Tiina Keipi" w:date="2022-07-08T12:32:00Z">
        <w:r w:rsidR="007C10C8">
          <w:rPr>
            <w:lang w:val="en-GB"/>
          </w:rPr>
          <w:t>about</w:t>
        </w:r>
      </w:ins>
      <w:r>
        <w:rPr>
          <w:lang w:val="en-GB"/>
        </w:rPr>
        <w:t xml:space="preserve"> 200 mg/Nm</w:t>
      </w:r>
      <w:r>
        <w:rPr>
          <w:vertAlign w:val="superscript"/>
          <w:lang w:val="en-GB"/>
        </w:rPr>
        <w:t>3</w:t>
      </w:r>
      <w:r>
        <w:rPr>
          <w:lang w:val="en-GB"/>
        </w:rPr>
        <w:t xml:space="preserve">, </w:t>
      </w:r>
      <w:ins w:id="267" w:author="Tiina Keipi" w:date="2022-07-08T12:40:00Z">
        <w:r w:rsidR="00282E62">
          <w:rPr>
            <w:lang w:val="en-GB"/>
          </w:rPr>
          <w:t>flue</w:t>
        </w:r>
        <w:r w:rsidR="000F0F24">
          <w:rPr>
            <w:lang w:val="en-GB"/>
          </w:rPr>
          <w:t xml:space="preserve"> gas generation is </w:t>
        </w:r>
      </w:ins>
      <w:r>
        <w:rPr>
          <w:lang w:val="en-GB"/>
        </w:rPr>
        <w:t>3.5 Nm</w:t>
      </w:r>
      <w:r>
        <w:rPr>
          <w:vertAlign w:val="superscript"/>
          <w:lang w:val="en-GB"/>
        </w:rPr>
        <w:t xml:space="preserve">3 </w:t>
      </w:r>
      <w:r>
        <w:rPr>
          <w:lang w:val="en-GB"/>
        </w:rPr>
        <w:t xml:space="preserve">per kg of </w:t>
      </w:r>
      <w:ins w:id="268" w:author="Tiina Keipi" w:date="2022-07-08T12:39:00Z">
        <w:r w:rsidR="00282E62">
          <w:rPr>
            <w:lang w:val="en-GB"/>
          </w:rPr>
          <w:t>d</w:t>
        </w:r>
      </w:ins>
      <w:ins w:id="269" w:author="Tiina Keipi" w:date="2022-07-08T12:40:00Z">
        <w:r w:rsidR="00282E62">
          <w:rPr>
            <w:lang w:val="en-GB"/>
          </w:rPr>
          <w:t xml:space="preserve">ry </w:t>
        </w:r>
      </w:ins>
      <w:r>
        <w:rPr>
          <w:lang w:val="en-GB"/>
        </w:rPr>
        <w:t>solids</w:t>
      </w:r>
      <w:del w:id="270" w:author="Tiina Keipi" w:date="2022-07-08T12:40:00Z">
        <w:r w:rsidDel="000F0F24">
          <w:rPr>
            <w:lang w:val="en-GB"/>
          </w:rPr>
          <w:delText xml:space="preserve"> of flue gases are produced</w:delText>
        </w:r>
      </w:del>
      <w:r>
        <w:rPr>
          <w:lang w:val="en-GB"/>
        </w:rPr>
        <w:t xml:space="preserve">, and the amount of </w:t>
      </w:r>
      <w:del w:id="271" w:author="Tiina Keipi" w:date="2022-07-08T12:40:00Z">
        <w:r w:rsidDel="000F0F24">
          <w:rPr>
            <w:lang w:val="en-GB"/>
          </w:rPr>
          <w:delText xml:space="preserve">dry </w:delText>
        </w:r>
      </w:del>
      <w:r>
        <w:rPr>
          <w:lang w:val="en-GB"/>
        </w:rPr>
        <w:t>liquor</w:t>
      </w:r>
      <w:ins w:id="272" w:author="Tiina Keipi" w:date="2022-07-08T12:40:00Z">
        <w:r w:rsidR="000F0F24">
          <w:rPr>
            <w:lang w:val="en-GB"/>
          </w:rPr>
          <w:t xml:space="preserve"> dry solids</w:t>
        </w:r>
      </w:ins>
      <w:r>
        <w:rPr>
          <w:lang w:val="en-GB"/>
        </w:rPr>
        <w:t xml:space="preserve"> is 1,600 kg</w:t>
      </w:r>
      <w:ins w:id="273" w:author="Tiina Keipi" w:date="2022-07-08T12:41:00Z">
        <w:r w:rsidR="000F0F24">
          <w:rPr>
            <w:lang w:val="en-GB"/>
          </w:rPr>
          <w:t>DS/</w:t>
        </w:r>
      </w:ins>
      <w:del w:id="274" w:author="Tiina Keipi" w:date="2022-07-08T12:41:00Z">
        <w:r w:rsidDel="000F0F24">
          <w:rPr>
            <w:lang w:val="en-GB"/>
          </w:rPr>
          <w:delText xml:space="preserve"> of dry solids per </w:delText>
        </w:r>
      </w:del>
      <w:r>
        <w:rPr>
          <w:lang w:val="en-GB"/>
        </w:rPr>
        <w:t xml:space="preserve">ADt, the increase in the </w:t>
      </w:r>
      <w:ins w:id="275" w:author="Tiina Keipi" w:date="2022-07-08T12:41:00Z">
        <w:r w:rsidR="000F0F24">
          <w:rPr>
            <w:lang w:val="en-GB"/>
          </w:rPr>
          <w:t xml:space="preserve">recovery </w:t>
        </w:r>
      </w:ins>
      <w:r>
        <w:rPr>
          <w:lang w:val="en-GB"/>
        </w:rPr>
        <w:t>boiler’s nitr</w:t>
      </w:r>
      <w:del w:id="276" w:author="Tiina Keipi" w:date="2022-07-08T12:41:00Z">
        <w:r w:rsidDel="000F0F24">
          <w:rPr>
            <w:lang w:val="en-GB"/>
          </w:rPr>
          <w:delText>i</w:delText>
        </w:r>
      </w:del>
      <w:ins w:id="277" w:author="Tiina Keipi" w:date="2022-07-08T12:41:00Z">
        <w:r w:rsidR="000F0F24">
          <w:rPr>
            <w:lang w:val="en-GB"/>
          </w:rPr>
          <w:t>ogen</w:t>
        </w:r>
      </w:ins>
      <w:del w:id="278" w:author="Tiina Keipi" w:date="2022-07-08T12:41:00Z">
        <w:r w:rsidDel="000F0F24">
          <w:rPr>
            <w:lang w:val="en-GB"/>
          </w:rPr>
          <w:delText>c</w:delText>
        </w:r>
      </w:del>
      <w:r>
        <w:rPr>
          <w:lang w:val="en-GB"/>
        </w:rPr>
        <w:t xml:space="preserve"> oxide emissions may be:</w:t>
      </w:r>
    </w:p>
    <w:p w14:paraId="2C3E8C8F" w14:textId="732AC15A" w:rsidR="005C4D2E" w:rsidRPr="00AB6FAA" w:rsidRDefault="0048123B" w:rsidP="00866B98">
      <w:pPr>
        <w:pStyle w:val="NormalCenteredsingle"/>
      </w:pPr>
      <m:oMathPara>
        <m:oMath>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200*3.5*</m:t>
              </m:r>
              <m:f>
                <m:fPr>
                  <m:ctrlPr>
                    <w:rPr>
                      <w:rFonts w:ascii="Cambria Math" w:hAnsi="Cambria Math"/>
                      <w:i/>
                    </w:rPr>
                  </m:ctrlPr>
                </m:fPr>
                <m:num>
                  <m:r>
                    <w:rPr>
                      <w:rFonts w:ascii="Cambria Math" w:hAnsi="Cambria Math"/>
                    </w:rPr>
                    <m:t>1,600</m:t>
                  </m:r>
                </m:num>
                <m:den>
                  <m:r>
                    <w:rPr>
                      <w:rFonts w:ascii="Cambria Math" w:hAnsi="Cambria Math"/>
                    </w:rPr>
                    <m:t>1,000,000</m:t>
                  </m:r>
                </m:den>
              </m:f>
              <m:r>
                <w:rPr>
                  <w:rFonts w:ascii="Cambria Math" w:hAnsi="Cambria Math"/>
                </w:rPr>
                <m:t>+0.3*0.2</m:t>
              </m:r>
            </m:num>
            <m:den>
              <m:r>
                <w:rPr>
                  <w:rFonts w:ascii="Cambria Math" w:hAnsi="Cambria Math"/>
                </w:rPr>
                <m:t>200*3.5*1,600/1,000,000</m:t>
              </m:r>
            </m:den>
          </m:f>
          <m:r>
            <w:rPr>
              <w:rFonts w:ascii="Cambria Math" w:hAnsi="Cambria Math"/>
            </w:rPr>
            <m:t>-1≈5%</m:t>
          </m:r>
        </m:oMath>
      </m:oMathPara>
    </w:p>
    <w:p w14:paraId="5A293EAA" w14:textId="77777777" w:rsidR="00D04376" w:rsidRPr="00AB6FAA" w:rsidRDefault="00D04376" w:rsidP="00866B98">
      <w:pPr>
        <w:pStyle w:val="NormalCenteredsingle"/>
      </w:pPr>
    </w:p>
    <w:p w14:paraId="7B55EB20" w14:textId="61A2C0E3" w:rsidR="00541794" w:rsidRPr="003006BB" w:rsidRDefault="00541794" w:rsidP="00ED67C4">
      <w:pPr>
        <w:pStyle w:val="Heading2"/>
        <w:rPr>
          <w:lang w:val="en-US"/>
        </w:rPr>
      </w:pPr>
      <w:bookmarkStart w:id="279" w:name="_Toc100339486"/>
      <w:del w:id="280" w:author="Tiina Keipi" w:date="2022-07-08T12:41:00Z">
        <w:r w:rsidDel="000F0F24">
          <w:rPr>
            <w:lang w:val="en-GB"/>
          </w:rPr>
          <w:delText xml:space="preserve">Effects </w:delText>
        </w:r>
      </w:del>
      <w:ins w:id="281" w:author="Tiina Keipi" w:date="2022-07-08T12:41:00Z">
        <w:r w:rsidR="000F0F24">
          <w:rPr>
            <w:lang w:val="en-GB"/>
          </w:rPr>
          <w:t>Impacts</w:t>
        </w:r>
        <w:r w:rsidR="000F0F24">
          <w:rPr>
            <w:lang w:val="en-GB"/>
          </w:rPr>
          <w:t xml:space="preserve"> </w:t>
        </w:r>
      </w:ins>
      <w:r>
        <w:rPr>
          <w:lang w:val="en-GB"/>
        </w:rPr>
        <w:t>on the recovery boiler’s other functions</w:t>
      </w:r>
      <w:bookmarkEnd w:id="279"/>
      <w:r>
        <w:rPr>
          <w:lang w:val="en-GB"/>
        </w:rPr>
        <w:t xml:space="preserve"> </w:t>
      </w:r>
    </w:p>
    <w:p w14:paraId="2A2A35FE" w14:textId="264D75A6" w:rsidR="00541794" w:rsidRPr="003006BB" w:rsidRDefault="00541794" w:rsidP="000F217F">
      <w:pPr>
        <w:pStyle w:val="C1PlainText"/>
        <w:rPr>
          <w:lang w:val="en-US"/>
        </w:rPr>
      </w:pPr>
      <w:r>
        <w:rPr>
          <w:lang w:val="en-GB"/>
        </w:rPr>
        <w:t>In modern boilers</w:t>
      </w:r>
      <w:del w:id="282" w:author="Tiina Keipi" w:date="2022-07-08T12:42:00Z">
        <w:r w:rsidDel="000F0F24">
          <w:rPr>
            <w:lang w:val="en-GB"/>
          </w:rPr>
          <w:delText xml:space="preserve"> that</w:delText>
        </w:r>
      </w:del>
      <w:ins w:id="283" w:author="Tiina Keipi" w:date="2022-07-08T12:42:00Z">
        <w:r w:rsidR="000F0F24">
          <w:rPr>
            <w:lang w:val="en-GB"/>
          </w:rPr>
          <w:t xml:space="preserve"> with efficient</w:t>
        </w:r>
      </w:ins>
      <w:r>
        <w:rPr>
          <w:lang w:val="en-GB"/>
        </w:rPr>
        <w:t xml:space="preserve"> mix</w:t>
      </w:r>
      <w:ins w:id="284" w:author="Tiina Keipi" w:date="2022-07-08T12:42:00Z">
        <w:r w:rsidR="000F0F24">
          <w:rPr>
            <w:lang w:val="en-GB"/>
          </w:rPr>
          <w:t>ing of</w:t>
        </w:r>
      </w:ins>
      <w:r>
        <w:rPr>
          <w:lang w:val="en-GB"/>
        </w:rPr>
        <w:t xml:space="preserve"> fuel and air</w:t>
      </w:r>
      <w:ins w:id="285" w:author="Tiina Keipi" w:date="2022-07-08T12:42:00Z">
        <w:r w:rsidR="000F0F24">
          <w:rPr>
            <w:lang w:val="en-GB"/>
          </w:rPr>
          <w:t xml:space="preserve">, </w:t>
        </w:r>
      </w:ins>
      <w:del w:id="286" w:author="Tiina Keipi" w:date="2022-07-08T12:42:00Z">
        <w:r w:rsidDel="000F0F24">
          <w:rPr>
            <w:lang w:val="en-GB"/>
          </w:rPr>
          <w:delText xml:space="preserve"> effectively and have </w:delText>
        </w:r>
      </w:del>
      <w:del w:id="287" w:author="Tiina Keipi" w:date="2022-07-08T12:43:00Z">
        <w:r w:rsidDel="000F0F24">
          <w:rPr>
            <w:lang w:val="en-GB"/>
          </w:rPr>
          <w:delText>a</w:delText>
        </w:r>
      </w:del>
      <w:r>
        <w:rPr>
          <w:lang w:val="en-GB"/>
        </w:rPr>
        <w:t xml:space="preserve"> sufficient base load, and</w:t>
      </w:r>
      <w:ins w:id="288" w:author="Tiina Keipi" w:date="2022-07-08T12:44:00Z">
        <w:r w:rsidR="000F0F24">
          <w:rPr>
            <w:lang w:val="en-GB"/>
          </w:rPr>
          <w:t xml:space="preserve"> </w:t>
        </w:r>
      </w:ins>
      <w:del w:id="289" w:author="Tiina Keipi" w:date="2022-07-08T12:44:00Z">
        <w:r w:rsidDel="000F0F24">
          <w:rPr>
            <w:lang w:val="en-GB"/>
          </w:rPr>
          <w:delText xml:space="preserve"> when the </w:delText>
        </w:r>
      </w:del>
      <w:r>
        <w:rPr>
          <w:lang w:val="en-GB"/>
        </w:rPr>
        <w:t xml:space="preserve">NCG system </w:t>
      </w:r>
      <w:del w:id="290" w:author="Tiina Keipi" w:date="2022-07-08T12:45:00Z">
        <w:r w:rsidDel="000F0F24">
          <w:rPr>
            <w:lang w:val="en-GB"/>
          </w:rPr>
          <w:delText xml:space="preserve">is </w:delText>
        </w:r>
      </w:del>
      <w:r>
        <w:rPr>
          <w:lang w:val="en-GB"/>
        </w:rPr>
        <w:t xml:space="preserve">working as intended, no </w:t>
      </w:r>
      <w:del w:id="291" w:author="Tiina Keipi" w:date="2022-07-08T12:45:00Z">
        <w:r w:rsidDel="000F0F24">
          <w:rPr>
            <w:lang w:val="en-GB"/>
          </w:rPr>
          <w:delText xml:space="preserve">effects </w:delText>
        </w:r>
      </w:del>
      <w:ins w:id="292" w:author="Tiina Keipi" w:date="2022-07-08T12:45:00Z">
        <w:r w:rsidR="000F0F24">
          <w:rPr>
            <w:lang w:val="en-GB"/>
          </w:rPr>
          <w:t>impacts</w:t>
        </w:r>
        <w:r w:rsidR="000F0F24">
          <w:rPr>
            <w:lang w:val="en-GB"/>
          </w:rPr>
          <w:t xml:space="preserve"> </w:t>
        </w:r>
      </w:ins>
      <w:r>
        <w:rPr>
          <w:lang w:val="en-GB"/>
        </w:rPr>
        <w:t xml:space="preserve">on the recovery boiler operation parameters have been detected. For example, </w:t>
      </w:r>
      <w:del w:id="293" w:author="Tiina Keipi" w:date="2022-07-08T12:45:00Z">
        <w:r w:rsidDel="000F0F24">
          <w:rPr>
            <w:lang w:val="en-GB"/>
          </w:rPr>
          <w:delText xml:space="preserve">no </w:delText>
        </w:r>
      </w:del>
      <w:r>
        <w:rPr>
          <w:lang w:val="en-GB"/>
        </w:rPr>
        <w:t xml:space="preserve">changes </w:t>
      </w:r>
      <w:del w:id="294" w:author="Tiina Keipi" w:date="2022-07-08T12:45:00Z">
        <w:r w:rsidDel="000F0F24">
          <w:rPr>
            <w:lang w:val="en-GB"/>
          </w:rPr>
          <w:delText>to the</w:delText>
        </w:r>
      </w:del>
      <w:ins w:id="295" w:author="Tiina Keipi" w:date="2022-07-08T12:45:00Z">
        <w:r w:rsidR="000F0F24">
          <w:rPr>
            <w:lang w:val="en-GB"/>
          </w:rPr>
          <w:t>in</w:t>
        </w:r>
      </w:ins>
      <w:r>
        <w:rPr>
          <w:lang w:val="en-GB"/>
        </w:rPr>
        <w:t xml:space="preserve"> reduction </w:t>
      </w:r>
      <w:ins w:id="296" w:author="Tiina Keipi" w:date="2022-07-08T12:45:00Z">
        <w:r w:rsidR="000F0F24">
          <w:rPr>
            <w:lang w:val="en-GB"/>
          </w:rPr>
          <w:t xml:space="preserve">rate </w:t>
        </w:r>
      </w:ins>
      <w:r>
        <w:rPr>
          <w:lang w:val="en-GB"/>
        </w:rPr>
        <w:t>have</w:t>
      </w:r>
      <w:ins w:id="297" w:author="Tiina Keipi" w:date="2022-07-08T12:45:00Z">
        <w:r w:rsidR="000F0F24">
          <w:rPr>
            <w:lang w:val="en-GB"/>
          </w:rPr>
          <w:t xml:space="preserve"> not</w:t>
        </w:r>
      </w:ins>
      <w:r>
        <w:rPr>
          <w:lang w:val="en-GB"/>
        </w:rPr>
        <w:t xml:space="preserve"> been reported.</w:t>
      </w:r>
    </w:p>
    <w:p w14:paraId="3066256B" w14:textId="67F23613" w:rsidR="00541794" w:rsidRPr="003006BB" w:rsidRDefault="00541794" w:rsidP="000F217F">
      <w:pPr>
        <w:pStyle w:val="C1PlainText"/>
        <w:rPr>
          <w:lang w:val="en-US"/>
        </w:rPr>
      </w:pPr>
      <w:del w:id="298" w:author="Tiina Keipi" w:date="2022-07-08T12:46:00Z">
        <w:r w:rsidDel="000F0F24">
          <w:rPr>
            <w:lang w:val="en-GB"/>
          </w:rPr>
          <w:delText>Starting to burn</w:delText>
        </w:r>
      </w:del>
      <w:ins w:id="299" w:author="Tiina Keipi" w:date="2022-07-08T12:46:00Z">
        <w:r w:rsidR="000F0F24">
          <w:rPr>
            <w:lang w:val="en-GB"/>
          </w:rPr>
          <w:t>Incineration of</w:t>
        </w:r>
      </w:ins>
      <w:r>
        <w:rPr>
          <w:lang w:val="en-GB"/>
        </w:rPr>
        <w:t xml:space="preserve"> non-condensable gases usually reduces the </w:t>
      </w:r>
      <w:ins w:id="300" w:author="Tiina Keipi" w:date="2022-07-08T12:46:00Z">
        <w:r w:rsidR="000F0F24">
          <w:rPr>
            <w:lang w:val="en-GB"/>
          </w:rPr>
          <w:t xml:space="preserve">mill’s </w:t>
        </w:r>
      </w:ins>
      <w:r>
        <w:rPr>
          <w:lang w:val="en-GB"/>
        </w:rPr>
        <w:t>total sulphur emissions</w:t>
      </w:r>
      <w:del w:id="301" w:author="Tiina Keipi" w:date="2022-07-08T12:46:00Z">
        <w:r w:rsidDel="000F0F24">
          <w:rPr>
            <w:lang w:val="en-GB"/>
          </w:rPr>
          <w:delText xml:space="preserve"> of a mill</w:delText>
        </w:r>
      </w:del>
      <w:r>
        <w:rPr>
          <w:lang w:val="en-GB"/>
        </w:rPr>
        <w:t xml:space="preserve">. </w:t>
      </w:r>
      <w:ins w:id="302" w:author="Tiina Keipi" w:date="2022-07-08T12:47:00Z">
        <w:r w:rsidR="000F0F24">
          <w:rPr>
            <w:lang w:val="en-GB"/>
          </w:rPr>
          <w:t>This, h</w:t>
        </w:r>
      </w:ins>
      <w:del w:id="303" w:author="Tiina Keipi" w:date="2022-07-08T12:47:00Z">
        <w:r w:rsidDel="000F0F24">
          <w:rPr>
            <w:lang w:val="en-GB"/>
          </w:rPr>
          <w:delText>H</w:delText>
        </w:r>
      </w:del>
      <w:r>
        <w:rPr>
          <w:lang w:val="en-GB"/>
        </w:rPr>
        <w:t xml:space="preserve">owever, </w:t>
      </w:r>
      <w:del w:id="304" w:author="Tiina Keipi" w:date="2022-07-08T12:47:00Z">
        <w:r w:rsidDel="000F0F24">
          <w:rPr>
            <w:lang w:val="en-GB"/>
          </w:rPr>
          <w:delText xml:space="preserve">it also </w:delText>
        </w:r>
      </w:del>
      <w:r>
        <w:rPr>
          <w:lang w:val="en-GB"/>
        </w:rPr>
        <w:t xml:space="preserve">affects the </w:t>
      </w:r>
      <w:ins w:id="305" w:author="Tiina Keipi" w:date="2022-07-08T12:47:00Z">
        <w:r w:rsidR="000F0F24">
          <w:rPr>
            <w:lang w:val="en-GB"/>
          </w:rPr>
          <w:t xml:space="preserve">mill’s </w:t>
        </w:r>
      </w:ins>
      <w:r>
        <w:rPr>
          <w:lang w:val="en-GB"/>
        </w:rPr>
        <w:t xml:space="preserve">chemical </w:t>
      </w:r>
      <w:r>
        <w:rPr>
          <w:lang w:val="en-GB"/>
        </w:rPr>
        <w:lastRenderedPageBreak/>
        <w:t xml:space="preserve">balance </w:t>
      </w:r>
      <w:del w:id="306" w:author="Tiina Keipi" w:date="2022-07-08T12:47:00Z">
        <w:r w:rsidDel="000F0F24">
          <w:rPr>
            <w:lang w:val="en-GB"/>
          </w:rPr>
          <w:delText xml:space="preserve">in the mill </w:delText>
        </w:r>
      </w:del>
      <w:r>
        <w:rPr>
          <w:lang w:val="en-GB"/>
        </w:rPr>
        <w:t xml:space="preserve">and tends to increase sulphidity. </w:t>
      </w:r>
      <w:ins w:id="307" w:author="Tiina Keipi" w:date="2022-07-08T12:47:00Z">
        <w:r w:rsidR="000F0F24">
          <w:rPr>
            <w:lang w:val="en-GB"/>
          </w:rPr>
          <w:t xml:space="preserve">Therefore, </w:t>
        </w:r>
      </w:ins>
      <w:del w:id="308" w:author="Tiina Keipi" w:date="2022-07-08T12:47:00Z">
        <w:r w:rsidDel="000F0F24">
          <w:rPr>
            <w:lang w:val="en-GB"/>
          </w:rPr>
          <w:delText>T</w:delText>
        </w:r>
      </w:del>
      <w:ins w:id="309" w:author="Tiina Keipi" w:date="2022-07-08T12:47:00Z">
        <w:r w:rsidR="000F0F24">
          <w:rPr>
            <w:lang w:val="en-GB"/>
          </w:rPr>
          <w:t>t</w:t>
        </w:r>
      </w:ins>
      <w:r>
        <w:rPr>
          <w:lang w:val="en-GB"/>
        </w:rPr>
        <w:t xml:space="preserve">he sulphur balance </w:t>
      </w:r>
      <w:ins w:id="310" w:author="Tiina Keipi" w:date="2022-07-08T12:47:00Z">
        <w:r w:rsidR="000F0F24">
          <w:rPr>
            <w:lang w:val="en-GB"/>
          </w:rPr>
          <w:t>at</w:t>
        </w:r>
      </w:ins>
      <w:del w:id="311" w:author="Tiina Keipi" w:date="2022-07-08T12:47:00Z">
        <w:r w:rsidDel="000F0F24">
          <w:rPr>
            <w:lang w:val="en-GB"/>
          </w:rPr>
          <w:delText>of</w:delText>
        </w:r>
      </w:del>
      <w:r>
        <w:rPr>
          <w:lang w:val="en-GB"/>
        </w:rPr>
        <w:t xml:space="preserve"> a mill should always be </w:t>
      </w:r>
      <w:del w:id="312" w:author="Tiina Keipi" w:date="2022-07-08T12:48:00Z">
        <w:r w:rsidDel="000F0F24">
          <w:rPr>
            <w:lang w:val="en-GB"/>
          </w:rPr>
          <w:delText xml:space="preserve">reviewed </w:delText>
        </w:r>
      </w:del>
      <w:ins w:id="313" w:author="Tiina Keipi" w:date="2022-07-08T12:48:00Z">
        <w:r w:rsidR="000F0F24">
          <w:rPr>
            <w:lang w:val="en-GB"/>
          </w:rPr>
          <w:t>examined</w:t>
        </w:r>
        <w:r w:rsidR="000F0F24">
          <w:rPr>
            <w:lang w:val="en-GB"/>
          </w:rPr>
          <w:t xml:space="preserve"> </w:t>
        </w:r>
      </w:ins>
      <w:r>
        <w:rPr>
          <w:lang w:val="en-GB"/>
        </w:rPr>
        <w:t>on a case-by-case basis.</w:t>
      </w:r>
    </w:p>
    <w:p w14:paraId="59B65309" w14:textId="2449753B" w:rsidR="00AB0084" w:rsidRPr="003006BB" w:rsidRDefault="000F0F24" w:rsidP="001D11DC">
      <w:pPr>
        <w:pStyle w:val="C1PlainText"/>
        <w:rPr>
          <w:lang w:val="en-US"/>
        </w:rPr>
      </w:pPr>
      <w:ins w:id="314" w:author="Tiina Keipi" w:date="2022-07-08T12:48:00Z">
        <w:r>
          <w:rPr>
            <w:lang w:val="en-GB"/>
          </w:rPr>
          <w:t xml:space="preserve">Water vapour is introduced into the boiler </w:t>
        </w:r>
      </w:ins>
      <w:del w:id="315" w:author="Tiina Keipi" w:date="2022-07-08T12:48:00Z">
        <w:r w:rsidR="00E056B4" w:rsidDel="000F0F24">
          <w:rPr>
            <w:lang w:val="en-GB"/>
          </w:rPr>
          <w:delText xml:space="preserve">Along </w:delText>
        </w:r>
      </w:del>
      <w:r w:rsidR="00E056B4">
        <w:rPr>
          <w:lang w:val="en-GB"/>
        </w:rPr>
        <w:t xml:space="preserve">with the </w:t>
      </w:r>
      <w:del w:id="316" w:author="Tiina Keipi" w:date="2022-07-08T12:48:00Z">
        <w:r w:rsidR="00E056B4" w:rsidDel="000F0F24">
          <w:rPr>
            <w:lang w:val="en-GB"/>
          </w:rPr>
          <w:delText>dissolver exhaust</w:delText>
        </w:r>
      </w:del>
      <w:ins w:id="317" w:author="Tiina Keipi" w:date="2022-07-08T12:48:00Z">
        <w:r>
          <w:rPr>
            <w:lang w:val="en-GB"/>
          </w:rPr>
          <w:t>dissolving tank vent gases</w:t>
        </w:r>
      </w:ins>
      <w:r w:rsidR="00E056B4">
        <w:rPr>
          <w:lang w:val="en-GB"/>
        </w:rPr>
        <w:t xml:space="preserve"> and diluted non-condensable gases,</w:t>
      </w:r>
      <w:ins w:id="318" w:author="Tiina Keipi" w:date="2022-07-08T12:49:00Z">
        <w:r>
          <w:rPr>
            <w:lang w:val="en-GB"/>
          </w:rPr>
          <w:t xml:space="preserve"> </w:t>
        </w:r>
      </w:ins>
      <w:del w:id="319" w:author="Tiina Keipi" w:date="2022-07-08T12:49:00Z">
        <w:r w:rsidR="00E056B4" w:rsidDel="000F0F24">
          <w:rPr>
            <w:lang w:val="en-GB"/>
          </w:rPr>
          <w:delText xml:space="preserve"> steam will enter the boiler,</w:delText>
        </w:r>
      </w:del>
      <w:r w:rsidR="00E056B4">
        <w:rPr>
          <w:lang w:val="en-GB"/>
        </w:rPr>
        <w:t xml:space="preserve"> which may </w:t>
      </w:r>
      <w:del w:id="320" w:author="Tiina Keipi" w:date="2022-07-08T12:49:00Z">
        <w:r w:rsidR="00E056B4" w:rsidDel="000F0F24">
          <w:rPr>
            <w:lang w:val="en-GB"/>
          </w:rPr>
          <w:delText xml:space="preserve">reduce </w:delText>
        </w:r>
      </w:del>
      <w:ins w:id="321" w:author="Tiina Keipi" w:date="2022-07-08T12:49:00Z">
        <w:r>
          <w:rPr>
            <w:lang w:val="en-GB"/>
          </w:rPr>
          <w:t xml:space="preserve">lower </w:t>
        </w:r>
      </w:ins>
      <w:r w:rsidR="00E056B4">
        <w:rPr>
          <w:lang w:val="en-GB"/>
        </w:rPr>
        <w:t xml:space="preserve">the boiler’s capacity somewhat, depending on the </w:t>
      </w:r>
      <w:del w:id="322" w:author="Tiina Keipi" w:date="2022-07-08T12:49:00Z">
        <w:r w:rsidR="00E056B4" w:rsidDel="000F0F24">
          <w:rPr>
            <w:lang w:val="en-GB"/>
          </w:rPr>
          <w:delText xml:space="preserve">steam </w:delText>
        </w:r>
      </w:del>
      <w:ins w:id="323" w:author="Tiina Keipi" w:date="2022-07-08T12:49:00Z">
        <w:r>
          <w:rPr>
            <w:lang w:val="en-GB"/>
          </w:rPr>
          <w:t>water vapour</w:t>
        </w:r>
        <w:r>
          <w:rPr>
            <w:lang w:val="en-GB"/>
          </w:rPr>
          <w:t xml:space="preserve"> </w:t>
        </w:r>
      </w:ins>
      <w:r w:rsidR="00E056B4">
        <w:rPr>
          <w:lang w:val="en-GB"/>
        </w:rPr>
        <w:t xml:space="preserve">content. </w:t>
      </w:r>
      <w:del w:id="324" w:author="Tiina Keipi" w:date="2022-07-08T12:49:00Z">
        <w:r w:rsidR="00E056B4" w:rsidDel="000F0F24">
          <w:rPr>
            <w:lang w:val="en-GB"/>
          </w:rPr>
          <w:delText>Image</w:delText>
        </w:r>
      </w:del>
      <w:ins w:id="325" w:author="Tiina Keipi" w:date="2022-07-08T12:49:00Z">
        <w:r>
          <w:rPr>
            <w:lang w:val="en-GB"/>
          </w:rPr>
          <w:t>Figure</w:t>
        </w:r>
      </w:ins>
      <w:r w:rsidR="00E056B4">
        <w:rPr>
          <w:lang w:val="en-GB"/>
        </w:rPr>
        <w:t xml:space="preserve"> 3-1 </w:t>
      </w:r>
      <w:del w:id="326" w:author="Tiina Keipi" w:date="2022-07-08T12:49:00Z">
        <w:r w:rsidR="00E056B4" w:rsidDel="000F0F24">
          <w:rPr>
            <w:lang w:val="en-GB"/>
          </w:rPr>
          <w:delText>shows</w:delText>
        </w:r>
      </w:del>
      <w:ins w:id="327" w:author="Tiina Keipi" w:date="2022-07-08T12:49:00Z">
        <w:r>
          <w:rPr>
            <w:lang w:val="en-GB"/>
          </w:rPr>
          <w:t>presents</w:t>
        </w:r>
      </w:ins>
      <w:r w:rsidR="00E056B4">
        <w:rPr>
          <w:lang w:val="en-GB"/>
        </w:rPr>
        <w:t xml:space="preserve"> the maximum amount of </w:t>
      </w:r>
      <w:ins w:id="328" w:author="Tiina Keipi" w:date="2022-07-08T12:50:00Z">
        <w:r>
          <w:rPr>
            <w:lang w:val="en-GB"/>
          </w:rPr>
          <w:t xml:space="preserve">water vapour </w:t>
        </w:r>
      </w:ins>
      <w:del w:id="329" w:author="Tiina Keipi" w:date="2022-07-08T12:50:00Z">
        <w:r w:rsidR="00E056B4" w:rsidDel="000F0F24">
          <w:rPr>
            <w:lang w:val="en-GB"/>
          </w:rPr>
          <w:delText xml:space="preserve">steam </w:delText>
        </w:r>
      </w:del>
      <w:r w:rsidR="00E056B4">
        <w:rPr>
          <w:lang w:val="en-GB"/>
        </w:rPr>
        <w:t>contained in</w:t>
      </w:r>
      <w:del w:id="330" w:author="Tiina Keipi" w:date="2022-07-08T12:50:00Z">
        <w:r w:rsidR="00E056B4" w:rsidDel="0048123B">
          <w:rPr>
            <w:lang w:val="en-GB"/>
          </w:rPr>
          <w:delText xml:space="preserve"> dry</w:delText>
        </w:r>
      </w:del>
      <w:r w:rsidR="00E056B4">
        <w:rPr>
          <w:lang w:val="en-GB"/>
        </w:rPr>
        <w:t xml:space="preserve"> air at a specific temperature. Warm air can </w:t>
      </w:r>
      <w:del w:id="331" w:author="Tiina Keipi" w:date="2022-07-08T12:50:00Z">
        <w:r w:rsidR="00E056B4" w:rsidDel="0048123B">
          <w:rPr>
            <w:lang w:val="en-GB"/>
          </w:rPr>
          <w:delText xml:space="preserve">absorb </w:delText>
        </w:r>
      </w:del>
      <w:ins w:id="332" w:author="Tiina Keipi" w:date="2022-07-08T12:50:00Z">
        <w:r w:rsidR="0048123B">
          <w:rPr>
            <w:lang w:val="en-GB"/>
          </w:rPr>
          <w:t>hold</w:t>
        </w:r>
        <w:r w:rsidR="0048123B">
          <w:rPr>
            <w:lang w:val="en-GB"/>
          </w:rPr>
          <w:t xml:space="preserve"> </w:t>
        </w:r>
      </w:ins>
      <w:r w:rsidR="00E056B4">
        <w:rPr>
          <w:lang w:val="en-GB"/>
        </w:rPr>
        <w:t>more water</w:t>
      </w:r>
      <w:ins w:id="333" w:author="Tiina Keipi" w:date="2022-07-08T12:51:00Z">
        <w:r w:rsidR="0048123B">
          <w:rPr>
            <w:lang w:val="en-GB"/>
          </w:rPr>
          <w:t xml:space="preserve"> vapour</w:t>
        </w:r>
      </w:ins>
      <w:r w:rsidR="00E056B4">
        <w:rPr>
          <w:lang w:val="en-GB"/>
        </w:rPr>
        <w:t xml:space="preserve"> than cold air. The burning of concentrated non-condensable gases, methanol and turpentine increases </w:t>
      </w:r>
      <w:del w:id="334" w:author="Tiina Keipi" w:date="2022-07-08T12:51:00Z">
        <w:r w:rsidR="00E056B4" w:rsidDel="0048123B">
          <w:rPr>
            <w:lang w:val="en-GB"/>
          </w:rPr>
          <w:delText xml:space="preserve">evaporation in the </w:delText>
        </w:r>
      </w:del>
      <w:r w:rsidR="00E056B4">
        <w:rPr>
          <w:lang w:val="en-GB"/>
        </w:rPr>
        <w:t>boiler</w:t>
      </w:r>
      <w:ins w:id="335" w:author="Tiina Keipi" w:date="2022-07-08T12:51:00Z">
        <w:r w:rsidR="0048123B">
          <w:rPr>
            <w:lang w:val="en-GB"/>
          </w:rPr>
          <w:t xml:space="preserve"> steam generation slightly</w:t>
        </w:r>
      </w:ins>
      <w:r w:rsidR="00E056B4">
        <w:rPr>
          <w:lang w:val="en-GB"/>
        </w:rPr>
        <w:t xml:space="preserve">. In this case, the design of the water and steam </w:t>
      </w:r>
      <w:ins w:id="336" w:author="Tiina Keipi" w:date="2022-07-08T12:52:00Z">
        <w:r w:rsidR="0048123B">
          <w:rPr>
            <w:lang w:val="en-GB"/>
          </w:rPr>
          <w:t xml:space="preserve">systems </w:t>
        </w:r>
      </w:ins>
      <w:del w:id="337" w:author="Tiina Keipi" w:date="2022-07-08T12:52:00Z">
        <w:r w:rsidR="00E056B4" w:rsidDel="0048123B">
          <w:rPr>
            <w:lang w:val="en-GB"/>
          </w:rPr>
          <w:delText>sides of the boiler should</w:delText>
        </w:r>
      </w:del>
      <w:ins w:id="338" w:author="Tiina Keipi" w:date="2022-07-08T12:52:00Z">
        <w:r w:rsidR="0048123B">
          <w:rPr>
            <w:lang w:val="en-GB"/>
          </w:rPr>
          <w:t>has to</w:t>
        </w:r>
      </w:ins>
      <w:r w:rsidR="00E056B4">
        <w:rPr>
          <w:lang w:val="en-GB"/>
        </w:rPr>
        <w:t xml:space="preserve"> be</w:t>
      </w:r>
      <w:ins w:id="339" w:author="Tiina Keipi" w:date="2022-07-08T12:52:00Z">
        <w:r w:rsidR="0048123B">
          <w:rPr>
            <w:lang w:val="en-GB"/>
          </w:rPr>
          <w:t xml:space="preserve"> checked</w:t>
        </w:r>
      </w:ins>
      <w:del w:id="340" w:author="Tiina Keipi" w:date="2022-07-08T12:52:00Z">
        <w:r w:rsidR="00E056B4" w:rsidDel="0048123B">
          <w:rPr>
            <w:lang w:val="en-GB"/>
          </w:rPr>
          <w:delText xml:space="preserve"> inspected</w:delText>
        </w:r>
      </w:del>
      <w:r w:rsidR="00E056B4">
        <w:rPr>
          <w:lang w:val="en-GB"/>
        </w:rPr>
        <w:t xml:space="preserve"> before the </w:t>
      </w:r>
      <w:del w:id="341" w:author="Tiina Keipi" w:date="2022-07-08T12:52:00Z">
        <w:r w:rsidR="00E056B4" w:rsidDel="0048123B">
          <w:rPr>
            <w:lang w:val="en-GB"/>
          </w:rPr>
          <w:delText>burning starts</w:delText>
        </w:r>
      </w:del>
      <w:ins w:id="342" w:author="Tiina Keipi" w:date="2022-07-08T12:52:00Z">
        <w:r w:rsidR="0048123B">
          <w:rPr>
            <w:lang w:val="en-GB"/>
          </w:rPr>
          <w:t>starting incineration</w:t>
        </w:r>
      </w:ins>
      <w:r w:rsidR="00E056B4">
        <w:rPr>
          <w:lang w:val="en-GB"/>
        </w:rPr>
        <w:t xml:space="preserve">, especially </w:t>
      </w:r>
      <w:del w:id="343" w:author="Tiina Keipi" w:date="2022-07-08T12:53:00Z">
        <w:r w:rsidR="00E056B4" w:rsidDel="0048123B">
          <w:rPr>
            <w:lang w:val="en-GB"/>
          </w:rPr>
          <w:delText>when using an</w:delText>
        </w:r>
      </w:del>
      <w:ins w:id="344" w:author="Tiina Keipi" w:date="2022-07-08T12:53:00Z">
        <w:r w:rsidR="0048123B">
          <w:rPr>
            <w:lang w:val="en-GB"/>
          </w:rPr>
          <w:t>in</w:t>
        </w:r>
      </w:ins>
      <w:r w:rsidR="00E056B4">
        <w:rPr>
          <w:lang w:val="en-GB"/>
        </w:rPr>
        <w:t xml:space="preserve"> existing recovery boiler</w:t>
      </w:r>
      <w:ins w:id="345" w:author="Tiina Keipi" w:date="2022-07-08T12:53:00Z">
        <w:r w:rsidR="0048123B">
          <w:rPr>
            <w:lang w:val="en-GB"/>
          </w:rPr>
          <w:t>s</w:t>
        </w:r>
      </w:ins>
      <w:r w:rsidR="00E056B4">
        <w:rPr>
          <w:lang w:val="en-GB"/>
        </w:rPr>
        <w:t>.</w:t>
      </w:r>
    </w:p>
    <w:p w14:paraId="661958F4" w14:textId="1FCDB316" w:rsidR="000B12F0" w:rsidRPr="00AB6FAA" w:rsidRDefault="000B12F0" w:rsidP="00303EF2">
      <w:pPr>
        <w:pStyle w:val="Caption"/>
      </w:pPr>
      <w:commentRangeStart w:id="346"/>
      <w:r>
        <w:rPr>
          <w:noProof/>
          <w:lang w:val="en-GB"/>
        </w:rPr>
        <w:drawing>
          <wp:inline distT="0" distB="0" distL="0" distR="0" wp14:anchorId="6F0A8590" wp14:editId="382558CF">
            <wp:extent cx="5098695" cy="3331171"/>
            <wp:effectExtent l="0" t="0" r="698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3350" cy="3340746"/>
                    </a:xfrm>
                    <a:prstGeom prst="rect">
                      <a:avLst/>
                    </a:prstGeom>
                    <a:noFill/>
                  </pic:spPr>
                </pic:pic>
              </a:graphicData>
            </a:graphic>
          </wp:inline>
        </w:drawing>
      </w:r>
      <w:commentRangeEnd w:id="346"/>
      <w:r w:rsidR="0048123B">
        <w:rPr>
          <w:rStyle w:val="CommentReference"/>
          <w:b w:val="0"/>
          <w:bCs w:val="0"/>
          <w:lang w:eastAsia="en-US"/>
        </w:rPr>
        <w:commentReference w:id="346"/>
      </w:r>
    </w:p>
    <w:p w14:paraId="429C5FF4" w14:textId="6FD3C96B" w:rsidR="00D219DB" w:rsidRPr="003006BB" w:rsidRDefault="00303EF2" w:rsidP="00303EF2">
      <w:pPr>
        <w:pStyle w:val="Caption"/>
        <w:rPr>
          <w:lang w:val="en-US"/>
        </w:rPr>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3</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1</w:t>
      </w:r>
      <w:r w:rsidR="000835BB">
        <w:rPr>
          <w:noProof/>
          <w:lang w:val="en-GB"/>
        </w:rPr>
        <w:fldChar w:fldCharType="end"/>
      </w:r>
      <w:r>
        <w:rPr>
          <w:lang w:val="en-GB"/>
        </w:rPr>
        <w:t xml:space="preserve">.  </w:t>
      </w:r>
      <w:del w:id="347" w:author="Tiina Keipi" w:date="2022-07-08T12:53:00Z">
        <w:r w:rsidDel="0048123B">
          <w:rPr>
            <w:lang w:val="en-GB"/>
          </w:rPr>
          <w:delText xml:space="preserve">Steam </w:delText>
        </w:r>
      </w:del>
      <w:ins w:id="348" w:author="Tiina Keipi" w:date="2022-07-08T12:53:00Z">
        <w:r w:rsidR="0048123B">
          <w:rPr>
            <w:lang w:val="en-GB"/>
          </w:rPr>
          <w:t xml:space="preserve">Saturated water vapour </w:t>
        </w:r>
      </w:ins>
      <w:r>
        <w:rPr>
          <w:lang w:val="en-GB"/>
        </w:rPr>
        <w:t xml:space="preserve">content in </w:t>
      </w:r>
      <w:del w:id="349" w:author="Tiina Keipi" w:date="2022-07-08T12:53:00Z">
        <w:r w:rsidDel="0048123B">
          <w:rPr>
            <w:lang w:val="en-GB"/>
          </w:rPr>
          <w:delText xml:space="preserve">saturated </w:delText>
        </w:r>
      </w:del>
      <w:r>
        <w:rPr>
          <w:lang w:val="en-GB"/>
        </w:rPr>
        <w:t>air as a function of temperature</w:t>
      </w:r>
    </w:p>
    <w:p w14:paraId="0419EBC3" w14:textId="77777777" w:rsidR="00541794" w:rsidRPr="003006BB" w:rsidRDefault="008E6B0A" w:rsidP="007D33F6">
      <w:pPr>
        <w:pStyle w:val="Heading1"/>
        <w:rPr>
          <w:lang w:val="en-US"/>
        </w:rPr>
      </w:pPr>
      <w:bookmarkStart w:id="350" w:name="_Toc490904253"/>
      <w:bookmarkStart w:id="351" w:name="_Toc490904047"/>
      <w:bookmarkStart w:id="352" w:name="_Toc490903748"/>
      <w:bookmarkStart w:id="353" w:name="_Toc490903714"/>
      <w:r>
        <w:rPr>
          <w:b w:val="0"/>
          <w:bCs w:val="0"/>
          <w:lang w:val="en-GB"/>
        </w:rPr>
        <w:br w:type="page"/>
      </w:r>
      <w:bookmarkStart w:id="354" w:name="_Toc100339487"/>
      <w:r>
        <w:rPr>
          <w:lang w:val="en-GB"/>
        </w:rPr>
        <w:lastRenderedPageBreak/>
        <w:t>RISKS AND CORROSION OF NCG SYSTEMS</w:t>
      </w:r>
      <w:bookmarkEnd w:id="350"/>
      <w:bookmarkEnd w:id="351"/>
      <w:bookmarkEnd w:id="352"/>
      <w:bookmarkEnd w:id="353"/>
      <w:bookmarkEnd w:id="354"/>
    </w:p>
    <w:p w14:paraId="71763C54" w14:textId="644E8B13" w:rsidR="00541794" w:rsidRPr="003006BB" w:rsidRDefault="00541794" w:rsidP="000F217F">
      <w:pPr>
        <w:pStyle w:val="C1PlainText"/>
        <w:rPr>
          <w:lang w:val="en-US"/>
        </w:rPr>
      </w:pPr>
      <w:r>
        <w:rPr>
          <w:lang w:val="en-GB"/>
        </w:rPr>
        <w:t>Typical risks involved in an NCG system include explosion hazards (the gases concentrating and being ignited by a spark, hot surface or back fire), toxic hazards, problems with condensate removal (water entering the fire chamber), and corrosion or erosion.</w:t>
      </w:r>
    </w:p>
    <w:p w14:paraId="5FF54DF6" w14:textId="6F448F88" w:rsidR="00FA2946" w:rsidRPr="003006BB" w:rsidRDefault="00FA2946" w:rsidP="000F217F">
      <w:pPr>
        <w:pStyle w:val="C1PlainText"/>
        <w:rPr>
          <w:lang w:val="en-US"/>
        </w:rPr>
      </w:pPr>
      <w:r>
        <w:rPr>
          <w:lang w:val="en-GB"/>
        </w:rPr>
        <w:t>The Finnish Recovery Boiler Committee recommends that, before new collection sources are added or changes (dimensioning, running method, etc.) are made, a risk assessment (e.g. HAZOP) is made on the NCG system.</w:t>
      </w:r>
    </w:p>
    <w:p w14:paraId="60BCC27D" w14:textId="77777777" w:rsidR="00541794" w:rsidRPr="003006BB" w:rsidRDefault="00541794" w:rsidP="000F217F">
      <w:pPr>
        <w:pStyle w:val="C1PlainText"/>
        <w:rPr>
          <w:lang w:val="en-US"/>
        </w:rPr>
      </w:pPr>
      <w:r>
        <w:rPr>
          <w:lang w:val="en-GB"/>
        </w:rPr>
        <w:t>The burning of non-condensable gases may cause problems in the process, such as sulphur emissions from the boiler, the economisers and digesting surfaces becoming blocked, and disruptions in the fire chamber.</w:t>
      </w:r>
    </w:p>
    <w:p w14:paraId="447E135F" w14:textId="77777777" w:rsidR="00541794" w:rsidRPr="003006BB" w:rsidRDefault="00541794" w:rsidP="007D33F6">
      <w:pPr>
        <w:pStyle w:val="Heading2"/>
        <w:rPr>
          <w:lang w:val="en-US"/>
        </w:rPr>
      </w:pPr>
      <w:bookmarkStart w:id="355" w:name="_Toc490904254"/>
      <w:bookmarkStart w:id="356" w:name="_Toc490904048"/>
      <w:bookmarkStart w:id="357" w:name="_Toc100339488"/>
      <w:r>
        <w:rPr>
          <w:lang w:val="en-GB"/>
        </w:rPr>
        <w:t>Non-condensable gases leaking into the working space</w:t>
      </w:r>
      <w:bookmarkEnd w:id="355"/>
      <w:bookmarkEnd w:id="356"/>
      <w:bookmarkEnd w:id="357"/>
    </w:p>
    <w:p w14:paraId="33B9F4CF" w14:textId="77777777" w:rsidR="00541794" w:rsidRPr="003006BB" w:rsidRDefault="00541794" w:rsidP="002D4454">
      <w:pPr>
        <w:pStyle w:val="C1PlainText"/>
        <w:rPr>
          <w:lang w:val="en-US"/>
        </w:rPr>
      </w:pPr>
      <w:r>
        <w:rPr>
          <w:lang w:val="en-GB"/>
        </w:rPr>
        <w:t>Non-condensable gases may leak outside the system through joints, valves, drains or damaged parts. Non-condensable gases have a high concentration of sulphur compounds and methanol, which pose a toxic hazard. When a leak occurs in the boiler room or another space, the entire room or space must be evacuated and ventilated thoroughly, and its suitability for working must be ensured with measurements.</w:t>
      </w:r>
    </w:p>
    <w:p w14:paraId="7FF1861B" w14:textId="77777777" w:rsidR="00541794" w:rsidRPr="003006BB" w:rsidRDefault="00541794" w:rsidP="00447901">
      <w:pPr>
        <w:pStyle w:val="C1PlainText"/>
        <w:rPr>
          <w:lang w:val="en-US"/>
        </w:rPr>
      </w:pPr>
      <w:r>
        <w:rPr>
          <w:lang w:val="en-GB"/>
        </w:rPr>
        <w:t>Non-condensable gases typically leak to the working space through condensates during maintenance. During maintenance, potential leaks come from the water traps and safety devices in the NCG system. Special care is required when handling methanol or turpentine burners. Even the smallest leaks cause significant odour nuisance.</w:t>
      </w:r>
    </w:p>
    <w:p w14:paraId="6FB2C300" w14:textId="77777777" w:rsidR="00541794" w:rsidRPr="003006BB" w:rsidRDefault="00541794" w:rsidP="000F217F">
      <w:pPr>
        <w:pStyle w:val="C1PlainText"/>
        <w:rPr>
          <w:lang w:val="en-US"/>
        </w:rPr>
      </w:pPr>
      <w:r>
        <w:rPr>
          <w:lang w:val="en-GB"/>
        </w:rPr>
        <w:t>Since the lines for concentrated non-condensable gases coming after the ejector in a recovery boiler building are over-pressurised, they may pose a risk of gas poisoning in the recovery boiler building if the lines leak. A poorly ventilated area may also involve a gas explosion hazard.</w:t>
      </w:r>
    </w:p>
    <w:p w14:paraId="37EFC751" w14:textId="480F8ED4" w:rsidR="00541794" w:rsidRPr="003006BB" w:rsidRDefault="00541794" w:rsidP="000F217F">
      <w:pPr>
        <w:pStyle w:val="C1PlainText"/>
        <w:rPr>
          <w:lang w:val="en-US"/>
        </w:rPr>
      </w:pPr>
      <w:r>
        <w:rPr>
          <w:lang w:val="en-GB"/>
        </w:rPr>
        <w:t>The permitted hydrogen sulphide content is 5 ppm (7 mg/m</w:t>
      </w:r>
      <w:r>
        <w:rPr>
          <w:vertAlign w:val="superscript"/>
          <w:lang w:val="en-GB"/>
        </w:rPr>
        <w:t>3</w:t>
      </w:r>
      <w:r>
        <w:rPr>
          <w:lang w:val="en-GB"/>
        </w:rPr>
        <w:t>) per 8 h and 10 ppm (14 mg/m</w:t>
      </w:r>
      <w:r>
        <w:rPr>
          <w:vertAlign w:val="superscript"/>
          <w:lang w:val="en-GB"/>
        </w:rPr>
        <w:t>3</w:t>
      </w:r>
      <w:r>
        <w:rPr>
          <w:lang w:val="en-GB"/>
        </w:rPr>
        <w:t xml:space="preserve">) per 15 min indoors, according to the TLV guidelines published by the Finnish Ministry of Social Affairs and Health, </w:t>
      </w:r>
      <w:r w:rsidR="00A307A4">
        <w:fldChar w:fldCharType="begin"/>
      </w:r>
      <w:r w:rsidR="00A307A4" w:rsidRPr="00BF4498">
        <w:rPr>
          <w:lang w:val="en-US"/>
          <w:rPrChange w:id="358" w:author="Tiina Keipi" w:date="2022-07-08T08:15:00Z">
            <w:rPr/>
          </w:rPrChange>
        </w:rPr>
        <w:instrText xml:space="preserve"> HYPERLINK "http://urn.fi/URN:ISBN:978-952-00-5658-2" </w:instrText>
      </w:r>
      <w:r w:rsidR="00A307A4">
        <w:fldChar w:fldCharType="separate"/>
      </w:r>
      <w:r>
        <w:rPr>
          <w:rStyle w:val="Hyperlink"/>
          <w:i/>
          <w:iCs/>
          <w:lang w:val="en-GB"/>
        </w:rPr>
        <w:t xml:space="preserve">HTP-ARVOT 2020: Haitallisiksi </w:t>
      </w:r>
      <w:r>
        <w:rPr>
          <w:rStyle w:val="Hyperlink"/>
          <w:i/>
          <w:iCs/>
          <w:lang w:val="en-GB"/>
        </w:rPr>
        <w:lastRenderedPageBreak/>
        <w:t>tunnetut pitoisuudet</w:t>
      </w:r>
      <w:r w:rsidR="00A307A4">
        <w:rPr>
          <w:rStyle w:val="Hyperlink"/>
          <w:i/>
          <w:iCs/>
          <w:lang w:val="en-GB"/>
        </w:rPr>
        <w:fldChar w:fldCharType="end"/>
      </w:r>
      <w:r>
        <w:rPr>
          <w:lang w:val="en-GB"/>
        </w:rPr>
        <w:t>. These TLVs (threshold limit values) are the lowest concentrations that are believed to harm workers.</w:t>
      </w:r>
    </w:p>
    <w:p w14:paraId="04BE530F" w14:textId="77777777" w:rsidR="00613978" w:rsidRPr="003006BB" w:rsidRDefault="00613978" w:rsidP="000F217F">
      <w:pPr>
        <w:pStyle w:val="C1PlainText"/>
        <w:rPr>
          <w:lang w:val="en-US"/>
        </w:rPr>
      </w:pPr>
      <w:r>
        <w:rPr>
          <w:lang w:val="en-GB"/>
        </w:rPr>
        <w:t>Mills have both fixed and mobile meters for hydrogen sulphide and VOC. The fixed meters start the alarm lights and sounds if the content of hydrogen sulphide or VOC in the air is too high. The alarms should be visible both locally and in the control room. When placing the meters, the air flow and working areas should be taken into consideration. The operation of both fixed and mobile meters should be tested regularly, the mills’ quality systems should include instructions on them, and the tests made should be documented.</w:t>
      </w:r>
    </w:p>
    <w:p w14:paraId="148517C1" w14:textId="77777777" w:rsidR="000D5D7E" w:rsidRPr="003006BB" w:rsidRDefault="00316A13" w:rsidP="000F217F">
      <w:pPr>
        <w:pStyle w:val="C1PlainText"/>
        <w:rPr>
          <w:lang w:val="en-US"/>
        </w:rPr>
      </w:pPr>
      <w:r>
        <w:rPr>
          <w:lang w:val="en-GB"/>
        </w:rPr>
        <w:t>The Finnish Recovery Boiler Committee recommends that fixed hydrogen sulphide alarms are installed at the locations where non-condensable gases are burned. The separate burning locations may also experience flue gas leaks, which is why a fixed SO</w:t>
      </w:r>
      <w:r>
        <w:rPr>
          <w:vertAlign w:val="subscript"/>
          <w:lang w:val="en-GB"/>
        </w:rPr>
        <w:t>2</w:t>
      </w:r>
      <w:r>
        <w:rPr>
          <w:lang w:val="en-GB"/>
        </w:rPr>
        <w:t xml:space="preserve"> alarm is equally necessary.</w:t>
      </w:r>
    </w:p>
    <w:p w14:paraId="50ED0E85" w14:textId="77777777" w:rsidR="00617A96" w:rsidRPr="003006BB" w:rsidRDefault="00541794" w:rsidP="000F217F">
      <w:pPr>
        <w:pStyle w:val="C1PlainText"/>
        <w:rPr>
          <w:lang w:val="en-US"/>
        </w:rPr>
      </w:pPr>
      <w:r>
        <w:rPr>
          <w:lang w:val="en-GB"/>
        </w:rPr>
        <w:t>When repairs or maintenance are carried out on the NCG lines or equipment, the workers must obtain a special permit to carry out the work.</w:t>
      </w:r>
    </w:p>
    <w:p w14:paraId="3152E221" w14:textId="77777777" w:rsidR="00541794" w:rsidRPr="00AB6FAA" w:rsidRDefault="00541794">
      <w:pPr>
        <w:pStyle w:val="Heading3"/>
      </w:pPr>
      <w:bookmarkStart w:id="359" w:name="_Toc100339489"/>
      <w:r>
        <w:rPr>
          <w:lang w:val="en-GB"/>
        </w:rPr>
        <w:t>Odour</w:t>
      </w:r>
      <w:bookmarkEnd w:id="359"/>
    </w:p>
    <w:p w14:paraId="53B9CF59" w14:textId="27DBA9AA" w:rsidR="00541794" w:rsidRPr="003006BB" w:rsidRDefault="00F30533" w:rsidP="000F217F">
      <w:pPr>
        <w:pStyle w:val="C1PlainText"/>
        <w:rPr>
          <w:lang w:val="en-US"/>
        </w:rPr>
      </w:pPr>
      <w:r>
        <w:rPr>
          <w:lang w:val="en-GB"/>
        </w:rPr>
        <w:t>Sulphur compounds numb the sense of smell, which is why you should never trust your nose. The situation may become lethal if the appropriate precautions are not taken. Everyone working with equipment that contain non-condensable gases should read the safety data sheets for diluted and concentrated non-condensable gases.</w:t>
      </w:r>
    </w:p>
    <w:p w14:paraId="1A546E7D" w14:textId="5FC0CC8E" w:rsidR="009A616B" w:rsidRPr="00AB6FAA" w:rsidRDefault="00C95618" w:rsidP="009A616B">
      <w:pPr>
        <w:pStyle w:val="Heading3"/>
      </w:pPr>
      <w:bookmarkStart w:id="360" w:name="_Toc100339490"/>
      <w:r>
        <w:rPr>
          <w:lang w:val="en-GB"/>
        </w:rPr>
        <w:t>Personal protection</w:t>
      </w:r>
      <w:bookmarkEnd w:id="360"/>
    </w:p>
    <w:p w14:paraId="341F6D21" w14:textId="4B6465ED" w:rsidR="009A616B" w:rsidRPr="003006BB" w:rsidRDefault="00F161B6" w:rsidP="000F217F">
      <w:pPr>
        <w:pStyle w:val="C1PlainText"/>
        <w:rPr>
          <w:lang w:val="en-US"/>
        </w:rPr>
      </w:pPr>
      <w:r>
        <w:rPr>
          <w:lang w:val="en-GB"/>
        </w:rPr>
        <w:t>When working, only pneumatic devices should be used to protect against non-condensable gases. Gas masks and respirator protectors are only intended for exiting the danger zone. The filter on the protectors should protect against the compounds that are present in non-condensable gases. It is also recommended that workers wear personal meters that indicate the levels of hydrogen sulphide (H</w:t>
      </w:r>
      <w:r>
        <w:rPr>
          <w:vertAlign w:val="subscript"/>
          <w:lang w:val="en-GB"/>
        </w:rPr>
        <w:t>2</w:t>
      </w:r>
      <w:r>
        <w:rPr>
          <w:lang w:val="en-GB"/>
        </w:rPr>
        <w:t xml:space="preserve">S), at the very least. </w:t>
      </w:r>
    </w:p>
    <w:p w14:paraId="34AA5BE9" w14:textId="77777777" w:rsidR="00541794" w:rsidRPr="00AB6FAA" w:rsidRDefault="00541794" w:rsidP="007D33F6">
      <w:pPr>
        <w:pStyle w:val="Heading2"/>
      </w:pPr>
      <w:bookmarkStart w:id="361" w:name="_Toc490904255"/>
      <w:bookmarkStart w:id="362" w:name="_Toc490904049"/>
      <w:bookmarkStart w:id="363" w:name="_Toc100339491"/>
      <w:r>
        <w:rPr>
          <w:lang w:val="en-GB"/>
        </w:rPr>
        <w:lastRenderedPageBreak/>
        <w:t>Problems with condensate removal</w:t>
      </w:r>
      <w:bookmarkEnd w:id="361"/>
      <w:bookmarkEnd w:id="362"/>
      <w:bookmarkEnd w:id="363"/>
    </w:p>
    <w:p w14:paraId="0694DA15" w14:textId="77777777" w:rsidR="00541794" w:rsidRPr="003006BB" w:rsidRDefault="00541794" w:rsidP="000F217F">
      <w:pPr>
        <w:pStyle w:val="C1PlainText"/>
        <w:rPr>
          <w:lang w:val="en-US"/>
        </w:rPr>
      </w:pPr>
      <w:r>
        <w:rPr>
          <w:lang w:val="en-GB"/>
        </w:rPr>
        <w:t>If the steam in an NCG line gets to condensate, the risk of meltwater explosion exists if this water ends up in the recovery boiler.</w:t>
      </w:r>
    </w:p>
    <w:p w14:paraId="177F0257" w14:textId="77777777" w:rsidR="00541794" w:rsidRPr="003006BB" w:rsidRDefault="00541794" w:rsidP="000F217F">
      <w:pPr>
        <w:pStyle w:val="C1PlainText"/>
        <w:rPr>
          <w:lang w:val="en-US"/>
        </w:rPr>
      </w:pPr>
      <w:r>
        <w:rPr>
          <w:lang w:val="en-GB"/>
        </w:rPr>
        <w:t>Special attention should be paid to the draining, and it should be arranged extensively for the lines.</w:t>
      </w:r>
    </w:p>
    <w:p w14:paraId="7E898B9C" w14:textId="77777777" w:rsidR="00B47670" w:rsidRPr="00AB6FAA" w:rsidRDefault="00B47670" w:rsidP="00B47670">
      <w:pPr>
        <w:pStyle w:val="Heading3"/>
      </w:pPr>
      <w:bookmarkStart w:id="364" w:name="_Toc100339492"/>
      <w:r>
        <w:rPr>
          <w:lang w:val="en-GB"/>
        </w:rPr>
        <w:t>Draining pocket becoming full</w:t>
      </w:r>
      <w:bookmarkEnd w:id="364"/>
    </w:p>
    <w:p w14:paraId="7DBDCEDD" w14:textId="77777777" w:rsidR="00B47670" w:rsidRPr="003006BB" w:rsidRDefault="00B47670" w:rsidP="00B47670">
      <w:pPr>
        <w:pStyle w:val="C1PlainText"/>
        <w:rPr>
          <w:lang w:val="en-US"/>
        </w:rPr>
      </w:pPr>
      <w:r>
        <w:rPr>
          <w:lang w:val="en-GB"/>
        </w:rPr>
        <w:t>A common problem present in NCG systems is the occasionally excessive volume of condensate. The draining pockets closest to the recovery boiler should be equipped with alarms for the upper surface and with a locking system, if necessary, to turn the non-condensable gases away from the burning location.</w:t>
      </w:r>
    </w:p>
    <w:p w14:paraId="75B5E367" w14:textId="77777777" w:rsidR="00541794" w:rsidRPr="00AB6FAA" w:rsidRDefault="00541794">
      <w:pPr>
        <w:pStyle w:val="Heading3"/>
      </w:pPr>
      <w:bookmarkStart w:id="365" w:name="_Toc100339493"/>
      <w:r>
        <w:rPr>
          <w:lang w:val="en-GB"/>
        </w:rPr>
        <w:t>Water trap drying</w:t>
      </w:r>
      <w:bookmarkEnd w:id="365"/>
    </w:p>
    <w:p w14:paraId="5DE1CEA4" w14:textId="77777777" w:rsidR="00541794" w:rsidRPr="003006BB" w:rsidRDefault="00541794" w:rsidP="000F217F">
      <w:pPr>
        <w:pStyle w:val="C1PlainText"/>
        <w:rPr>
          <w:lang w:val="en-US"/>
        </w:rPr>
      </w:pPr>
      <w:r>
        <w:rPr>
          <w:lang w:val="en-GB"/>
        </w:rPr>
        <w:t>The water trap can dry if the non-condensable gases are heated above the condensation temperature. To prevent drying, a sufficient flow of fresh water should always be led to the water traps, and they should be equipped with flow guards, at the minimum.</w:t>
      </w:r>
    </w:p>
    <w:p w14:paraId="3AC15CE5" w14:textId="77777777" w:rsidR="00541794" w:rsidRPr="003006BB" w:rsidRDefault="00541794" w:rsidP="000F217F">
      <w:pPr>
        <w:pStyle w:val="C1PlainText"/>
        <w:rPr>
          <w:lang w:val="en-US"/>
        </w:rPr>
      </w:pPr>
      <w:r>
        <w:rPr>
          <w:lang w:val="en-GB"/>
        </w:rPr>
        <w:t>The water traps must also be stopped from drying during shutdowns.</w:t>
      </w:r>
    </w:p>
    <w:p w14:paraId="27158593" w14:textId="77777777" w:rsidR="00541794" w:rsidRPr="00AB6FAA" w:rsidRDefault="00541794">
      <w:pPr>
        <w:pStyle w:val="Heading3"/>
      </w:pPr>
      <w:bookmarkStart w:id="366" w:name="_Toc100339494"/>
      <w:r>
        <w:rPr>
          <w:lang w:val="en-GB"/>
        </w:rPr>
        <w:t>Water trap becoming blocked</w:t>
      </w:r>
      <w:bookmarkEnd w:id="366"/>
    </w:p>
    <w:p w14:paraId="7FB21DB5" w14:textId="77777777" w:rsidR="00541794" w:rsidRPr="003006BB" w:rsidRDefault="00541794" w:rsidP="000F217F">
      <w:pPr>
        <w:pStyle w:val="C1PlainText"/>
        <w:rPr>
          <w:lang w:val="en-US"/>
        </w:rPr>
      </w:pPr>
      <w:r>
        <w:rPr>
          <w:lang w:val="en-GB"/>
        </w:rPr>
        <w:t>Small amounts of liquor foam/soap end up in the non-condensable gases and may accumulate in the lowest points of the line, such as the drains. If the draining pipe does not have a sufficient diameter, the pipeline may become fully blocked.</w:t>
      </w:r>
    </w:p>
    <w:p w14:paraId="6F2AA9A1" w14:textId="77777777" w:rsidR="00541794" w:rsidRPr="00AB6FAA" w:rsidRDefault="00541794" w:rsidP="007D33F6">
      <w:pPr>
        <w:pStyle w:val="Heading2"/>
      </w:pPr>
      <w:bookmarkStart w:id="367" w:name="_Toc490904256"/>
      <w:bookmarkStart w:id="368" w:name="_Toc490904050"/>
      <w:bookmarkStart w:id="369" w:name="_Toc100339495"/>
      <w:r>
        <w:rPr>
          <w:lang w:val="en-GB"/>
        </w:rPr>
        <w:t>Explosion hazards in NCG lines</w:t>
      </w:r>
      <w:bookmarkEnd w:id="367"/>
      <w:bookmarkEnd w:id="368"/>
      <w:bookmarkEnd w:id="369"/>
    </w:p>
    <w:p w14:paraId="52BA6F83" w14:textId="77777777" w:rsidR="00541794" w:rsidRPr="003006BB" w:rsidRDefault="00541794" w:rsidP="000F217F">
      <w:pPr>
        <w:pStyle w:val="C1PlainText"/>
        <w:rPr>
          <w:lang w:val="en-US"/>
        </w:rPr>
      </w:pPr>
      <w:r>
        <w:rPr>
          <w:lang w:val="en-GB"/>
        </w:rPr>
        <w:t>Concentrated non-condensable gases are moved and burned so that the gas remains non-explosive at all times. An explosion hazard is present if air leaks into the concentrated non-condensable gases, e.g. via the water traps or tanks’ safety valves. The concentration of CNCGs can be kept above the upper explosive limit by ensuring the system’s tightness.</w:t>
      </w:r>
    </w:p>
    <w:p w14:paraId="5554CF54" w14:textId="77777777" w:rsidR="00541794" w:rsidRPr="003006BB" w:rsidRDefault="00541794" w:rsidP="000F217F">
      <w:pPr>
        <w:pStyle w:val="C1PlainText"/>
        <w:rPr>
          <w:lang w:val="en-US"/>
        </w:rPr>
      </w:pPr>
      <w:r>
        <w:rPr>
          <w:lang w:val="en-GB"/>
        </w:rPr>
        <w:lastRenderedPageBreak/>
        <w:t>Diluted non-condensable gases are moved and burned so that the gas concentration remains below the lower explosive limit. The concentration of DNCGs is kept below the explosive limit by ensuring air dilution, for example. In some cases, the explosion hazard may be created when the steam in the non-condensable gases is condensed away, which is when the gas concentration will rise closer to the lower explosive limit.</w:t>
      </w:r>
    </w:p>
    <w:p w14:paraId="31A2A215" w14:textId="77777777" w:rsidR="00541794" w:rsidRPr="003006BB" w:rsidRDefault="00ED391E" w:rsidP="000F217F">
      <w:pPr>
        <w:pStyle w:val="C1PlainText"/>
        <w:rPr>
          <w:lang w:val="en-US"/>
        </w:rPr>
      </w:pPr>
      <w:r>
        <w:rPr>
          <w:lang w:val="en-GB"/>
        </w:rPr>
        <w:t>Ignition requires ignition energy. Sparks can be prevented as far as possible through grounding, structures and choices of equipment.</w:t>
      </w:r>
    </w:p>
    <w:p w14:paraId="4730CDEE" w14:textId="77CAD97C" w:rsidR="00ED391E" w:rsidRPr="00AB6FAA" w:rsidRDefault="00843DE2" w:rsidP="00ED391E">
      <w:pPr>
        <w:pStyle w:val="Heading3"/>
      </w:pPr>
      <w:bookmarkStart w:id="370" w:name="_Toc100339496"/>
      <w:r>
        <w:rPr>
          <w:lang w:val="en-GB"/>
        </w:rPr>
        <w:t>Shutdowns and startups</w:t>
      </w:r>
      <w:bookmarkEnd w:id="370"/>
      <w:r>
        <w:rPr>
          <w:lang w:val="en-GB"/>
        </w:rPr>
        <w:t xml:space="preserve"> </w:t>
      </w:r>
    </w:p>
    <w:p w14:paraId="3658F62F" w14:textId="4D0465AF" w:rsidR="00ED391E" w:rsidRPr="003006BB" w:rsidRDefault="00ED391E" w:rsidP="000F217F">
      <w:pPr>
        <w:pStyle w:val="C1PlainText"/>
        <w:rPr>
          <w:lang w:val="en-US"/>
        </w:rPr>
      </w:pPr>
      <w:r>
        <w:rPr>
          <w:lang w:val="en-GB"/>
        </w:rPr>
        <w:t>Special attention should be paid to the concentrations of diluted non-condensable gases during shutdowns and startups. Often, the NCG explosions at recovery boilers have occurred in the systems for diluted NCGs where the concentration has increased excessively during a shutdown or disruption. One of the typical problems is that the explosive gases are accumulated in the pipeline during the shutdown and then evaporating at startup.</w:t>
      </w:r>
    </w:p>
    <w:p w14:paraId="0DE930EF" w14:textId="77777777" w:rsidR="00E71A69" w:rsidRPr="00AB6FAA" w:rsidRDefault="00E71A69" w:rsidP="00A321DA">
      <w:pPr>
        <w:pStyle w:val="Heading3"/>
      </w:pPr>
      <w:bookmarkStart w:id="371" w:name="_Toc100339497"/>
      <w:r>
        <w:rPr>
          <w:lang w:val="en-GB"/>
        </w:rPr>
        <w:t>Back fire</w:t>
      </w:r>
      <w:bookmarkEnd w:id="371"/>
    </w:p>
    <w:p w14:paraId="4606FBB8" w14:textId="77777777" w:rsidR="00E71A69" w:rsidRPr="003006BB" w:rsidRDefault="00E71A69" w:rsidP="00A321DA">
      <w:pPr>
        <w:pStyle w:val="C2PlainText"/>
        <w:ind w:left="1304"/>
        <w:rPr>
          <w:lang w:val="en-US"/>
        </w:rPr>
      </w:pPr>
      <w:r>
        <w:rPr>
          <w:lang w:val="en-GB"/>
        </w:rPr>
        <w:t>The flame travels against the gas flow in the pipeline typically because the flow speed is too low. This is why flame arresters are used in the pipelines for concentrated non-condensable gases.</w:t>
      </w:r>
    </w:p>
    <w:p w14:paraId="14F392D8" w14:textId="77777777" w:rsidR="00541794" w:rsidRPr="00AB6FAA" w:rsidRDefault="00541794">
      <w:pPr>
        <w:pStyle w:val="Heading2"/>
      </w:pPr>
      <w:bookmarkStart w:id="372" w:name="_Toc100339498"/>
      <w:r>
        <w:rPr>
          <w:lang w:val="en-GB"/>
        </w:rPr>
        <w:t>Gas explosion in a boiler</w:t>
      </w:r>
      <w:bookmarkEnd w:id="372"/>
    </w:p>
    <w:p w14:paraId="5F552981" w14:textId="77777777" w:rsidR="00541794" w:rsidRPr="003006BB" w:rsidRDefault="00541794" w:rsidP="000F217F">
      <w:pPr>
        <w:pStyle w:val="C1PlainText"/>
        <w:rPr>
          <w:lang w:val="en-US"/>
        </w:rPr>
      </w:pPr>
      <w:r>
        <w:rPr>
          <w:lang w:val="en-GB"/>
        </w:rPr>
        <w:t>Non-condensable gases are mixtures of flammable components, oxygen and inert gases (nitrogen, steam). As always, flammable gases pose a danger of gas explosion in the fire chamber. A gas explosion occurs if fuel is run to the fire chamber without it burning immediately. After this, the mixture will receive such high levels of energy that it will ignite.</w:t>
      </w:r>
    </w:p>
    <w:p w14:paraId="61262D2D" w14:textId="77777777" w:rsidR="00541794" w:rsidRPr="00AB6FAA" w:rsidRDefault="00541794">
      <w:pPr>
        <w:pStyle w:val="Heading2"/>
      </w:pPr>
      <w:bookmarkStart w:id="373" w:name="_Toc100339499"/>
      <w:r>
        <w:rPr>
          <w:lang w:val="en-GB"/>
        </w:rPr>
        <w:lastRenderedPageBreak/>
        <w:t>Meltwater explosion in a boiler</w:t>
      </w:r>
      <w:bookmarkEnd w:id="373"/>
    </w:p>
    <w:p w14:paraId="10A00618" w14:textId="77777777" w:rsidR="00C07F07" w:rsidRPr="003006BB" w:rsidRDefault="00C07F07" w:rsidP="000F217F">
      <w:pPr>
        <w:pStyle w:val="C1PlainText"/>
        <w:rPr>
          <w:lang w:val="en-US"/>
        </w:rPr>
      </w:pPr>
      <w:r>
        <w:rPr>
          <w:lang w:val="en-GB"/>
        </w:rPr>
        <w:t>If water that has condensed in the NCG pipeline ends up in the fire chamber, it will cause a meltwater explosion. To prevent the water supply, diluted non-condensable gases and the exhaust from the dissolving tank are heated sufficiently so that most of the water is vapour, and the NCG lines are constructed so that they have sufficient condensate removal systems and slopes. When designing the drain system, aspects such as the size, number and location should be considered.</w:t>
      </w:r>
    </w:p>
    <w:p w14:paraId="66168C07" w14:textId="77777777" w:rsidR="00541794" w:rsidRPr="003006BB" w:rsidRDefault="00541794" w:rsidP="000F217F">
      <w:pPr>
        <w:pStyle w:val="C1PlainText"/>
        <w:rPr>
          <w:lang w:val="en-US"/>
        </w:rPr>
      </w:pPr>
      <w:r>
        <w:rPr>
          <w:lang w:val="en-GB"/>
        </w:rPr>
        <w:t>‘Meltwater explosion’ refers to the rapid vaporisation of water that ends up in contact with a hot mix of chemicals. The shockwave caused by the vaporisation may damage the fire chamber and cause a leak of flue gas/water/steam in the boiler room.</w:t>
      </w:r>
    </w:p>
    <w:p w14:paraId="0A06C30F" w14:textId="77777777" w:rsidR="00541794" w:rsidRPr="00AB6FAA" w:rsidRDefault="00541794" w:rsidP="007D33F6">
      <w:pPr>
        <w:pStyle w:val="Heading2"/>
      </w:pPr>
      <w:bookmarkStart w:id="374" w:name="_Toc490904257"/>
      <w:bookmarkStart w:id="375" w:name="_Toc490904051"/>
      <w:bookmarkStart w:id="376" w:name="_Toc100339500"/>
      <w:r>
        <w:rPr>
          <w:lang w:val="en-GB"/>
        </w:rPr>
        <w:t>Problems with corrosion</w:t>
      </w:r>
      <w:bookmarkEnd w:id="374"/>
      <w:bookmarkEnd w:id="375"/>
      <w:bookmarkEnd w:id="376"/>
    </w:p>
    <w:p w14:paraId="4075DA1C" w14:textId="19529C56" w:rsidR="00511404" w:rsidRPr="003006BB" w:rsidRDefault="00672B17" w:rsidP="000F217F">
      <w:pPr>
        <w:pStyle w:val="C1PlainText"/>
        <w:rPr>
          <w:lang w:val="en-US"/>
        </w:rPr>
      </w:pPr>
      <w:r>
        <w:rPr>
          <w:lang w:val="en-GB"/>
        </w:rPr>
        <w:t xml:space="preserve"> When designing NCG systems, the danger of fire chamber corrosion should be taken into consideration. Corrosion has also been detected in the air vents close to a burner for concentrated non-condensable gases. </w:t>
      </w:r>
    </w:p>
    <w:p w14:paraId="043D3ED7" w14:textId="77777777" w:rsidR="00541794" w:rsidRPr="003006BB" w:rsidRDefault="00672B17" w:rsidP="000F217F">
      <w:pPr>
        <w:pStyle w:val="C1PlainText"/>
        <w:rPr>
          <w:lang w:val="en-US"/>
        </w:rPr>
      </w:pPr>
      <w:r>
        <w:rPr>
          <w:lang w:val="en-GB"/>
        </w:rPr>
        <w:t xml:space="preserve">The material recommended for each NCG type should be used. When designing NCG burners, potential problems caused by the flame should be taken into account. </w:t>
      </w:r>
    </w:p>
    <w:p w14:paraId="3CA06957" w14:textId="114447D1" w:rsidR="00541794" w:rsidRPr="00AB6FAA" w:rsidRDefault="00541794">
      <w:pPr>
        <w:pStyle w:val="Heading2"/>
      </w:pPr>
      <w:bookmarkStart w:id="377" w:name="_Toc100339501"/>
      <w:r>
        <w:rPr>
          <w:lang w:val="en-GB"/>
        </w:rPr>
        <w:t>Sparking and static electricity</w:t>
      </w:r>
      <w:bookmarkEnd w:id="377"/>
    </w:p>
    <w:p w14:paraId="70F60106" w14:textId="77777777" w:rsidR="004F1846" w:rsidRPr="003006BB" w:rsidRDefault="00541794" w:rsidP="004F1846">
      <w:pPr>
        <w:pStyle w:val="C1PlainText"/>
        <w:rPr>
          <w:lang w:val="en-US"/>
        </w:rPr>
      </w:pPr>
      <w:r>
        <w:rPr>
          <w:lang w:val="en-GB"/>
        </w:rPr>
        <w:t>An explosion requires ignition energy from a spark or hot surface. To ensure safety, equipotential bonding should be carried out on the NCG lines, starting from the collection point. The purpose of equipotential bonding is to prevent dangerous simultaneous differences in voltage between conductive parts that are being touched. For example, flanges, hatches and aggregates that may form galvanic differences due to their seal materials must undergo equipotential bonding. The equipotential bonding is carried out according to regulations and verified with measurement records.</w:t>
      </w:r>
    </w:p>
    <w:p w14:paraId="28923BE4" w14:textId="46C69F10" w:rsidR="00541794" w:rsidRPr="003006BB" w:rsidRDefault="008E6B0A" w:rsidP="007D33F6">
      <w:pPr>
        <w:pStyle w:val="Heading1"/>
        <w:rPr>
          <w:lang w:val="en-US"/>
        </w:rPr>
      </w:pPr>
      <w:r>
        <w:rPr>
          <w:b w:val="0"/>
          <w:bCs w:val="0"/>
          <w:lang w:val="en-GB"/>
        </w:rPr>
        <w:br w:type="page"/>
      </w:r>
      <w:bookmarkStart w:id="378" w:name="_Toc100339502"/>
      <w:r>
        <w:rPr>
          <w:lang w:val="en-GB"/>
        </w:rPr>
        <w:lastRenderedPageBreak/>
        <w:t>SYSTEMS FOR DILUTED NON-CONDENSABLE GASES</w:t>
      </w:r>
      <w:bookmarkEnd w:id="378"/>
      <w:r>
        <w:rPr>
          <w:lang w:val="en-GB"/>
        </w:rPr>
        <w:t xml:space="preserve"> </w:t>
      </w:r>
    </w:p>
    <w:p w14:paraId="0D106549" w14:textId="77777777" w:rsidR="00541794" w:rsidRPr="003006BB" w:rsidRDefault="00541794" w:rsidP="000F217F">
      <w:pPr>
        <w:pStyle w:val="C1PlainText"/>
        <w:rPr>
          <w:lang w:val="en-US"/>
        </w:rPr>
      </w:pPr>
      <w:r>
        <w:rPr>
          <w:lang w:val="en-GB"/>
        </w:rPr>
        <w:t>Diluted non-condensable gases are not fuel. They mainly consist of air and steam. According to the Chemicals Act of Finland, diluted non-condensable gases are classified as generally harmful, which is why the systems for them must be acquired, designed, installed and used accordingly.</w:t>
      </w:r>
    </w:p>
    <w:p w14:paraId="490A51A0" w14:textId="77777777" w:rsidR="00541794" w:rsidRPr="003006BB" w:rsidRDefault="00541794" w:rsidP="000F217F">
      <w:pPr>
        <w:pStyle w:val="C1PlainText"/>
        <w:rPr>
          <w:lang w:val="en-US"/>
        </w:rPr>
      </w:pPr>
      <w:r>
        <w:rPr>
          <w:lang w:val="en-GB"/>
        </w:rPr>
        <w:t>To ensure the safe use of the recovery boiler, water leaks into the boiler must be prevented when burning diluted non-condensable gases. Diluted non-condensable gases are cooled (some of the water in the gas will condensate), moved with a fan and heated to vaporise any drops before the burning. The NCG lines are equipped with condensate removal so that water does not accumulate in the NCG line and end up in the boiler.</w:t>
      </w:r>
    </w:p>
    <w:p w14:paraId="47107047" w14:textId="375EDDF0" w:rsidR="00D50C01" w:rsidRPr="003006BB" w:rsidRDefault="00D50C01">
      <w:pPr>
        <w:pStyle w:val="Heading2"/>
        <w:rPr>
          <w:lang w:val="en-US"/>
        </w:rPr>
      </w:pPr>
      <w:bookmarkStart w:id="379" w:name="_Toc100339503"/>
      <w:r>
        <w:rPr>
          <w:lang w:val="en-GB"/>
        </w:rPr>
        <w:t>Typical collection locations at a pulp mill</w:t>
      </w:r>
      <w:bookmarkEnd w:id="379"/>
    </w:p>
    <w:p w14:paraId="2BF2B9E5" w14:textId="5BA05ADA" w:rsidR="00BA018C" w:rsidRPr="003006BB" w:rsidRDefault="00BA018C" w:rsidP="00983F24">
      <w:pPr>
        <w:pStyle w:val="C1PlainText"/>
        <w:rPr>
          <w:lang w:val="en-US"/>
        </w:rPr>
      </w:pPr>
      <w:r>
        <w:rPr>
          <w:lang w:val="en-GB"/>
        </w:rPr>
        <w:t xml:space="preserve">The locations where non-condensable gases are collected vary by mill because of different process solutions. As such, not all mills have the collection locations presented in this section of the guidelines. </w:t>
      </w:r>
    </w:p>
    <w:p w14:paraId="5107658C" w14:textId="29257676" w:rsidR="00E96126" w:rsidRPr="00AB6FAA" w:rsidRDefault="00E96126" w:rsidP="00E96126">
      <w:pPr>
        <w:pStyle w:val="C1PlainText"/>
        <w:keepNext/>
        <w:ind w:left="0"/>
      </w:pPr>
      <w:r>
        <w:rPr>
          <w:lang w:val="en-GB"/>
        </w:rPr>
        <w:object w:dxaOrig="22516" w:dyaOrig="13846" w14:anchorId="4C20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5pt;height:305pt" o:ole="">
            <v:imagedata r:id="rId33" o:title=""/>
          </v:shape>
          <o:OLEObject Type="Embed" ProgID="Visio.Drawing.15" ShapeID="_x0000_i1025" DrawAspect="Content" ObjectID="_1718790035" r:id="rId34"/>
        </w:object>
      </w:r>
    </w:p>
    <w:p w14:paraId="31CA3DEE" w14:textId="6D2FD565" w:rsidR="0037470D" w:rsidRPr="003006BB" w:rsidRDefault="00E96126" w:rsidP="00E96126">
      <w:pPr>
        <w:pStyle w:val="Caption"/>
        <w:jc w:val="both"/>
        <w:rPr>
          <w:lang w:val="en-US"/>
        </w:rPr>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1</w:t>
      </w:r>
      <w:r w:rsidR="000835BB">
        <w:rPr>
          <w:noProof/>
          <w:lang w:val="en-GB"/>
        </w:rPr>
        <w:fldChar w:fldCharType="end"/>
      </w:r>
      <w:r>
        <w:rPr>
          <w:lang w:val="en-GB"/>
        </w:rPr>
        <w:t>-1. Example of a DNCG collection system (based on document PSAVI/7988/2019).</w:t>
      </w:r>
    </w:p>
    <w:p w14:paraId="693D2BC0" w14:textId="6F672CCF" w:rsidR="00315043" w:rsidRPr="00AB6FAA" w:rsidRDefault="00315043" w:rsidP="00983F24">
      <w:pPr>
        <w:pStyle w:val="Heading3"/>
      </w:pPr>
      <w:bookmarkStart w:id="380" w:name="_Toc100339504"/>
      <w:r>
        <w:rPr>
          <w:lang w:val="en-GB"/>
        </w:rPr>
        <w:t>Fibre line</w:t>
      </w:r>
      <w:bookmarkEnd w:id="380"/>
    </w:p>
    <w:p w14:paraId="4D8973D1" w14:textId="7183D10C" w:rsidR="00315043" w:rsidRPr="003006BB" w:rsidRDefault="007E5C3B" w:rsidP="007E5C3B">
      <w:pPr>
        <w:pStyle w:val="C1PlainText"/>
        <w:rPr>
          <w:lang w:val="en-US"/>
        </w:rPr>
      </w:pPr>
      <w:r>
        <w:rPr>
          <w:lang w:val="en-GB"/>
        </w:rPr>
        <w:t>Typical collection locations in a fibre line are described below. The exhaust from the bleaching process is not collected along with the diluted non-condensable gases, but processed separately.</w:t>
      </w:r>
    </w:p>
    <w:p w14:paraId="0FEEDBB1" w14:textId="5281390B" w:rsidR="00315043" w:rsidRPr="003006BB" w:rsidRDefault="00315043" w:rsidP="00315043">
      <w:pPr>
        <w:pStyle w:val="C1PlainText"/>
        <w:rPr>
          <w:lang w:val="en-US"/>
        </w:rPr>
      </w:pPr>
      <w:r>
        <w:rPr>
          <w:lang w:val="en-GB"/>
        </w:rPr>
        <w:t>Tanks: brown stock blow tank, oxygen stage blow tank, filtered liquor tanks, reject tanks and leak collection tank.</w:t>
      </w:r>
    </w:p>
    <w:p w14:paraId="7970E8BA" w14:textId="42764D69" w:rsidR="00315043" w:rsidRPr="003006BB" w:rsidRDefault="00315043" w:rsidP="00315043">
      <w:pPr>
        <w:pStyle w:val="C1PlainText"/>
        <w:rPr>
          <w:lang w:val="en-US"/>
        </w:rPr>
      </w:pPr>
      <w:r>
        <w:rPr>
          <w:lang w:val="en-GB"/>
        </w:rPr>
        <w:t>Process equipment: chip bin, brown stock scrubbers, knot scrubbers, reject scrubbers, white liquor oxidisation system, scrubbers beyond the oxygen stage, pumps for medium consistency pulp, and vacuum pumps.</w:t>
      </w:r>
    </w:p>
    <w:p w14:paraId="697042A4" w14:textId="2D87B309" w:rsidR="00315043" w:rsidRPr="003006BB" w:rsidRDefault="00315043" w:rsidP="00315043">
      <w:pPr>
        <w:pStyle w:val="C1PlainText"/>
        <w:rPr>
          <w:lang w:val="en-US"/>
        </w:rPr>
      </w:pPr>
      <w:r>
        <w:rPr>
          <w:lang w:val="en-GB"/>
        </w:rPr>
        <w:t>Other process locations: floor drains in the digesting and scrubbing areas, floor channels and underground collection tanks.</w:t>
      </w:r>
    </w:p>
    <w:p w14:paraId="4C6FE2B2" w14:textId="7EF22B25" w:rsidR="00D2071B" w:rsidRPr="003006BB" w:rsidRDefault="00D2071B" w:rsidP="00315043">
      <w:pPr>
        <w:pStyle w:val="C1PlainText"/>
        <w:rPr>
          <w:lang w:val="en-US"/>
        </w:rPr>
      </w:pPr>
      <w:r>
        <w:rPr>
          <w:lang w:val="en-GB"/>
        </w:rPr>
        <w:t xml:space="preserve">Notes about the collection locations in the fibre line: </w:t>
      </w:r>
    </w:p>
    <w:p w14:paraId="4CC03B78" w14:textId="3FF64250" w:rsidR="00D2071B" w:rsidRPr="003006BB" w:rsidRDefault="00D2071B" w:rsidP="0076422F">
      <w:pPr>
        <w:pStyle w:val="ListItemC1"/>
        <w:rPr>
          <w:lang w:val="en-US"/>
        </w:rPr>
      </w:pPr>
      <w:r>
        <w:rPr>
          <w:lang w:val="en-GB"/>
        </w:rPr>
        <w:lastRenderedPageBreak/>
        <w:t>Regardless of the process solution, the chip bin may generate non-condensable gases that may concentrate to the point that they exceed the lower explosive limit for diluted non-condensable gases. Attention must be paid to various operation and disruption situations when assessing the risks.</w:t>
      </w:r>
    </w:p>
    <w:p w14:paraId="49C7ADE7" w14:textId="736C0185" w:rsidR="00EA7FEE" w:rsidRPr="003006BB" w:rsidRDefault="00EA7FEE" w:rsidP="0076422F">
      <w:pPr>
        <w:pStyle w:val="ListItemC1"/>
        <w:rPr>
          <w:lang w:val="en-US"/>
        </w:rPr>
      </w:pPr>
      <w:r>
        <w:rPr>
          <w:lang w:val="en-GB"/>
        </w:rPr>
        <w:t>Using secondary condensate from the evaporator in the fibre line may increase the amount of exhaust that contains RTS fractions.</w:t>
      </w:r>
    </w:p>
    <w:p w14:paraId="7F2702A1" w14:textId="49292BB3" w:rsidR="00C813FD" w:rsidRPr="003006BB" w:rsidRDefault="00C813FD" w:rsidP="005A24FD">
      <w:pPr>
        <w:pStyle w:val="ListItemC1"/>
        <w:spacing w:after="240"/>
        <w:rPr>
          <w:lang w:val="en-US"/>
        </w:rPr>
      </w:pPr>
      <w:r>
        <w:rPr>
          <w:lang w:val="en-GB"/>
        </w:rPr>
        <w:t>The exhaust from bleaching should not be collected in the DNCG system since these fractions do not contain odorous sulphur compounds. The bleaching exhaust can be led to the sky via a dedicated scrubber.</w:t>
      </w:r>
    </w:p>
    <w:p w14:paraId="4B7E5A2D" w14:textId="0223D2D0" w:rsidR="00643B74" w:rsidRPr="003006BB" w:rsidRDefault="00643B74" w:rsidP="00024864">
      <w:pPr>
        <w:pStyle w:val="C1PlainText"/>
        <w:rPr>
          <w:lang w:val="en-US"/>
        </w:rPr>
      </w:pPr>
      <w:r>
        <w:rPr>
          <w:lang w:val="en-GB"/>
        </w:rPr>
        <w:t>The drying system does not form a significant amount of odorous compounds, and the discharge amounts are substantial, which is why they should not be led to the DNCG collection.</w:t>
      </w:r>
    </w:p>
    <w:p w14:paraId="7A5E3DD9" w14:textId="3619E200" w:rsidR="00315043" w:rsidRPr="00AB6FAA" w:rsidRDefault="00315043" w:rsidP="00024864">
      <w:pPr>
        <w:pStyle w:val="Heading3"/>
      </w:pPr>
      <w:bookmarkStart w:id="381" w:name="_Toc100339505"/>
      <w:r>
        <w:rPr>
          <w:lang w:val="en-GB"/>
        </w:rPr>
        <w:t>Evaporator</w:t>
      </w:r>
      <w:bookmarkEnd w:id="381"/>
    </w:p>
    <w:p w14:paraId="7E6054B4" w14:textId="47C96115" w:rsidR="00486031" w:rsidRPr="003006BB" w:rsidRDefault="007E5C3B" w:rsidP="007E5C3B">
      <w:pPr>
        <w:pStyle w:val="C1PlainText"/>
        <w:rPr>
          <w:lang w:val="en-US"/>
        </w:rPr>
      </w:pPr>
      <w:r>
        <w:rPr>
          <w:lang w:val="en-GB"/>
        </w:rPr>
        <w:t xml:space="preserve">Typical collection locations in an evaporator are described below. </w:t>
      </w:r>
    </w:p>
    <w:p w14:paraId="3F54F7C2" w14:textId="25061BBE" w:rsidR="00486031" w:rsidRPr="003006BB" w:rsidRDefault="00486031" w:rsidP="007E5C3B">
      <w:pPr>
        <w:pStyle w:val="C1PlainText"/>
        <w:rPr>
          <w:lang w:val="en-US"/>
        </w:rPr>
      </w:pPr>
      <w:r>
        <w:rPr>
          <w:lang w:val="en-GB"/>
        </w:rPr>
        <w:t>Tanks: liquor tanks operating at air pressure, such as the tanks for feed liquor, weak black liquor, semi-thick liquor, leak liquor and strong black liquor, secondary condensate tanks, and soap tanks.</w:t>
      </w:r>
    </w:p>
    <w:p w14:paraId="105FB4F1" w14:textId="18AE2937" w:rsidR="00486031" w:rsidRPr="003006BB" w:rsidRDefault="00486031" w:rsidP="007E5C3B">
      <w:pPr>
        <w:pStyle w:val="C1PlainText"/>
        <w:rPr>
          <w:lang w:val="en-US"/>
        </w:rPr>
      </w:pPr>
      <w:r>
        <w:rPr>
          <w:lang w:val="en-GB"/>
        </w:rPr>
        <w:t>Process equipment: sampling points.</w:t>
      </w:r>
    </w:p>
    <w:p w14:paraId="51C1944E" w14:textId="4E852D1A" w:rsidR="00486031" w:rsidRPr="003006BB" w:rsidRDefault="00486031" w:rsidP="007E5C3B">
      <w:pPr>
        <w:pStyle w:val="C1PlainText"/>
        <w:rPr>
          <w:lang w:val="en-US"/>
        </w:rPr>
      </w:pPr>
      <w:r>
        <w:rPr>
          <w:lang w:val="en-GB"/>
        </w:rPr>
        <w:t>Other process locations: floor channels and underground collection tanks.</w:t>
      </w:r>
    </w:p>
    <w:p w14:paraId="64203CA6" w14:textId="77777777" w:rsidR="00486031" w:rsidRPr="003006BB" w:rsidRDefault="00486031" w:rsidP="00486031">
      <w:pPr>
        <w:pStyle w:val="C1PlainText"/>
        <w:rPr>
          <w:lang w:val="en-US"/>
        </w:rPr>
      </w:pPr>
      <w:r>
        <w:rPr>
          <w:lang w:val="en-GB"/>
        </w:rPr>
        <w:t xml:space="preserve">Notes about the collection locations in the evaporator: </w:t>
      </w:r>
    </w:p>
    <w:p w14:paraId="64337602" w14:textId="4C3FC892" w:rsidR="00486031" w:rsidRPr="003006BB" w:rsidRDefault="00486031" w:rsidP="00486031">
      <w:pPr>
        <w:pStyle w:val="ListItemC1"/>
        <w:rPr>
          <w:lang w:val="en-US"/>
        </w:rPr>
      </w:pPr>
      <w:r>
        <w:rPr>
          <w:lang w:val="en-GB"/>
        </w:rPr>
        <w:t>The exhaust from pressurised liquor tanks must not be led to the DNCG collection system. In pressurised liquor tanks, concentrated non-condensable gases are formed even during shutdowns, and these must be treated appropriately.</w:t>
      </w:r>
    </w:p>
    <w:p w14:paraId="01A414F9" w14:textId="3F844098" w:rsidR="002340D3" w:rsidRPr="003006BB" w:rsidRDefault="002340D3" w:rsidP="00486031">
      <w:pPr>
        <w:pStyle w:val="ListItemC1"/>
        <w:rPr>
          <w:lang w:val="en-US"/>
        </w:rPr>
      </w:pPr>
      <w:r>
        <w:rPr>
          <w:lang w:val="en-GB"/>
        </w:rPr>
        <w:t>The expansion of hot liquor must not be carried out in storage tanks; instead, the exhaust must be collected into the evaporation sequence.</w:t>
      </w:r>
    </w:p>
    <w:p w14:paraId="1557940D" w14:textId="24EE8F13" w:rsidR="00D37958" w:rsidRPr="003006BB" w:rsidRDefault="00D37958" w:rsidP="00486031">
      <w:pPr>
        <w:pStyle w:val="ListItemC1"/>
        <w:rPr>
          <w:lang w:val="en-US"/>
        </w:rPr>
      </w:pPr>
      <w:r>
        <w:rPr>
          <w:lang w:val="en-GB"/>
        </w:rPr>
        <w:lastRenderedPageBreak/>
        <w:t>Only exhaust from clean secondary condensate tanks can be collected to the DNCG system. The exhaust from the foul condensate tank should be collected into the CNCG system.</w:t>
      </w:r>
    </w:p>
    <w:p w14:paraId="6EF3A24B" w14:textId="73F9BC3A" w:rsidR="00E33385" w:rsidRPr="003006BB" w:rsidRDefault="00E33385" w:rsidP="00486031">
      <w:pPr>
        <w:pStyle w:val="ListItemC1"/>
        <w:rPr>
          <w:lang w:val="en-US"/>
        </w:rPr>
      </w:pPr>
      <w:r>
        <w:rPr>
          <w:lang w:val="en-GB"/>
        </w:rPr>
        <w:t>If the quality of the stripped condensate is weakened, the condensate can be temporarily led into the leak liquor tank. Sufficient dilution of the tank exhaust must be ensured. Ensuring the condensate quality must be a priority.</w:t>
      </w:r>
    </w:p>
    <w:p w14:paraId="1BD41C1D" w14:textId="77777777" w:rsidR="009F1DBA" w:rsidRPr="003006BB" w:rsidRDefault="002340D3" w:rsidP="002A4050">
      <w:pPr>
        <w:pStyle w:val="ListItemC1"/>
        <w:rPr>
          <w:lang w:val="en-US"/>
        </w:rPr>
      </w:pPr>
      <w:r>
        <w:rPr>
          <w:lang w:val="en-GB"/>
        </w:rPr>
        <w:t>Overflow from the foul condensate tank is typically led to the floor drain, the exhaust from which is collected into the DNCG system. In this case, the sufficient dilution of the exhaust from the floor drain must be ensured. However, overflow should be prevented in the first place to avoid risk.</w:t>
      </w:r>
    </w:p>
    <w:p w14:paraId="5D49DF7B" w14:textId="280D2869" w:rsidR="00D37958" w:rsidRPr="003006BB" w:rsidRDefault="00EB1D2A" w:rsidP="002A4050">
      <w:pPr>
        <w:pStyle w:val="ListItemC1"/>
        <w:rPr>
          <w:lang w:val="en-US"/>
        </w:rPr>
      </w:pPr>
      <w:r>
        <w:rPr>
          <w:lang w:val="en-GB"/>
        </w:rPr>
        <w:t>The exhaust from the processing of methanol and separation of turpentine must be led into the CNCG system.</w:t>
      </w:r>
    </w:p>
    <w:p w14:paraId="0C5F8397" w14:textId="74B4AF79" w:rsidR="00315043" w:rsidRPr="00AB6FAA" w:rsidRDefault="00315043" w:rsidP="009F1DBA">
      <w:pPr>
        <w:pStyle w:val="Heading3"/>
      </w:pPr>
      <w:bookmarkStart w:id="382" w:name="_Toc100339506"/>
      <w:r>
        <w:rPr>
          <w:lang w:val="en-GB"/>
        </w:rPr>
        <w:t>White liquor plant</w:t>
      </w:r>
      <w:bookmarkEnd w:id="382"/>
    </w:p>
    <w:p w14:paraId="53C13936" w14:textId="038B75C9" w:rsidR="009F0CAB" w:rsidRPr="003006BB" w:rsidRDefault="009F0CAB" w:rsidP="007E5C3B">
      <w:pPr>
        <w:pStyle w:val="C1PlainText"/>
        <w:rPr>
          <w:lang w:val="en-US"/>
        </w:rPr>
      </w:pPr>
      <w:r>
        <w:rPr>
          <w:lang w:val="en-GB"/>
        </w:rPr>
        <w:t xml:space="preserve">Typical collection locations in a white liquor plant are described below: </w:t>
      </w:r>
    </w:p>
    <w:p w14:paraId="785E1BBD" w14:textId="42CC4884" w:rsidR="009F0CAB" w:rsidRPr="003006BB" w:rsidRDefault="009F0CAB" w:rsidP="007E5C3B">
      <w:pPr>
        <w:pStyle w:val="C1PlainText"/>
        <w:rPr>
          <w:lang w:val="en-US"/>
        </w:rPr>
      </w:pPr>
      <w:r>
        <w:rPr>
          <w:lang w:val="en-GB"/>
        </w:rPr>
        <w:t>Tanks: storage tanks for crude or cleaned green liquor, green liquor clarifiers, dregs tanks, white liquor clarifiers, storage tanks for white liquor, storage tanks for weak white liquor, storage tanks for lime mud, washwater tanks, acid tanks, and dilution tanks.</w:t>
      </w:r>
    </w:p>
    <w:p w14:paraId="4AC4C2F3" w14:textId="0A65A201" w:rsidR="009F0CAB" w:rsidRPr="003006BB" w:rsidRDefault="009F0CAB" w:rsidP="007E5C3B">
      <w:pPr>
        <w:pStyle w:val="C1PlainText"/>
        <w:rPr>
          <w:lang w:val="en-US"/>
        </w:rPr>
      </w:pPr>
      <w:r>
        <w:rPr>
          <w:lang w:val="en-GB"/>
        </w:rPr>
        <w:t>Process equipment: green liquor filtering equipment, dregs processing, extinguisher and causticizing sequences, white liquor filters, lime mud filters, vacuum pumps, and white liquor oxidisation system.</w:t>
      </w:r>
    </w:p>
    <w:p w14:paraId="37B19A2A" w14:textId="67EFAB37" w:rsidR="007E5C3B" w:rsidRPr="003006BB" w:rsidRDefault="009F0CAB" w:rsidP="00C227D3">
      <w:pPr>
        <w:pStyle w:val="C1PlainText"/>
        <w:rPr>
          <w:lang w:val="en-US"/>
        </w:rPr>
      </w:pPr>
      <w:r>
        <w:rPr>
          <w:lang w:val="en-GB"/>
        </w:rPr>
        <w:t>Other process locations: floor channels and underground collection tanks.</w:t>
      </w:r>
    </w:p>
    <w:p w14:paraId="3A0F5CC7" w14:textId="22473843" w:rsidR="009F0CAB" w:rsidRPr="003006BB" w:rsidRDefault="009F0CAB" w:rsidP="007E5C3B">
      <w:pPr>
        <w:pStyle w:val="C1PlainText"/>
        <w:rPr>
          <w:lang w:val="en-US"/>
        </w:rPr>
      </w:pPr>
      <w:r>
        <w:rPr>
          <w:lang w:val="en-GB"/>
        </w:rPr>
        <w:t>Notes about the collection locations in a white liquor plant:</w:t>
      </w:r>
    </w:p>
    <w:p w14:paraId="5514023C" w14:textId="4F8E4DB7" w:rsidR="008D713F" w:rsidRPr="003006BB" w:rsidRDefault="005B2F50" w:rsidP="008D713F">
      <w:pPr>
        <w:pStyle w:val="ListItemC1"/>
        <w:rPr>
          <w:lang w:val="en-US"/>
        </w:rPr>
      </w:pPr>
      <w:r>
        <w:rPr>
          <w:lang w:val="en-GB"/>
        </w:rPr>
        <w:t>When designing the NCG system of a white liquor plant, the processes that generate dust should be taken into consideration. These processes pose a risk of blocking the collection system.</w:t>
      </w:r>
    </w:p>
    <w:p w14:paraId="296DFB06" w14:textId="2CFD7700" w:rsidR="00315043" w:rsidRPr="00AB6FAA" w:rsidRDefault="00315043" w:rsidP="008D713F">
      <w:pPr>
        <w:pStyle w:val="Heading3"/>
      </w:pPr>
      <w:bookmarkStart w:id="383" w:name="_Toc100339507"/>
      <w:r>
        <w:rPr>
          <w:lang w:val="en-GB"/>
        </w:rPr>
        <w:lastRenderedPageBreak/>
        <w:t>Other locations</w:t>
      </w:r>
      <w:bookmarkEnd w:id="383"/>
    </w:p>
    <w:p w14:paraId="3374178C" w14:textId="2C376641" w:rsidR="007E5C3B" w:rsidRPr="003006BB" w:rsidRDefault="007E5C3B" w:rsidP="007E5C3B">
      <w:pPr>
        <w:pStyle w:val="C1PlainText"/>
        <w:rPr>
          <w:lang w:val="en-US"/>
        </w:rPr>
      </w:pPr>
      <w:r>
        <w:rPr>
          <w:lang w:val="en-GB"/>
        </w:rPr>
        <w:t>Sewage treatment in the mill area: mixing chamber for acidic and alkaline sewage; bio sludge processing.</w:t>
      </w:r>
    </w:p>
    <w:p w14:paraId="555B2345" w14:textId="16256989" w:rsidR="00411328" w:rsidRPr="003006BB" w:rsidRDefault="007E5C3B" w:rsidP="00411328">
      <w:pPr>
        <w:pStyle w:val="C1PlainText"/>
        <w:rPr>
          <w:lang w:val="en-US"/>
        </w:rPr>
      </w:pPr>
      <w:r>
        <w:rPr>
          <w:lang w:val="en-GB"/>
        </w:rPr>
        <w:t>Other collection locations: Exhaust from a tall oil plant after the alkaline scrubber, exhaust from the lignin separator, chloride removal system, and sulphuric acid production.</w:t>
      </w:r>
    </w:p>
    <w:p w14:paraId="344E7AEC" w14:textId="4F6BE103" w:rsidR="00066C22" w:rsidRPr="003006BB" w:rsidRDefault="00066C22" w:rsidP="00411328">
      <w:pPr>
        <w:pStyle w:val="C1PlainText"/>
        <w:rPr>
          <w:lang w:val="en-US"/>
        </w:rPr>
      </w:pPr>
      <w:r>
        <w:rPr>
          <w:lang w:val="en-GB"/>
        </w:rPr>
        <w:t>The exhaust from oil tanks, such as tanks for fuel oil, tall oil or tar oil, are typically not collected into the NCG system as such exhaust is not odorous.</w:t>
      </w:r>
    </w:p>
    <w:p w14:paraId="6CB9BE32" w14:textId="5ADFC37B" w:rsidR="00541794" w:rsidRPr="00AB6FAA" w:rsidRDefault="00541794" w:rsidP="00411328">
      <w:pPr>
        <w:pStyle w:val="Heading2"/>
      </w:pPr>
      <w:bookmarkStart w:id="384" w:name="_Toc100339508"/>
      <w:r>
        <w:rPr>
          <w:lang w:val="en-GB"/>
        </w:rPr>
        <w:t>Composition and volume</w:t>
      </w:r>
      <w:bookmarkEnd w:id="384"/>
    </w:p>
    <w:p w14:paraId="035C90FC" w14:textId="77777777" w:rsidR="002A4050" w:rsidRPr="003006BB" w:rsidRDefault="00541794" w:rsidP="002A4050">
      <w:pPr>
        <w:pStyle w:val="C1PlainText"/>
        <w:rPr>
          <w:lang w:val="en-US"/>
        </w:rPr>
      </w:pPr>
      <w:r>
        <w:rPr>
          <w:lang w:val="en-GB"/>
        </w:rPr>
        <w:t>Diluted non-condensable gases consist of the exhaust from the tanks and equipment in a pulp mill’s fibre line, from the evaporator tank area or from the causticizing plant, etc. The amount of diluted non-condensable gases is about 300–400 m</w:t>
      </w:r>
      <w:r>
        <w:rPr>
          <w:vertAlign w:val="superscript"/>
          <w:lang w:val="en-GB"/>
        </w:rPr>
        <w:t>3</w:t>
      </w:r>
      <w:r>
        <w:rPr>
          <w:lang w:val="en-GB"/>
        </w:rPr>
        <w:t>n/ADt, and their sulphur concentration is about 0.1–0.5 kgS/ADt. Generally, diluted non-condensable gases are processed by using a scrubber-type exhaust cooler, which reduces the amount of non-condensable gases to be processed. Table 5-1 shows the typical amounts of diluted non-condensable gases in different parts of the mill.</w:t>
      </w:r>
    </w:p>
    <w:p w14:paraId="64972BE7" w14:textId="04AC8A9F" w:rsidR="002A4050" w:rsidRPr="003006BB" w:rsidRDefault="006F2637" w:rsidP="002A4050">
      <w:pPr>
        <w:pStyle w:val="TablecenterBold"/>
        <w:ind w:left="1298"/>
        <w:rPr>
          <w:lang w:val="en-US"/>
        </w:rPr>
      </w:pPr>
      <w:r>
        <w:rPr>
          <w:b w:val="0"/>
          <w:lang w:val="en-GB"/>
        </w:rPr>
        <w:br w:type="page"/>
      </w:r>
      <w:r>
        <w:rPr>
          <w:bCs/>
          <w:lang w:val="en-GB"/>
        </w:rPr>
        <w:lastRenderedPageBreak/>
        <w:t xml:space="preserve">TABLE </w:t>
      </w:r>
      <w:r w:rsidR="000835BB">
        <w:fldChar w:fldCharType="begin"/>
      </w:r>
      <w:r w:rsidR="000835BB" w:rsidRPr="003006BB">
        <w:rPr>
          <w:lang w:val="en-US"/>
        </w:rPr>
        <w:instrText xml:space="preserve"> STYLEREF 1 \s </w:instrText>
      </w:r>
      <w:r w:rsidR="000835BB">
        <w:fldChar w:fldCharType="separate"/>
      </w:r>
      <w:r>
        <w:rPr>
          <w:bCs/>
          <w:noProof/>
          <w:lang w:val="en-GB"/>
        </w:rPr>
        <w:t>5</w:t>
      </w:r>
      <w:r w:rsidR="000835BB">
        <w:rPr>
          <w:bCs/>
          <w:noProof/>
          <w:lang w:val="en-GB"/>
        </w:rPr>
        <w:fldChar w:fldCharType="end"/>
      </w:r>
      <w:r>
        <w:rPr>
          <w:bCs/>
          <w:lang w:val="en-GB"/>
        </w:rPr>
        <w:noBreakHyphen/>
      </w:r>
      <w:r w:rsidR="000835BB">
        <w:fldChar w:fldCharType="begin"/>
      </w:r>
      <w:r w:rsidR="000835BB" w:rsidRPr="003006BB">
        <w:rPr>
          <w:lang w:val="en-US"/>
        </w:rPr>
        <w:instrText xml:space="preserve"> SEQ Taulukko \* ARABIC \s 1 </w:instrText>
      </w:r>
      <w:r w:rsidR="000835BB">
        <w:fldChar w:fldCharType="separate"/>
      </w:r>
      <w:r>
        <w:rPr>
          <w:bCs/>
          <w:noProof/>
          <w:lang w:val="en-GB"/>
        </w:rPr>
        <w:t>1</w:t>
      </w:r>
      <w:r w:rsidR="000835BB">
        <w:rPr>
          <w:bCs/>
          <w:noProof/>
          <w:lang w:val="en-GB"/>
        </w:rPr>
        <w:fldChar w:fldCharType="end"/>
      </w:r>
      <w:r>
        <w:rPr>
          <w:bCs/>
          <w:lang w:val="en-GB"/>
        </w:rPr>
        <w:t>. Amounts of DNCG in different parts of the mill at 40 °C.</w:t>
      </w:r>
    </w:p>
    <w:tbl>
      <w:tblPr>
        <w:tblW w:w="7370" w:type="dxa"/>
        <w:tblInd w:w="1384" w:type="dxa"/>
        <w:tblLayout w:type="fixed"/>
        <w:tblCellMar>
          <w:top w:w="28" w:type="dxa"/>
          <w:bottom w:w="28" w:type="dxa"/>
        </w:tblCellMar>
        <w:tblLook w:val="0000" w:firstRow="0" w:lastRow="0" w:firstColumn="0" w:lastColumn="0" w:noHBand="0" w:noVBand="0"/>
      </w:tblPr>
      <w:tblGrid>
        <w:gridCol w:w="5102"/>
        <w:gridCol w:w="1134"/>
        <w:gridCol w:w="1134"/>
      </w:tblGrid>
      <w:tr w:rsidR="007C55DC" w:rsidRPr="00AB6FAA" w14:paraId="109FDE23" w14:textId="77777777" w:rsidTr="00B7023A">
        <w:tc>
          <w:tcPr>
            <w:tcW w:w="5102" w:type="dxa"/>
          </w:tcPr>
          <w:p w14:paraId="3A93FBF8" w14:textId="77777777" w:rsidR="00541794" w:rsidRPr="00AB6FAA" w:rsidRDefault="00541794" w:rsidP="0009726C">
            <w:pPr>
              <w:pStyle w:val="Table"/>
              <w:rPr>
                <w:b/>
                <w:bCs/>
              </w:rPr>
            </w:pPr>
            <w:r>
              <w:rPr>
                <w:b/>
                <w:bCs/>
                <w:lang w:val="en-GB"/>
              </w:rPr>
              <w:t>Section</w:t>
            </w:r>
          </w:p>
        </w:tc>
        <w:tc>
          <w:tcPr>
            <w:tcW w:w="1134" w:type="dxa"/>
          </w:tcPr>
          <w:p w14:paraId="5A362BAA" w14:textId="77777777" w:rsidR="00541794" w:rsidRPr="00AB6FAA" w:rsidRDefault="00541794" w:rsidP="007C55DC">
            <w:pPr>
              <w:pStyle w:val="Table"/>
              <w:rPr>
                <w:b/>
                <w:bCs/>
              </w:rPr>
            </w:pPr>
            <w:r>
              <w:rPr>
                <w:b/>
                <w:bCs/>
                <w:lang w:val="en-GB"/>
              </w:rPr>
              <w:t>kg S / ADt</w:t>
            </w:r>
          </w:p>
        </w:tc>
        <w:tc>
          <w:tcPr>
            <w:tcW w:w="1134" w:type="dxa"/>
          </w:tcPr>
          <w:p w14:paraId="6B35F90A" w14:textId="77777777" w:rsidR="00541794" w:rsidRPr="00AB6FAA" w:rsidRDefault="00541794" w:rsidP="007C55DC">
            <w:pPr>
              <w:pStyle w:val="Table"/>
              <w:rPr>
                <w:b/>
                <w:bCs/>
              </w:rPr>
            </w:pPr>
            <w:r>
              <w:rPr>
                <w:b/>
                <w:bCs/>
                <w:lang w:val="en-GB"/>
              </w:rPr>
              <w:t>m</w:t>
            </w:r>
            <w:r>
              <w:rPr>
                <w:b/>
                <w:bCs/>
                <w:vertAlign w:val="superscript"/>
                <w:lang w:val="en-GB"/>
              </w:rPr>
              <w:t>3</w:t>
            </w:r>
            <w:r>
              <w:rPr>
                <w:b/>
                <w:bCs/>
                <w:lang w:val="en-GB"/>
              </w:rPr>
              <w:t>n / ADt</w:t>
            </w:r>
          </w:p>
        </w:tc>
      </w:tr>
      <w:tr w:rsidR="007C55DC" w:rsidRPr="00AB6FAA" w14:paraId="4BCE629A" w14:textId="77777777" w:rsidTr="00B7023A">
        <w:tc>
          <w:tcPr>
            <w:tcW w:w="5102" w:type="dxa"/>
          </w:tcPr>
          <w:p w14:paraId="60198E99" w14:textId="77777777" w:rsidR="00541794" w:rsidRPr="00AB6FAA" w:rsidRDefault="00541794" w:rsidP="0009726C">
            <w:pPr>
              <w:pStyle w:val="Table"/>
            </w:pPr>
            <w:r>
              <w:rPr>
                <w:lang w:val="en-GB"/>
              </w:rPr>
              <w:t xml:space="preserve">Exhaust from continuous digesting </w:t>
            </w:r>
          </w:p>
        </w:tc>
        <w:tc>
          <w:tcPr>
            <w:tcW w:w="1134" w:type="dxa"/>
          </w:tcPr>
          <w:p w14:paraId="4F807207" w14:textId="4442F2E6" w:rsidR="00541794" w:rsidRPr="00AB6FAA" w:rsidRDefault="00541794" w:rsidP="007C55DC">
            <w:pPr>
              <w:pStyle w:val="Table"/>
            </w:pPr>
            <w:r>
              <w:rPr>
                <w:lang w:val="en-GB"/>
              </w:rPr>
              <w:t>0.1 – 0.5</w:t>
            </w:r>
          </w:p>
        </w:tc>
        <w:tc>
          <w:tcPr>
            <w:tcW w:w="1134" w:type="dxa"/>
          </w:tcPr>
          <w:p w14:paraId="0DA34658" w14:textId="77777777" w:rsidR="00541794" w:rsidRPr="00AB6FAA" w:rsidRDefault="00541794" w:rsidP="007C55DC">
            <w:pPr>
              <w:pStyle w:val="Table"/>
            </w:pPr>
            <w:r>
              <w:rPr>
                <w:lang w:val="en-GB"/>
              </w:rPr>
              <w:t>100 – 400</w:t>
            </w:r>
          </w:p>
        </w:tc>
      </w:tr>
      <w:tr w:rsidR="007C55DC" w:rsidRPr="00AB6FAA" w14:paraId="2022ED1F" w14:textId="77777777" w:rsidTr="00B7023A">
        <w:tc>
          <w:tcPr>
            <w:tcW w:w="5102" w:type="dxa"/>
          </w:tcPr>
          <w:p w14:paraId="47A99678" w14:textId="1F673957" w:rsidR="007C55DC" w:rsidRPr="003006BB" w:rsidRDefault="00903E12" w:rsidP="0009726C">
            <w:pPr>
              <w:pStyle w:val="Table"/>
              <w:rPr>
                <w:lang w:val="en-US"/>
              </w:rPr>
            </w:pPr>
            <w:r>
              <w:rPr>
                <w:lang w:val="en-GB"/>
              </w:rPr>
              <w:t xml:space="preserve">Exhaust from batch digesting </w:t>
            </w:r>
          </w:p>
          <w:p w14:paraId="4FFE6258" w14:textId="77777777" w:rsidR="00541794" w:rsidRPr="003006BB" w:rsidRDefault="00541794" w:rsidP="0009726C">
            <w:pPr>
              <w:pStyle w:val="Table"/>
              <w:rPr>
                <w:lang w:val="en-US"/>
              </w:rPr>
            </w:pPr>
            <w:r>
              <w:rPr>
                <w:lang w:val="en-GB"/>
              </w:rPr>
              <w:t>(evacuation air, exhaust from non-pressurised tanks)</w:t>
            </w:r>
          </w:p>
        </w:tc>
        <w:tc>
          <w:tcPr>
            <w:tcW w:w="1134" w:type="dxa"/>
            <w:vAlign w:val="center"/>
          </w:tcPr>
          <w:p w14:paraId="6D0FA142" w14:textId="02E3640B" w:rsidR="00541794" w:rsidRPr="00AB6FAA" w:rsidRDefault="00533769" w:rsidP="007C55DC">
            <w:pPr>
              <w:pStyle w:val="Table"/>
            </w:pPr>
            <w:r>
              <w:rPr>
                <w:lang w:val="en-GB"/>
              </w:rPr>
              <w:t>0.1 – 0.5</w:t>
            </w:r>
          </w:p>
        </w:tc>
        <w:tc>
          <w:tcPr>
            <w:tcW w:w="1134" w:type="dxa"/>
            <w:vAlign w:val="center"/>
          </w:tcPr>
          <w:p w14:paraId="0BAA5246" w14:textId="77777777" w:rsidR="00541794" w:rsidRPr="00AB6FAA" w:rsidRDefault="00541794" w:rsidP="007C55DC">
            <w:pPr>
              <w:pStyle w:val="Table"/>
            </w:pPr>
            <w:r>
              <w:rPr>
                <w:lang w:val="en-GB"/>
              </w:rPr>
              <w:t>150 – 300</w:t>
            </w:r>
          </w:p>
        </w:tc>
      </w:tr>
      <w:tr w:rsidR="007C55DC" w:rsidRPr="00AB6FAA" w14:paraId="3D3E9214" w14:textId="77777777" w:rsidTr="00B7023A">
        <w:tc>
          <w:tcPr>
            <w:tcW w:w="5102" w:type="dxa"/>
          </w:tcPr>
          <w:p w14:paraId="76EF7FBF" w14:textId="77777777" w:rsidR="00541794" w:rsidRPr="00AB6FAA" w:rsidRDefault="00541794" w:rsidP="0009726C">
            <w:pPr>
              <w:pStyle w:val="Table"/>
            </w:pPr>
            <w:r>
              <w:rPr>
                <w:lang w:val="en-GB"/>
              </w:rPr>
              <w:t>Exhaust from the scrubber</w:t>
            </w:r>
          </w:p>
        </w:tc>
        <w:tc>
          <w:tcPr>
            <w:tcW w:w="1134" w:type="dxa"/>
          </w:tcPr>
          <w:p w14:paraId="5D04B926" w14:textId="506A7DD5" w:rsidR="00541794" w:rsidRPr="00AB6FAA" w:rsidRDefault="00533769" w:rsidP="007C55DC">
            <w:pPr>
              <w:pStyle w:val="Table"/>
            </w:pPr>
            <w:r>
              <w:rPr>
                <w:lang w:val="en-GB"/>
              </w:rPr>
              <w:t>0.05 – 0.1</w:t>
            </w:r>
          </w:p>
        </w:tc>
        <w:tc>
          <w:tcPr>
            <w:tcW w:w="1134" w:type="dxa"/>
          </w:tcPr>
          <w:p w14:paraId="193FBCE6" w14:textId="77777777" w:rsidR="00541794" w:rsidRPr="00AB6FAA" w:rsidRDefault="00541794" w:rsidP="007C55DC">
            <w:pPr>
              <w:pStyle w:val="Table"/>
            </w:pPr>
            <w:r>
              <w:rPr>
                <w:lang w:val="en-GB"/>
              </w:rPr>
              <w:t>100 – 200</w:t>
            </w:r>
          </w:p>
        </w:tc>
      </w:tr>
      <w:tr w:rsidR="007C55DC" w:rsidRPr="00AB6FAA" w14:paraId="40076870" w14:textId="77777777" w:rsidTr="00B7023A">
        <w:tc>
          <w:tcPr>
            <w:tcW w:w="5102" w:type="dxa"/>
          </w:tcPr>
          <w:p w14:paraId="2476F0E5" w14:textId="77777777" w:rsidR="00541794" w:rsidRPr="003006BB" w:rsidRDefault="00541794" w:rsidP="0009726C">
            <w:pPr>
              <w:pStyle w:val="Table"/>
              <w:rPr>
                <w:lang w:val="en-US"/>
              </w:rPr>
            </w:pPr>
            <w:r>
              <w:rPr>
                <w:lang w:val="en-GB"/>
              </w:rPr>
              <w:t>Exhaust from the tall oil digester</w:t>
            </w:r>
          </w:p>
        </w:tc>
        <w:tc>
          <w:tcPr>
            <w:tcW w:w="1134" w:type="dxa"/>
          </w:tcPr>
          <w:p w14:paraId="02043CB0" w14:textId="23C3F44B" w:rsidR="00541794" w:rsidRPr="00AB6FAA" w:rsidRDefault="00533769" w:rsidP="007C55DC">
            <w:pPr>
              <w:pStyle w:val="Table"/>
            </w:pPr>
            <w:r>
              <w:rPr>
                <w:lang w:val="en-GB"/>
              </w:rPr>
              <w:t>0.05 – 0.2</w:t>
            </w:r>
          </w:p>
        </w:tc>
        <w:tc>
          <w:tcPr>
            <w:tcW w:w="1134" w:type="dxa"/>
          </w:tcPr>
          <w:p w14:paraId="7798E7F4" w14:textId="77777777" w:rsidR="00541794" w:rsidRPr="00AB6FAA" w:rsidRDefault="00541794" w:rsidP="007C55DC">
            <w:pPr>
              <w:pStyle w:val="Table"/>
            </w:pPr>
            <w:r>
              <w:rPr>
                <w:lang w:val="en-GB"/>
              </w:rPr>
              <w:t>2 – 3</w:t>
            </w:r>
          </w:p>
        </w:tc>
      </w:tr>
      <w:tr w:rsidR="007C55DC" w:rsidRPr="00AB6FAA" w14:paraId="5360ABAA" w14:textId="77777777" w:rsidTr="00B7023A">
        <w:tc>
          <w:tcPr>
            <w:tcW w:w="5102" w:type="dxa"/>
          </w:tcPr>
          <w:p w14:paraId="773E77B6" w14:textId="77777777" w:rsidR="00541794" w:rsidRPr="003006BB" w:rsidRDefault="00541794" w:rsidP="0009726C">
            <w:pPr>
              <w:pStyle w:val="Table"/>
              <w:rPr>
                <w:lang w:val="en-US"/>
              </w:rPr>
            </w:pPr>
            <w:r>
              <w:rPr>
                <w:lang w:val="en-GB"/>
              </w:rPr>
              <w:t>Tank exhaust, evaporator (tanks at air pressure)</w:t>
            </w:r>
          </w:p>
        </w:tc>
        <w:tc>
          <w:tcPr>
            <w:tcW w:w="1134" w:type="dxa"/>
          </w:tcPr>
          <w:p w14:paraId="328377F4" w14:textId="516FD5B7" w:rsidR="00541794" w:rsidRPr="00AB6FAA" w:rsidRDefault="00533769" w:rsidP="007C55DC">
            <w:pPr>
              <w:pStyle w:val="Table"/>
            </w:pPr>
            <w:r>
              <w:rPr>
                <w:lang w:val="en-GB"/>
              </w:rPr>
              <w:t>0.1 – 0.4</w:t>
            </w:r>
          </w:p>
        </w:tc>
        <w:tc>
          <w:tcPr>
            <w:tcW w:w="1134" w:type="dxa"/>
          </w:tcPr>
          <w:p w14:paraId="789DA8C6" w14:textId="77777777" w:rsidR="00541794" w:rsidRPr="00AB6FAA" w:rsidRDefault="00541794" w:rsidP="007C55DC">
            <w:pPr>
              <w:pStyle w:val="Table"/>
            </w:pPr>
            <w:r>
              <w:rPr>
                <w:lang w:val="en-GB"/>
              </w:rPr>
              <w:t>20 – 30</w:t>
            </w:r>
          </w:p>
        </w:tc>
      </w:tr>
      <w:tr w:rsidR="007C55DC" w:rsidRPr="00AB6FAA" w14:paraId="799A9C29" w14:textId="77777777" w:rsidTr="00B7023A">
        <w:tc>
          <w:tcPr>
            <w:tcW w:w="5102" w:type="dxa"/>
          </w:tcPr>
          <w:p w14:paraId="3EA67CCA" w14:textId="77777777" w:rsidR="00541794" w:rsidRPr="003006BB" w:rsidRDefault="00541794" w:rsidP="0009726C">
            <w:pPr>
              <w:pStyle w:val="Table"/>
              <w:rPr>
                <w:lang w:val="en-US"/>
              </w:rPr>
            </w:pPr>
            <w:r>
              <w:rPr>
                <w:lang w:val="en-GB"/>
              </w:rPr>
              <w:t>Causticizing and lime kiln plant</w:t>
            </w:r>
          </w:p>
        </w:tc>
        <w:tc>
          <w:tcPr>
            <w:tcW w:w="1134" w:type="dxa"/>
          </w:tcPr>
          <w:p w14:paraId="140E17AB" w14:textId="621924D6" w:rsidR="00541794" w:rsidRPr="00AB6FAA" w:rsidRDefault="00533769" w:rsidP="007C55DC">
            <w:pPr>
              <w:pStyle w:val="Table"/>
            </w:pPr>
            <w:r>
              <w:rPr>
                <w:lang w:val="en-GB"/>
              </w:rPr>
              <w:t>0.01 – 0.1</w:t>
            </w:r>
          </w:p>
        </w:tc>
        <w:tc>
          <w:tcPr>
            <w:tcW w:w="1134" w:type="dxa"/>
          </w:tcPr>
          <w:p w14:paraId="7BAEBD21" w14:textId="77777777" w:rsidR="00541794" w:rsidRPr="00AB6FAA" w:rsidRDefault="00541794" w:rsidP="007C55DC">
            <w:pPr>
              <w:pStyle w:val="Table"/>
            </w:pPr>
            <w:r>
              <w:rPr>
                <w:lang w:val="en-GB"/>
              </w:rPr>
              <w:t>5 – 10</w:t>
            </w:r>
          </w:p>
        </w:tc>
      </w:tr>
      <w:tr w:rsidR="007C55DC" w:rsidRPr="00AB6FAA" w14:paraId="770F1263" w14:textId="77777777" w:rsidTr="00B7023A">
        <w:tc>
          <w:tcPr>
            <w:tcW w:w="5102" w:type="dxa"/>
          </w:tcPr>
          <w:p w14:paraId="3B65D6CB" w14:textId="77777777" w:rsidR="00541794" w:rsidRPr="00AB6FAA" w:rsidRDefault="00541794" w:rsidP="0009726C">
            <w:pPr>
              <w:pStyle w:val="Table"/>
            </w:pPr>
            <w:r>
              <w:rPr>
                <w:lang w:val="en-GB"/>
              </w:rPr>
              <w:t>Total</w:t>
            </w:r>
          </w:p>
        </w:tc>
        <w:tc>
          <w:tcPr>
            <w:tcW w:w="1134" w:type="dxa"/>
          </w:tcPr>
          <w:p w14:paraId="4CEDF400" w14:textId="16FE04EC" w:rsidR="00541794" w:rsidRPr="00AB6FAA" w:rsidRDefault="00541794" w:rsidP="007C55DC">
            <w:pPr>
              <w:pStyle w:val="Table"/>
            </w:pPr>
            <w:r>
              <w:rPr>
                <w:lang w:val="en-GB"/>
              </w:rPr>
              <w:t>0.1 – 0.5</w:t>
            </w:r>
          </w:p>
        </w:tc>
        <w:tc>
          <w:tcPr>
            <w:tcW w:w="1134" w:type="dxa"/>
          </w:tcPr>
          <w:p w14:paraId="5FB67E10" w14:textId="77777777" w:rsidR="00541794" w:rsidRPr="00AB6FAA" w:rsidRDefault="00541794" w:rsidP="007C55DC">
            <w:pPr>
              <w:pStyle w:val="Table"/>
            </w:pPr>
            <w:r>
              <w:rPr>
                <w:lang w:val="en-GB"/>
              </w:rPr>
              <w:t>300 – 400</w:t>
            </w:r>
          </w:p>
        </w:tc>
      </w:tr>
    </w:tbl>
    <w:p w14:paraId="1841535B" w14:textId="77777777" w:rsidR="008436F0" w:rsidRPr="00AB6FAA" w:rsidRDefault="008436F0" w:rsidP="008436F0">
      <w:pPr>
        <w:pStyle w:val="C1Normal"/>
        <w:rPr>
          <w:noProof w:val="0"/>
        </w:rPr>
      </w:pPr>
    </w:p>
    <w:p w14:paraId="1D279969" w14:textId="77777777" w:rsidR="00541794" w:rsidRPr="003006BB" w:rsidRDefault="00541794" w:rsidP="000F217F">
      <w:pPr>
        <w:pStyle w:val="C1PlainText"/>
        <w:rPr>
          <w:lang w:val="en-US"/>
        </w:rPr>
      </w:pPr>
      <w:r>
        <w:rPr>
          <w:lang w:val="en-GB"/>
        </w:rPr>
        <w:t>The concentration of diluted non-condensable gases must always be kept below the explosive limit, and the concentration must be prevented from rising. As long as the concentration and humidity are kept low, diluted non-condensable gases can be processed at a boiler plant like other combustion air. When the system for burning diluted non-condensable gases is first commissioned in a mill, or the process is changed, the concentrations in the lines and at the different collection locations must be measured to determine the DNCG content at different locations. Table 5-2 shows examples of analyses on diluted non-condensable gases. The content of the NCG components varies greatly by mill and measurement point.</w:t>
      </w:r>
    </w:p>
    <w:p w14:paraId="13351256" w14:textId="643028F4" w:rsidR="005F1D0E" w:rsidRPr="003006BB" w:rsidRDefault="005F1D0E" w:rsidP="005F1D0E">
      <w:pPr>
        <w:pStyle w:val="Caption"/>
        <w:keepNext/>
        <w:rPr>
          <w:lang w:val="en-US"/>
        </w:rPr>
      </w:pPr>
      <w:bookmarkStart w:id="385" w:name="_Ref358375813"/>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bookmarkEnd w:id="385"/>
      <w:r>
        <w:rPr>
          <w:lang w:val="en-GB"/>
        </w:rPr>
        <w:t>. Examples of DNCG analyses at the point of origin.</w:t>
      </w:r>
    </w:p>
    <w:tbl>
      <w:tblPr>
        <w:tblW w:w="7938" w:type="dxa"/>
        <w:tblInd w:w="1474" w:type="dxa"/>
        <w:tblLayout w:type="fixed"/>
        <w:tblCellMar>
          <w:top w:w="28" w:type="dxa"/>
          <w:left w:w="70" w:type="dxa"/>
          <w:bottom w:w="28" w:type="dxa"/>
          <w:right w:w="70" w:type="dxa"/>
        </w:tblCellMar>
        <w:tblLook w:val="0000" w:firstRow="0" w:lastRow="0" w:firstColumn="0" w:lastColumn="0" w:noHBand="0" w:noVBand="0"/>
      </w:tblPr>
      <w:tblGrid>
        <w:gridCol w:w="2154"/>
        <w:gridCol w:w="964"/>
        <w:gridCol w:w="964"/>
        <w:gridCol w:w="964"/>
        <w:gridCol w:w="964"/>
        <w:gridCol w:w="964"/>
        <w:gridCol w:w="964"/>
      </w:tblGrid>
      <w:tr w:rsidR="009F6A4E" w:rsidRPr="00AB6FAA" w14:paraId="0B98F0CC" w14:textId="77777777" w:rsidTr="00181D0B">
        <w:tc>
          <w:tcPr>
            <w:tcW w:w="2154" w:type="dxa"/>
          </w:tcPr>
          <w:p w14:paraId="760D21C4" w14:textId="77777777" w:rsidR="009F6A4E" w:rsidRPr="003006BB" w:rsidRDefault="009F6A4E" w:rsidP="007C55DC">
            <w:pPr>
              <w:pStyle w:val="Table"/>
              <w:rPr>
                <w:b/>
                <w:bCs/>
                <w:lang w:val="en-US"/>
              </w:rPr>
            </w:pPr>
          </w:p>
        </w:tc>
        <w:tc>
          <w:tcPr>
            <w:tcW w:w="964" w:type="dxa"/>
          </w:tcPr>
          <w:p w14:paraId="70D542B4" w14:textId="77777777" w:rsidR="009F6A4E" w:rsidRPr="00AB6FAA" w:rsidRDefault="009F6A4E" w:rsidP="007C55DC">
            <w:pPr>
              <w:pStyle w:val="Table"/>
              <w:rPr>
                <w:b/>
                <w:bCs/>
              </w:rPr>
            </w:pPr>
            <w:r>
              <w:rPr>
                <w:b/>
                <w:bCs/>
                <w:lang w:val="en-GB"/>
              </w:rPr>
              <w:t>Plant A</w:t>
            </w:r>
          </w:p>
        </w:tc>
        <w:tc>
          <w:tcPr>
            <w:tcW w:w="964" w:type="dxa"/>
          </w:tcPr>
          <w:p w14:paraId="406CDFD0" w14:textId="77777777" w:rsidR="009F6A4E" w:rsidRPr="00AB6FAA" w:rsidRDefault="009F6A4E" w:rsidP="007C55DC">
            <w:pPr>
              <w:pStyle w:val="Table"/>
              <w:rPr>
                <w:b/>
                <w:bCs/>
              </w:rPr>
            </w:pPr>
            <w:r>
              <w:rPr>
                <w:b/>
                <w:bCs/>
                <w:lang w:val="en-GB"/>
              </w:rPr>
              <w:t>Plant B</w:t>
            </w:r>
          </w:p>
        </w:tc>
        <w:tc>
          <w:tcPr>
            <w:tcW w:w="964" w:type="dxa"/>
          </w:tcPr>
          <w:p w14:paraId="2BD3021C" w14:textId="77777777" w:rsidR="009F6A4E" w:rsidRPr="00AB6FAA" w:rsidRDefault="009F6A4E" w:rsidP="007C55DC">
            <w:pPr>
              <w:pStyle w:val="Table"/>
              <w:rPr>
                <w:b/>
                <w:bCs/>
              </w:rPr>
            </w:pPr>
            <w:r>
              <w:rPr>
                <w:b/>
                <w:bCs/>
                <w:lang w:val="en-GB"/>
              </w:rPr>
              <w:t>Plant C</w:t>
            </w:r>
          </w:p>
        </w:tc>
        <w:tc>
          <w:tcPr>
            <w:tcW w:w="964" w:type="dxa"/>
          </w:tcPr>
          <w:p w14:paraId="5904B3F4" w14:textId="77777777" w:rsidR="009F6A4E" w:rsidRPr="00AB6FAA" w:rsidRDefault="009F6A4E" w:rsidP="007C55DC">
            <w:pPr>
              <w:pStyle w:val="Table"/>
              <w:rPr>
                <w:b/>
                <w:bCs/>
              </w:rPr>
            </w:pPr>
            <w:r>
              <w:rPr>
                <w:b/>
                <w:bCs/>
                <w:lang w:val="en-GB"/>
              </w:rPr>
              <w:t>Plant D</w:t>
            </w:r>
          </w:p>
        </w:tc>
        <w:tc>
          <w:tcPr>
            <w:tcW w:w="964" w:type="dxa"/>
          </w:tcPr>
          <w:p w14:paraId="247871EE" w14:textId="77777777" w:rsidR="009F6A4E" w:rsidRPr="00AB6FAA" w:rsidRDefault="009F6A4E" w:rsidP="007C55DC">
            <w:pPr>
              <w:pStyle w:val="Table"/>
              <w:rPr>
                <w:b/>
                <w:bCs/>
              </w:rPr>
            </w:pPr>
            <w:r>
              <w:rPr>
                <w:b/>
                <w:bCs/>
                <w:lang w:val="en-GB"/>
              </w:rPr>
              <w:t>Plant E</w:t>
            </w:r>
          </w:p>
        </w:tc>
        <w:tc>
          <w:tcPr>
            <w:tcW w:w="964" w:type="dxa"/>
          </w:tcPr>
          <w:p w14:paraId="3BB78C94" w14:textId="77777777" w:rsidR="009F6A4E" w:rsidRPr="00AB6FAA" w:rsidRDefault="009F6A4E" w:rsidP="007C55DC">
            <w:pPr>
              <w:pStyle w:val="Table"/>
              <w:rPr>
                <w:b/>
                <w:bCs/>
              </w:rPr>
            </w:pPr>
            <w:r>
              <w:rPr>
                <w:b/>
                <w:bCs/>
                <w:lang w:val="en-GB"/>
              </w:rPr>
              <w:t>Plant F</w:t>
            </w:r>
          </w:p>
        </w:tc>
      </w:tr>
      <w:tr w:rsidR="009F6A4E" w:rsidRPr="00AB6FAA" w14:paraId="3B8A811B" w14:textId="77777777" w:rsidTr="00181D0B">
        <w:tc>
          <w:tcPr>
            <w:tcW w:w="2154" w:type="dxa"/>
          </w:tcPr>
          <w:p w14:paraId="055A6C39" w14:textId="77777777" w:rsidR="009F6A4E" w:rsidRPr="00AB6FAA" w:rsidRDefault="009F6A4E" w:rsidP="007C55DC">
            <w:pPr>
              <w:pStyle w:val="Table"/>
              <w:rPr>
                <w:b/>
                <w:bCs/>
              </w:rPr>
            </w:pPr>
            <w:r>
              <w:rPr>
                <w:b/>
                <w:bCs/>
                <w:lang w:val="en-GB"/>
              </w:rPr>
              <w:t>Component</w:t>
            </w:r>
          </w:p>
        </w:tc>
        <w:tc>
          <w:tcPr>
            <w:tcW w:w="964" w:type="dxa"/>
          </w:tcPr>
          <w:p w14:paraId="78F67D54" w14:textId="77777777" w:rsidR="009F6A4E" w:rsidRPr="00AB6FAA" w:rsidRDefault="009F6A4E" w:rsidP="007C55DC">
            <w:pPr>
              <w:pStyle w:val="Table"/>
              <w:rPr>
                <w:b/>
                <w:bCs/>
              </w:rPr>
            </w:pPr>
            <w:r>
              <w:rPr>
                <w:b/>
                <w:bCs/>
                <w:lang w:val="en-GB"/>
              </w:rPr>
              <w:t>ppm</w:t>
            </w:r>
          </w:p>
        </w:tc>
        <w:tc>
          <w:tcPr>
            <w:tcW w:w="964" w:type="dxa"/>
          </w:tcPr>
          <w:p w14:paraId="2332E951" w14:textId="77777777" w:rsidR="009F6A4E" w:rsidRPr="00AB6FAA" w:rsidRDefault="009F6A4E" w:rsidP="007C55DC">
            <w:pPr>
              <w:pStyle w:val="Table"/>
              <w:rPr>
                <w:b/>
                <w:bCs/>
              </w:rPr>
            </w:pPr>
            <w:r>
              <w:rPr>
                <w:b/>
                <w:bCs/>
                <w:lang w:val="en-GB"/>
              </w:rPr>
              <w:t>ppm</w:t>
            </w:r>
          </w:p>
        </w:tc>
        <w:tc>
          <w:tcPr>
            <w:tcW w:w="964" w:type="dxa"/>
          </w:tcPr>
          <w:p w14:paraId="732D8E2E" w14:textId="77777777" w:rsidR="009F6A4E" w:rsidRPr="00AB6FAA" w:rsidRDefault="009F6A4E" w:rsidP="007C55DC">
            <w:pPr>
              <w:pStyle w:val="Table"/>
              <w:rPr>
                <w:b/>
                <w:bCs/>
              </w:rPr>
            </w:pPr>
            <w:r>
              <w:rPr>
                <w:b/>
                <w:bCs/>
                <w:lang w:val="en-GB"/>
              </w:rPr>
              <w:t>ppm</w:t>
            </w:r>
          </w:p>
        </w:tc>
        <w:tc>
          <w:tcPr>
            <w:tcW w:w="964" w:type="dxa"/>
          </w:tcPr>
          <w:p w14:paraId="35B47F09" w14:textId="77777777" w:rsidR="009F6A4E" w:rsidRPr="00AB6FAA" w:rsidRDefault="009F6A4E" w:rsidP="007C55DC">
            <w:pPr>
              <w:pStyle w:val="Table"/>
              <w:rPr>
                <w:b/>
                <w:bCs/>
              </w:rPr>
            </w:pPr>
            <w:r>
              <w:rPr>
                <w:b/>
                <w:bCs/>
                <w:lang w:val="en-GB"/>
              </w:rPr>
              <w:t>ppm</w:t>
            </w:r>
          </w:p>
        </w:tc>
        <w:tc>
          <w:tcPr>
            <w:tcW w:w="964" w:type="dxa"/>
          </w:tcPr>
          <w:p w14:paraId="687A4DB7" w14:textId="77777777" w:rsidR="009F6A4E" w:rsidRPr="00AB6FAA" w:rsidRDefault="009F6A4E" w:rsidP="007C55DC">
            <w:pPr>
              <w:pStyle w:val="Table"/>
              <w:rPr>
                <w:b/>
                <w:bCs/>
              </w:rPr>
            </w:pPr>
            <w:r>
              <w:rPr>
                <w:b/>
                <w:bCs/>
                <w:lang w:val="en-GB"/>
              </w:rPr>
              <w:t>ppm</w:t>
            </w:r>
          </w:p>
        </w:tc>
        <w:tc>
          <w:tcPr>
            <w:tcW w:w="964" w:type="dxa"/>
          </w:tcPr>
          <w:p w14:paraId="37045054" w14:textId="77777777" w:rsidR="009F6A4E" w:rsidRPr="00AB6FAA" w:rsidRDefault="009F6A4E" w:rsidP="007C55DC">
            <w:pPr>
              <w:pStyle w:val="Table"/>
              <w:rPr>
                <w:b/>
                <w:bCs/>
              </w:rPr>
            </w:pPr>
            <w:r>
              <w:rPr>
                <w:b/>
                <w:bCs/>
                <w:lang w:val="en-GB"/>
              </w:rPr>
              <w:t>ppm</w:t>
            </w:r>
          </w:p>
        </w:tc>
      </w:tr>
      <w:tr w:rsidR="009F6A4E" w:rsidRPr="00AB6FAA" w14:paraId="54B63FA2" w14:textId="77777777" w:rsidTr="00181D0B">
        <w:tc>
          <w:tcPr>
            <w:tcW w:w="2154" w:type="dxa"/>
          </w:tcPr>
          <w:p w14:paraId="4B87B370" w14:textId="77777777" w:rsidR="009F6A4E" w:rsidRPr="00AB6FAA" w:rsidRDefault="009F6A4E" w:rsidP="00520537">
            <w:pPr>
              <w:pStyle w:val="Table"/>
            </w:pPr>
            <w:r>
              <w:rPr>
                <w:lang w:val="en-GB"/>
              </w:rPr>
              <w:t>H</w:t>
            </w:r>
            <w:r>
              <w:rPr>
                <w:vertAlign w:val="subscript"/>
                <w:lang w:val="en-GB"/>
              </w:rPr>
              <w:t>2</w:t>
            </w:r>
            <w:r>
              <w:rPr>
                <w:lang w:val="en-GB"/>
              </w:rPr>
              <w:t>S</w:t>
            </w:r>
          </w:p>
        </w:tc>
        <w:tc>
          <w:tcPr>
            <w:tcW w:w="964" w:type="dxa"/>
          </w:tcPr>
          <w:p w14:paraId="2FFBA63B" w14:textId="77777777" w:rsidR="009F6A4E" w:rsidRPr="00AB6FAA" w:rsidRDefault="009F6A4E" w:rsidP="007C55DC">
            <w:pPr>
              <w:pStyle w:val="Table"/>
            </w:pPr>
            <w:r>
              <w:rPr>
                <w:lang w:val="en-GB"/>
              </w:rPr>
              <w:t>*</w:t>
            </w:r>
          </w:p>
        </w:tc>
        <w:tc>
          <w:tcPr>
            <w:tcW w:w="964" w:type="dxa"/>
          </w:tcPr>
          <w:p w14:paraId="6424F767" w14:textId="77777777" w:rsidR="009F6A4E" w:rsidRPr="00AB6FAA" w:rsidRDefault="009F6A4E" w:rsidP="007C55DC">
            <w:pPr>
              <w:pStyle w:val="Table"/>
            </w:pPr>
            <w:r>
              <w:rPr>
                <w:lang w:val="en-GB"/>
              </w:rPr>
              <w:t>*</w:t>
            </w:r>
          </w:p>
        </w:tc>
        <w:tc>
          <w:tcPr>
            <w:tcW w:w="964" w:type="dxa"/>
          </w:tcPr>
          <w:p w14:paraId="79341FAD" w14:textId="77777777" w:rsidR="009F6A4E" w:rsidRPr="00AB6FAA" w:rsidRDefault="009F6A4E" w:rsidP="007C55DC">
            <w:pPr>
              <w:pStyle w:val="Table"/>
            </w:pPr>
            <w:r>
              <w:rPr>
                <w:lang w:val="en-GB"/>
              </w:rPr>
              <w:t>1</w:t>
            </w:r>
          </w:p>
        </w:tc>
        <w:tc>
          <w:tcPr>
            <w:tcW w:w="964" w:type="dxa"/>
          </w:tcPr>
          <w:p w14:paraId="5FB03A50" w14:textId="77777777" w:rsidR="009F6A4E" w:rsidRPr="00AB6FAA" w:rsidRDefault="009F6A4E" w:rsidP="007C55DC">
            <w:pPr>
              <w:pStyle w:val="Table"/>
            </w:pPr>
            <w:r>
              <w:rPr>
                <w:lang w:val="en-GB"/>
              </w:rPr>
              <w:t>0</w:t>
            </w:r>
          </w:p>
        </w:tc>
        <w:tc>
          <w:tcPr>
            <w:tcW w:w="964" w:type="dxa"/>
          </w:tcPr>
          <w:p w14:paraId="06BA02AE" w14:textId="77777777" w:rsidR="009F6A4E" w:rsidRPr="00AB6FAA" w:rsidRDefault="009F6A4E" w:rsidP="007C55DC">
            <w:pPr>
              <w:pStyle w:val="Table"/>
            </w:pPr>
            <w:r>
              <w:rPr>
                <w:lang w:val="en-GB"/>
              </w:rPr>
              <w:t>725</w:t>
            </w:r>
          </w:p>
        </w:tc>
        <w:tc>
          <w:tcPr>
            <w:tcW w:w="964" w:type="dxa"/>
          </w:tcPr>
          <w:p w14:paraId="29058B1A" w14:textId="77777777" w:rsidR="009F6A4E" w:rsidRPr="00AB6FAA" w:rsidRDefault="009F6A4E" w:rsidP="007C55DC">
            <w:pPr>
              <w:pStyle w:val="Table"/>
            </w:pPr>
            <w:r>
              <w:rPr>
                <w:lang w:val="en-GB"/>
              </w:rPr>
              <w:t>1</w:t>
            </w:r>
          </w:p>
        </w:tc>
      </w:tr>
      <w:tr w:rsidR="009F6A4E" w:rsidRPr="00AB6FAA" w14:paraId="7684F399" w14:textId="77777777" w:rsidTr="00181D0B">
        <w:tc>
          <w:tcPr>
            <w:tcW w:w="2154" w:type="dxa"/>
          </w:tcPr>
          <w:p w14:paraId="6EB405DC" w14:textId="77777777" w:rsidR="009F6A4E" w:rsidRPr="00AB6FAA" w:rsidRDefault="009F6A4E" w:rsidP="00520537">
            <w:pPr>
              <w:pStyle w:val="Table"/>
            </w:pPr>
            <w:r>
              <w:rPr>
                <w:lang w:val="en-GB"/>
              </w:rPr>
              <w:t>MM, CH</w:t>
            </w:r>
            <w:r>
              <w:rPr>
                <w:vertAlign w:val="subscript"/>
                <w:lang w:val="en-GB"/>
              </w:rPr>
              <w:t>3</w:t>
            </w:r>
            <w:r>
              <w:rPr>
                <w:lang w:val="en-GB"/>
              </w:rPr>
              <w:t>SH</w:t>
            </w:r>
          </w:p>
        </w:tc>
        <w:tc>
          <w:tcPr>
            <w:tcW w:w="964" w:type="dxa"/>
          </w:tcPr>
          <w:p w14:paraId="0B51CB3A" w14:textId="77777777" w:rsidR="009F6A4E" w:rsidRPr="00AB6FAA" w:rsidRDefault="009F6A4E" w:rsidP="007C55DC">
            <w:pPr>
              <w:pStyle w:val="Table"/>
            </w:pPr>
            <w:r>
              <w:rPr>
                <w:lang w:val="en-GB"/>
              </w:rPr>
              <w:t>200</w:t>
            </w:r>
          </w:p>
        </w:tc>
        <w:tc>
          <w:tcPr>
            <w:tcW w:w="964" w:type="dxa"/>
          </w:tcPr>
          <w:p w14:paraId="5BEE1EC0" w14:textId="77777777" w:rsidR="009F6A4E" w:rsidRPr="00AB6FAA" w:rsidRDefault="009F6A4E" w:rsidP="007C55DC">
            <w:pPr>
              <w:pStyle w:val="Table"/>
            </w:pPr>
            <w:r>
              <w:rPr>
                <w:lang w:val="en-GB"/>
              </w:rPr>
              <w:t>40</w:t>
            </w:r>
          </w:p>
        </w:tc>
        <w:tc>
          <w:tcPr>
            <w:tcW w:w="964" w:type="dxa"/>
          </w:tcPr>
          <w:p w14:paraId="591E8BCF" w14:textId="77777777" w:rsidR="009F6A4E" w:rsidRPr="00AB6FAA" w:rsidRDefault="009F6A4E" w:rsidP="007C55DC">
            <w:pPr>
              <w:pStyle w:val="Table"/>
            </w:pPr>
            <w:r>
              <w:rPr>
                <w:lang w:val="en-GB"/>
              </w:rPr>
              <w:t>70</w:t>
            </w:r>
          </w:p>
        </w:tc>
        <w:tc>
          <w:tcPr>
            <w:tcW w:w="964" w:type="dxa"/>
          </w:tcPr>
          <w:p w14:paraId="03E658CC" w14:textId="77777777" w:rsidR="009F6A4E" w:rsidRPr="00AB6FAA" w:rsidRDefault="009F6A4E" w:rsidP="007C55DC">
            <w:pPr>
              <w:pStyle w:val="Table"/>
            </w:pPr>
            <w:r>
              <w:rPr>
                <w:lang w:val="en-GB"/>
              </w:rPr>
              <w:t>2</w:t>
            </w:r>
          </w:p>
        </w:tc>
        <w:tc>
          <w:tcPr>
            <w:tcW w:w="964" w:type="dxa"/>
          </w:tcPr>
          <w:p w14:paraId="36E9405C" w14:textId="77777777" w:rsidR="009F6A4E" w:rsidRPr="00AB6FAA" w:rsidRDefault="009F6A4E" w:rsidP="007C55DC">
            <w:pPr>
              <w:pStyle w:val="Table"/>
            </w:pPr>
            <w:r>
              <w:rPr>
                <w:lang w:val="en-GB"/>
              </w:rPr>
              <w:t>14</w:t>
            </w:r>
          </w:p>
        </w:tc>
        <w:tc>
          <w:tcPr>
            <w:tcW w:w="964" w:type="dxa"/>
          </w:tcPr>
          <w:p w14:paraId="2D56D061" w14:textId="77777777" w:rsidR="009F6A4E" w:rsidRPr="00AB6FAA" w:rsidRDefault="009F6A4E" w:rsidP="007C55DC">
            <w:pPr>
              <w:pStyle w:val="Table"/>
            </w:pPr>
            <w:r>
              <w:rPr>
                <w:lang w:val="en-GB"/>
              </w:rPr>
              <w:t>2</w:t>
            </w:r>
          </w:p>
        </w:tc>
      </w:tr>
      <w:tr w:rsidR="009F6A4E" w:rsidRPr="00AB6FAA" w14:paraId="3853A3BF" w14:textId="77777777" w:rsidTr="00181D0B">
        <w:tc>
          <w:tcPr>
            <w:tcW w:w="2154" w:type="dxa"/>
          </w:tcPr>
          <w:p w14:paraId="65823708" w14:textId="77777777" w:rsidR="009F6A4E" w:rsidRPr="00AB6FAA" w:rsidRDefault="009F6A4E" w:rsidP="00520537">
            <w:pPr>
              <w:pStyle w:val="Table"/>
            </w:pPr>
            <w:r>
              <w:rPr>
                <w:lang w:val="en-GB"/>
              </w:rPr>
              <w:t>DMS, (CH</w:t>
            </w:r>
            <w:r>
              <w:rPr>
                <w:vertAlign w:val="subscript"/>
                <w:lang w:val="en-GB"/>
              </w:rPr>
              <w:t>3</w:t>
            </w:r>
            <w:r>
              <w:rPr>
                <w:lang w:val="en-GB"/>
              </w:rPr>
              <w:t>)</w:t>
            </w:r>
            <w:r>
              <w:rPr>
                <w:vertAlign w:val="subscript"/>
                <w:lang w:val="en-GB"/>
              </w:rPr>
              <w:t>2</w:t>
            </w:r>
            <w:r>
              <w:rPr>
                <w:lang w:val="en-GB"/>
              </w:rPr>
              <w:t>S</w:t>
            </w:r>
          </w:p>
        </w:tc>
        <w:tc>
          <w:tcPr>
            <w:tcW w:w="964" w:type="dxa"/>
          </w:tcPr>
          <w:p w14:paraId="4F8610E3" w14:textId="77777777" w:rsidR="009F6A4E" w:rsidRPr="00AB6FAA" w:rsidRDefault="009F6A4E" w:rsidP="007C55DC">
            <w:pPr>
              <w:pStyle w:val="Table"/>
            </w:pPr>
            <w:r>
              <w:rPr>
                <w:lang w:val="en-GB"/>
              </w:rPr>
              <w:t>1,000</w:t>
            </w:r>
          </w:p>
        </w:tc>
        <w:tc>
          <w:tcPr>
            <w:tcW w:w="964" w:type="dxa"/>
          </w:tcPr>
          <w:p w14:paraId="6542AC47" w14:textId="77777777" w:rsidR="009F6A4E" w:rsidRPr="00AB6FAA" w:rsidRDefault="009F6A4E" w:rsidP="007C55DC">
            <w:pPr>
              <w:pStyle w:val="Table"/>
            </w:pPr>
            <w:r>
              <w:rPr>
                <w:lang w:val="en-GB"/>
              </w:rPr>
              <w:t>60</w:t>
            </w:r>
          </w:p>
        </w:tc>
        <w:tc>
          <w:tcPr>
            <w:tcW w:w="964" w:type="dxa"/>
          </w:tcPr>
          <w:p w14:paraId="49D81B80" w14:textId="77777777" w:rsidR="009F6A4E" w:rsidRPr="00AB6FAA" w:rsidRDefault="009F6A4E" w:rsidP="007C55DC">
            <w:pPr>
              <w:pStyle w:val="Table"/>
            </w:pPr>
            <w:r>
              <w:rPr>
                <w:lang w:val="en-GB"/>
              </w:rPr>
              <w:t>160</w:t>
            </w:r>
          </w:p>
        </w:tc>
        <w:tc>
          <w:tcPr>
            <w:tcW w:w="964" w:type="dxa"/>
          </w:tcPr>
          <w:p w14:paraId="02A3D312" w14:textId="77777777" w:rsidR="009F6A4E" w:rsidRPr="00AB6FAA" w:rsidRDefault="009F6A4E" w:rsidP="007C55DC">
            <w:pPr>
              <w:pStyle w:val="Table"/>
            </w:pPr>
            <w:r>
              <w:rPr>
                <w:lang w:val="en-GB"/>
              </w:rPr>
              <w:t>643</w:t>
            </w:r>
          </w:p>
        </w:tc>
        <w:tc>
          <w:tcPr>
            <w:tcW w:w="964" w:type="dxa"/>
          </w:tcPr>
          <w:p w14:paraId="61E51DA6" w14:textId="77777777" w:rsidR="009F6A4E" w:rsidRPr="00AB6FAA" w:rsidRDefault="009F6A4E" w:rsidP="007C55DC">
            <w:pPr>
              <w:pStyle w:val="Table"/>
            </w:pPr>
            <w:r>
              <w:rPr>
                <w:lang w:val="en-GB"/>
              </w:rPr>
              <w:t>1,530</w:t>
            </w:r>
          </w:p>
        </w:tc>
        <w:tc>
          <w:tcPr>
            <w:tcW w:w="964" w:type="dxa"/>
          </w:tcPr>
          <w:p w14:paraId="2DAF476B" w14:textId="77777777" w:rsidR="009F6A4E" w:rsidRPr="00AB6FAA" w:rsidRDefault="009F6A4E" w:rsidP="007C55DC">
            <w:pPr>
              <w:pStyle w:val="Table"/>
            </w:pPr>
            <w:r>
              <w:rPr>
                <w:lang w:val="en-GB"/>
              </w:rPr>
              <w:t>784</w:t>
            </w:r>
          </w:p>
        </w:tc>
      </w:tr>
      <w:tr w:rsidR="009F6A4E" w:rsidRPr="00AB6FAA" w14:paraId="29859AAB" w14:textId="77777777" w:rsidTr="00181D0B">
        <w:tc>
          <w:tcPr>
            <w:tcW w:w="2154" w:type="dxa"/>
          </w:tcPr>
          <w:p w14:paraId="7BBDA1FC" w14:textId="77777777" w:rsidR="009F6A4E" w:rsidRPr="00AB6FAA" w:rsidRDefault="009F6A4E" w:rsidP="00520537">
            <w:pPr>
              <w:pStyle w:val="Table"/>
            </w:pPr>
            <w:r>
              <w:rPr>
                <w:lang w:val="en-GB"/>
              </w:rPr>
              <w:t>DMDS, (CH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964" w:type="dxa"/>
          </w:tcPr>
          <w:p w14:paraId="34FC4B51" w14:textId="77777777" w:rsidR="009F6A4E" w:rsidRPr="00AB6FAA" w:rsidRDefault="009F6A4E" w:rsidP="007C55DC">
            <w:pPr>
              <w:pStyle w:val="Table"/>
            </w:pPr>
            <w:r>
              <w:rPr>
                <w:lang w:val="en-GB"/>
              </w:rPr>
              <w:t>90</w:t>
            </w:r>
          </w:p>
        </w:tc>
        <w:tc>
          <w:tcPr>
            <w:tcW w:w="964" w:type="dxa"/>
          </w:tcPr>
          <w:p w14:paraId="4DE22530" w14:textId="77777777" w:rsidR="009F6A4E" w:rsidRPr="00AB6FAA" w:rsidRDefault="009F6A4E" w:rsidP="007C55DC">
            <w:pPr>
              <w:pStyle w:val="Table"/>
            </w:pPr>
            <w:r>
              <w:rPr>
                <w:lang w:val="en-GB"/>
              </w:rPr>
              <w:t>*</w:t>
            </w:r>
          </w:p>
        </w:tc>
        <w:tc>
          <w:tcPr>
            <w:tcW w:w="964" w:type="dxa"/>
          </w:tcPr>
          <w:p w14:paraId="77B97634" w14:textId="77777777" w:rsidR="009F6A4E" w:rsidRPr="00AB6FAA" w:rsidRDefault="009F6A4E" w:rsidP="007C55DC">
            <w:pPr>
              <w:pStyle w:val="Table"/>
            </w:pPr>
            <w:r>
              <w:rPr>
                <w:lang w:val="en-GB"/>
              </w:rPr>
              <w:t>270</w:t>
            </w:r>
          </w:p>
        </w:tc>
        <w:tc>
          <w:tcPr>
            <w:tcW w:w="964" w:type="dxa"/>
          </w:tcPr>
          <w:p w14:paraId="20F8ABF1" w14:textId="77777777" w:rsidR="009F6A4E" w:rsidRPr="00AB6FAA" w:rsidRDefault="009F6A4E" w:rsidP="007C55DC">
            <w:pPr>
              <w:pStyle w:val="Table"/>
            </w:pPr>
            <w:r>
              <w:rPr>
                <w:lang w:val="en-GB"/>
              </w:rPr>
              <w:t>1</w:t>
            </w:r>
          </w:p>
        </w:tc>
        <w:tc>
          <w:tcPr>
            <w:tcW w:w="964" w:type="dxa"/>
          </w:tcPr>
          <w:p w14:paraId="7EE90A8C" w14:textId="77777777" w:rsidR="009F6A4E" w:rsidRPr="00AB6FAA" w:rsidRDefault="009F6A4E" w:rsidP="007C55DC">
            <w:pPr>
              <w:pStyle w:val="Table"/>
            </w:pPr>
            <w:r>
              <w:rPr>
                <w:lang w:val="en-GB"/>
              </w:rPr>
              <w:t>10</w:t>
            </w:r>
          </w:p>
        </w:tc>
        <w:tc>
          <w:tcPr>
            <w:tcW w:w="964" w:type="dxa"/>
          </w:tcPr>
          <w:p w14:paraId="4D46A06F" w14:textId="77777777" w:rsidR="009F6A4E" w:rsidRPr="00AB6FAA" w:rsidRDefault="009F6A4E" w:rsidP="007C55DC">
            <w:pPr>
              <w:pStyle w:val="Table"/>
            </w:pPr>
            <w:r>
              <w:rPr>
                <w:lang w:val="en-GB"/>
              </w:rPr>
              <w:t>365</w:t>
            </w:r>
          </w:p>
        </w:tc>
      </w:tr>
      <w:tr w:rsidR="009F6A4E" w:rsidRPr="00AB6FAA" w14:paraId="4379C716" w14:textId="77777777" w:rsidTr="00181D0B">
        <w:tc>
          <w:tcPr>
            <w:tcW w:w="2154" w:type="dxa"/>
          </w:tcPr>
          <w:p w14:paraId="058B4B85" w14:textId="77777777" w:rsidR="009F6A4E" w:rsidRPr="00AB6FAA" w:rsidRDefault="009F6A4E" w:rsidP="00520537">
            <w:pPr>
              <w:pStyle w:val="Table"/>
            </w:pPr>
            <w:r>
              <w:rPr>
                <w:lang w:val="en-GB"/>
              </w:rPr>
              <w:t>Turpentine, C</w:t>
            </w:r>
            <w:r>
              <w:rPr>
                <w:vertAlign w:val="subscript"/>
                <w:lang w:val="en-GB"/>
              </w:rPr>
              <w:t>10</w:t>
            </w:r>
            <w:r>
              <w:rPr>
                <w:lang w:val="en-GB"/>
              </w:rPr>
              <w:t>H</w:t>
            </w:r>
            <w:r>
              <w:rPr>
                <w:vertAlign w:val="subscript"/>
                <w:lang w:val="en-GB"/>
              </w:rPr>
              <w:t>16</w:t>
            </w:r>
          </w:p>
        </w:tc>
        <w:tc>
          <w:tcPr>
            <w:tcW w:w="964" w:type="dxa"/>
          </w:tcPr>
          <w:p w14:paraId="4BDCE609" w14:textId="77777777" w:rsidR="009F6A4E" w:rsidRPr="00AB6FAA" w:rsidRDefault="009F6A4E" w:rsidP="007C55DC">
            <w:pPr>
              <w:pStyle w:val="Table"/>
            </w:pPr>
            <w:r>
              <w:rPr>
                <w:lang w:val="en-GB"/>
              </w:rPr>
              <w:t>1,500</w:t>
            </w:r>
          </w:p>
        </w:tc>
        <w:tc>
          <w:tcPr>
            <w:tcW w:w="964" w:type="dxa"/>
          </w:tcPr>
          <w:p w14:paraId="7471D45D" w14:textId="77777777" w:rsidR="009F6A4E" w:rsidRPr="00AB6FAA" w:rsidRDefault="009F6A4E" w:rsidP="007C55DC">
            <w:pPr>
              <w:pStyle w:val="Table"/>
            </w:pPr>
            <w:r>
              <w:rPr>
                <w:lang w:val="en-GB"/>
              </w:rPr>
              <w:t>15</w:t>
            </w:r>
          </w:p>
        </w:tc>
        <w:tc>
          <w:tcPr>
            <w:tcW w:w="964" w:type="dxa"/>
          </w:tcPr>
          <w:p w14:paraId="4DECDF9B" w14:textId="77777777" w:rsidR="009F6A4E" w:rsidRPr="00AB6FAA" w:rsidRDefault="009F6A4E" w:rsidP="007C55DC">
            <w:pPr>
              <w:pStyle w:val="Table"/>
            </w:pPr>
            <w:r>
              <w:rPr>
                <w:lang w:val="en-GB"/>
              </w:rPr>
              <w:t>*</w:t>
            </w:r>
          </w:p>
        </w:tc>
        <w:tc>
          <w:tcPr>
            <w:tcW w:w="964" w:type="dxa"/>
          </w:tcPr>
          <w:p w14:paraId="134B25D6" w14:textId="77777777" w:rsidR="009F6A4E" w:rsidRPr="00AB6FAA" w:rsidRDefault="009F6A4E" w:rsidP="007C55DC">
            <w:pPr>
              <w:pStyle w:val="Table"/>
            </w:pPr>
            <w:r>
              <w:rPr>
                <w:lang w:val="en-GB"/>
              </w:rPr>
              <w:t>69</w:t>
            </w:r>
          </w:p>
        </w:tc>
        <w:tc>
          <w:tcPr>
            <w:tcW w:w="964" w:type="dxa"/>
          </w:tcPr>
          <w:p w14:paraId="44F74521" w14:textId="77777777" w:rsidR="009F6A4E" w:rsidRPr="00AB6FAA" w:rsidRDefault="009F6A4E" w:rsidP="007C55DC">
            <w:pPr>
              <w:pStyle w:val="Table"/>
            </w:pPr>
            <w:r>
              <w:rPr>
                <w:lang w:val="en-GB"/>
              </w:rPr>
              <w:t>470</w:t>
            </w:r>
          </w:p>
        </w:tc>
        <w:tc>
          <w:tcPr>
            <w:tcW w:w="964" w:type="dxa"/>
          </w:tcPr>
          <w:p w14:paraId="5D23DA47" w14:textId="77777777" w:rsidR="009F6A4E" w:rsidRPr="00AB6FAA" w:rsidRDefault="009F6A4E" w:rsidP="007C55DC">
            <w:pPr>
              <w:pStyle w:val="Table"/>
            </w:pPr>
            <w:r>
              <w:rPr>
                <w:lang w:val="en-GB"/>
              </w:rPr>
              <w:t>12,400</w:t>
            </w:r>
          </w:p>
        </w:tc>
      </w:tr>
      <w:tr w:rsidR="009F6A4E" w:rsidRPr="00AB6FAA" w14:paraId="00A9E01B" w14:textId="77777777" w:rsidTr="00181D0B">
        <w:tc>
          <w:tcPr>
            <w:tcW w:w="2154" w:type="dxa"/>
          </w:tcPr>
          <w:p w14:paraId="31D7630C" w14:textId="77777777" w:rsidR="009F6A4E" w:rsidRPr="00AB6FAA" w:rsidRDefault="009F6A4E" w:rsidP="00520537">
            <w:pPr>
              <w:pStyle w:val="Table"/>
            </w:pPr>
            <w:r>
              <w:rPr>
                <w:lang w:val="en-GB"/>
              </w:rPr>
              <w:t>MeOH, CH</w:t>
            </w:r>
            <w:r>
              <w:rPr>
                <w:vertAlign w:val="subscript"/>
                <w:lang w:val="en-GB"/>
              </w:rPr>
              <w:t>3</w:t>
            </w:r>
            <w:r>
              <w:rPr>
                <w:lang w:val="en-GB"/>
              </w:rPr>
              <w:t>OH</w:t>
            </w:r>
          </w:p>
        </w:tc>
        <w:tc>
          <w:tcPr>
            <w:tcW w:w="964" w:type="dxa"/>
          </w:tcPr>
          <w:p w14:paraId="2EFF84D9" w14:textId="77777777" w:rsidR="009F6A4E" w:rsidRPr="00AB6FAA" w:rsidRDefault="009F6A4E" w:rsidP="007C55DC">
            <w:pPr>
              <w:pStyle w:val="Table"/>
            </w:pPr>
            <w:r>
              <w:rPr>
                <w:lang w:val="en-GB"/>
              </w:rPr>
              <w:t>900</w:t>
            </w:r>
          </w:p>
        </w:tc>
        <w:tc>
          <w:tcPr>
            <w:tcW w:w="964" w:type="dxa"/>
          </w:tcPr>
          <w:p w14:paraId="1B98493C" w14:textId="77777777" w:rsidR="009F6A4E" w:rsidRPr="00AB6FAA" w:rsidRDefault="009F6A4E" w:rsidP="007C55DC">
            <w:pPr>
              <w:pStyle w:val="Table"/>
            </w:pPr>
            <w:r>
              <w:rPr>
                <w:lang w:val="en-GB"/>
              </w:rPr>
              <w:t>150</w:t>
            </w:r>
          </w:p>
        </w:tc>
        <w:tc>
          <w:tcPr>
            <w:tcW w:w="964" w:type="dxa"/>
          </w:tcPr>
          <w:p w14:paraId="3C3E3274" w14:textId="77777777" w:rsidR="009F6A4E" w:rsidRPr="00AB6FAA" w:rsidRDefault="009F6A4E" w:rsidP="007C55DC">
            <w:pPr>
              <w:pStyle w:val="Table"/>
            </w:pPr>
            <w:r>
              <w:rPr>
                <w:lang w:val="en-GB"/>
              </w:rPr>
              <w:t>*</w:t>
            </w:r>
          </w:p>
        </w:tc>
        <w:tc>
          <w:tcPr>
            <w:tcW w:w="964" w:type="dxa"/>
          </w:tcPr>
          <w:p w14:paraId="392253B3" w14:textId="77777777" w:rsidR="009F6A4E" w:rsidRPr="00AB6FAA" w:rsidRDefault="009F6A4E" w:rsidP="007C55DC">
            <w:pPr>
              <w:pStyle w:val="Table"/>
            </w:pPr>
            <w:r>
              <w:rPr>
                <w:lang w:val="en-GB"/>
              </w:rPr>
              <w:t>834</w:t>
            </w:r>
          </w:p>
        </w:tc>
        <w:tc>
          <w:tcPr>
            <w:tcW w:w="964" w:type="dxa"/>
          </w:tcPr>
          <w:p w14:paraId="74F1BF68" w14:textId="77777777" w:rsidR="009F6A4E" w:rsidRPr="00AB6FAA" w:rsidRDefault="009F6A4E" w:rsidP="007C55DC">
            <w:pPr>
              <w:pStyle w:val="Table"/>
            </w:pPr>
            <w:r>
              <w:rPr>
                <w:lang w:val="en-GB"/>
              </w:rPr>
              <w:t>6,943</w:t>
            </w:r>
          </w:p>
        </w:tc>
        <w:tc>
          <w:tcPr>
            <w:tcW w:w="964" w:type="dxa"/>
          </w:tcPr>
          <w:p w14:paraId="794900A0" w14:textId="77777777" w:rsidR="009F6A4E" w:rsidRPr="00AB6FAA" w:rsidRDefault="009F6A4E" w:rsidP="007C55DC">
            <w:pPr>
              <w:pStyle w:val="Table"/>
            </w:pPr>
            <w:r>
              <w:rPr>
                <w:lang w:val="en-GB"/>
              </w:rPr>
              <w:t>2,046</w:t>
            </w:r>
          </w:p>
        </w:tc>
      </w:tr>
      <w:tr w:rsidR="009F6A4E" w:rsidRPr="00AB6FAA" w14:paraId="66AED3FF" w14:textId="77777777" w:rsidTr="00181D0B">
        <w:tc>
          <w:tcPr>
            <w:tcW w:w="2154" w:type="dxa"/>
          </w:tcPr>
          <w:p w14:paraId="10072788" w14:textId="77777777" w:rsidR="009F6A4E" w:rsidRPr="00AB6FAA" w:rsidRDefault="009F6A4E" w:rsidP="00520537">
            <w:pPr>
              <w:pStyle w:val="Table"/>
            </w:pPr>
            <w:r>
              <w:rPr>
                <w:lang w:val="en-GB"/>
              </w:rPr>
              <w:t>Ethanol, C</w:t>
            </w:r>
            <w:r>
              <w:rPr>
                <w:vertAlign w:val="subscript"/>
                <w:lang w:val="en-GB"/>
              </w:rPr>
              <w:t>2</w:t>
            </w:r>
            <w:r>
              <w:rPr>
                <w:lang w:val="en-GB"/>
              </w:rPr>
              <w:t>H</w:t>
            </w:r>
            <w:r>
              <w:rPr>
                <w:vertAlign w:val="subscript"/>
                <w:lang w:val="en-GB"/>
              </w:rPr>
              <w:t>5</w:t>
            </w:r>
            <w:r>
              <w:rPr>
                <w:lang w:val="en-GB"/>
              </w:rPr>
              <w:t>OH</w:t>
            </w:r>
          </w:p>
        </w:tc>
        <w:tc>
          <w:tcPr>
            <w:tcW w:w="964" w:type="dxa"/>
          </w:tcPr>
          <w:p w14:paraId="7D8436F7" w14:textId="77777777" w:rsidR="009F6A4E" w:rsidRPr="00AB6FAA" w:rsidRDefault="009F6A4E" w:rsidP="007C55DC">
            <w:pPr>
              <w:pStyle w:val="Table"/>
            </w:pPr>
            <w:r>
              <w:rPr>
                <w:lang w:val="en-GB"/>
              </w:rPr>
              <w:t>80</w:t>
            </w:r>
          </w:p>
        </w:tc>
        <w:tc>
          <w:tcPr>
            <w:tcW w:w="964" w:type="dxa"/>
          </w:tcPr>
          <w:p w14:paraId="543D8DAA" w14:textId="77777777" w:rsidR="009F6A4E" w:rsidRPr="00AB6FAA" w:rsidRDefault="009F6A4E" w:rsidP="007C55DC">
            <w:pPr>
              <w:pStyle w:val="Table"/>
            </w:pPr>
            <w:r>
              <w:rPr>
                <w:lang w:val="en-GB"/>
              </w:rPr>
              <w:t>*</w:t>
            </w:r>
          </w:p>
        </w:tc>
        <w:tc>
          <w:tcPr>
            <w:tcW w:w="964" w:type="dxa"/>
          </w:tcPr>
          <w:p w14:paraId="58709297" w14:textId="77777777" w:rsidR="009F6A4E" w:rsidRPr="00AB6FAA" w:rsidRDefault="009F6A4E" w:rsidP="007C55DC">
            <w:pPr>
              <w:pStyle w:val="Table"/>
            </w:pPr>
            <w:r>
              <w:rPr>
                <w:lang w:val="en-GB"/>
              </w:rPr>
              <w:t>*</w:t>
            </w:r>
          </w:p>
        </w:tc>
        <w:tc>
          <w:tcPr>
            <w:tcW w:w="964" w:type="dxa"/>
          </w:tcPr>
          <w:p w14:paraId="71B490E8" w14:textId="77777777" w:rsidR="009F6A4E" w:rsidRPr="00AB6FAA" w:rsidRDefault="009F6A4E" w:rsidP="007C55DC">
            <w:pPr>
              <w:pStyle w:val="Table"/>
            </w:pPr>
            <w:r>
              <w:rPr>
                <w:lang w:val="en-GB"/>
              </w:rPr>
              <w:t>*</w:t>
            </w:r>
          </w:p>
        </w:tc>
        <w:tc>
          <w:tcPr>
            <w:tcW w:w="964" w:type="dxa"/>
          </w:tcPr>
          <w:p w14:paraId="3727FD42" w14:textId="77777777" w:rsidR="009F6A4E" w:rsidRPr="00AB6FAA" w:rsidRDefault="009F6A4E" w:rsidP="007C55DC">
            <w:pPr>
              <w:pStyle w:val="Table"/>
            </w:pPr>
            <w:r>
              <w:rPr>
                <w:lang w:val="en-GB"/>
              </w:rPr>
              <w:t>*</w:t>
            </w:r>
          </w:p>
        </w:tc>
        <w:tc>
          <w:tcPr>
            <w:tcW w:w="964" w:type="dxa"/>
          </w:tcPr>
          <w:p w14:paraId="142B92E3" w14:textId="77777777" w:rsidR="009F6A4E" w:rsidRPr="00AB6FAA" w:rsidRDefault="009F6A4E" w:rsidP="007C55DC">
            <w:pPr>
              <w:pStyle w:val="Table"/>
            </w:pPr>
            <w:r>
              <w:rPr>
                <w:lang w:val="en-GB"/>
              </w:rPr>
              <w:t>*</w:t>
            </w:r>
          </w:p>
        </w:tc>
      </w:tr>
      <w:tr w:rsidR="009F6A4E" w:rsidRPr="00AB6FAA" w14:paraId="00D92A03" w14:textId="77777777" w:rsidTr="00181D0B">
        <w:tc>
          <w:tcPr>
            <w:tcW w:w="2154" w:type="dxa"/>
          </w:tcPr>
          <w:p w14:paraId="5C07CD0E" w14:textId="77777777" w:rsidR="009F6A4E" w:rsidRPr="00AB6FAA" w:rsidRDefault="009F6A4E" w:rsidP="00520537">
            <w:pPr>
              <w:pStyle w:val="Table"/>
            </w:pPr>
            <w:r>
              <w:rPr>
                <w:lang w:val="en-GB"/>
              </w:rPr>
              <w:t>Oxygen, O</w:t>
            </w:r>
            <w:r>
              <w:rPr>
                <w:vertAlign w:val="subscript"/>
                <w:lang w:val="en-GB"/>
              </w:rPr>
              <w:t>2</w:t>
            </w:r>
          </w:p>
        </w:tc>
        <w:tc>
          <w:tcPr>
            <w:tcW w:w="964" w:type="dxa"/>
          </w:tcPr>
          <w:p w14:paraId="32526FBF" w14:textId="77777777" w:rsidR="009F6A4E" w:rsidRPr="00AB6FAA" w:rsidRDefault="009F6A4E" w:rsidP="007C55DC">
            <w:pPr>
              <w:pStyle w:val="Table"/>
            </w:pPr>
            <w:r>
              <w:rPr>
                <w:lang w:val="en-GB"/>
              </w:rPr>
              <w:t>*</w:t>
            </w:r>
          </w:p>
        </w:tc>
        <w:tc>
          <w:tcPr>
            <w:tcW w:w="964" w:type="dxa"/>
          </w:tcPr>
          <w:p w14:paraId="1F95CE2D" w14:textId="77777777" w:rsidR="009F6A4E" w:rsidRPr="00AB6FAA" w:rsidRDefault="009F6A4E" w:rsidP="007C55DC">
            <w:pPr>
              <w:pStyle w:val="Table"/>
            </w:pPr>
            <w:r>
              <w:rPr>
                <w:lang w:val="en-GB"/>
              </w:rPr>
              <w:t>*</w:t>
            </w:r>
          </w:p>
        </w:tc>
        <w:tc>
          <w:tcPr>
            <w:tcW w:w="964" w:type="dxa"/>
          </w:tcPr>
          <w:p w14:paraId="51135B61" w14:textId="77777777" w:rsidR="009F6A4E" w:rsidRPr="00AB6FAA" w:rsidRDefault="009F6A4E" w:rsidP="007C55DC">
            <w:pPr>
              <w:pStyle w:val="Table"/>
            </w:pPr>
            <w:r>
              <w:rPr>
                <w:lang w:val="en-GB"/>
              </w:rPr>
              <w:t>*</w:t>
            </w:r>
          </w:p>
        </w:tc>
        <w:tc>
          <w:tcPr>
            <w:tcW w:w="964" w:type="dxa"/>
          </w:tcPr>
          <w:p w14:paraId="6EA57991" w14:textId="77777777" w:rsidR="009F6A4E" w:rsidRPr="00AB6FAA" w:rsidRDefault="009F6A4E" w:rsidP="007C55DC">
            <w:pPr>
              <w:pStyle w:val="Table"/>
            </w:pPr>
            <w:r>
              <w:rPr>
                <w:lang w:val="en-GB"/>
              </w:rPr>
              <w:t>*</w:t>
            </w:r>
          </w:p>
        </w:tc>
        <w:tc>
          <w:tcPr>
            <w:tcW w:w="964" w:type="dxa"/>
          </w:tcPr>
          <w:p w14:paraId="5D35AE01" w14:textId="77777777" w:rsidR="009F6A4E" w:rsidRPr="00AB6FAA" w:rsidRDefault="009F6A4E" w:rsidP="007C55DC">
            <w:pPr>
              <w:pStyle w:val="Table"/>
            </w:pPr>
            <w:r>
              <w:rPr>
                <w:lang w:val="en-GB"/>
              </w:rPr>
              <w:t>*</w:t>
            </w:r>
          </w:p>
        </w:tc>
        <w:tc>
          <w:tcPr>
            <w:tcW w:w="964" w:type="dxa"/>
          </w:tcPr>
          <w:p w14:paraId="6F613FCA" w14:textId="77777777" w:rsidR="009F6A4E" w:rsidRPr="00AB6FAA" w:rsidRDefault="009F6A4E" w:rsidP="007C55DC">
            <w:pPr>
              <w:pStyle w:val="Table"/>
            </w:pPr>
            <w:r>
              <w:rPr>
                <w:lang w:val="en-GB"/>
              </w:rPr>
              <w:t>*</w:t>
            </w:r>
          </w:p>
        </w:tc>
      </w:tr>
      <w:tr w:rsidR="009F6A4E" w:rsidRPr="00AB6FAA" w14:paraId="48A7CCAA" w14:textId="77777777" w:rsidTr="00181D0B">
        <w:tc>
          <w:tcPr>
            <w:tcW w:w="2154" w:type="dxa"/>
          </w:tcPr>
          <w:p w14:paraId="262D71DC" w14:textId="77777777" w:rsidR="009F6A4E" w:rsidRPr="00AB6FAA" w:rsidRDefault="009F6A4E" w:rsidP="00520537">
            <w:pPr>
              <w:pStyle w:val="Table"/>
            </w:pPr>
            <w:r>
              <w:rPr>
                <w:lang w:val="en-GB"/>
              </w:rPr>
              <w:t>Ammonia, NH</w:t>
            </w:r>
            <w:r>
              <w:rPr>
                <w:vertAlign w:val="subscript"/>
                <w:lang w:val="en-GB"/>
              </w:rPr>
              <w:t>3</w:t>
            </w:r>
          </w:p>
        </w:tc>
        <w:tc>
          <w:tcPr>
            <w:tcW w:w="964" w:type="dxa"/>
          </w:tcPr>
          <w:p w14:paraId="3875C450" w14:textId="77777777" w:rsidR="009F6A4E" w:rsidRPr="00AB6FAA" w:rsidRDefault="009F6A4E" w:rsidP="007C55DC">
            <w:pPr>
              <w:pStyle w:val="Table"/>
            </w:pPr>
            <w:r>
              <w:rPr>
                <w:lang w:val="en-GB"/>
              </w:rPr>
              <w:t>200</w:t>
            </w:r>
          </w:p>
        </w:tc>
        <w:tc>
          <w:tcPr>
            <w:tcW w:w="964" w:type="dxa"/>
          </w:tcPr>
          <w:p w14:paraId="18F909AB" w14:textId="77777777" w:rsidR="009F6A4E" w:rsidRPr="00AB6FAA" w:rsidRDefault="009F6A4E" w:rsidP="007C55DC">
            <w:pPr>
              <w:pStyle w:val="Table"/>
            </w:pPr>
            <w:r>
              <w:rPr>
                <w:lang w:val="en-GB"/>
              </w:rPr>
              <w:t>*</w:t>
            </w:r>
          </w:p>
        </w:tc>
        <w:tc>
          <w:tcPr>
            <w:tcW w:w="964" w:type="dxa"/>
          </w:tcPr>
          <w:p w14:paraId="24F4A3C3" w14:textId="77777777" w:rsidR="009F6A4E" w:rsidRPr="00AB6FAA" w:rsidRDefault="009F6A4E" w:rsidP="007C55DC">
            <w:pPr>
              <w:pStyle w:val="Table"/>
            </w:pPr>
            <w:r>
              <w:rPr>
                <w:lang w:val="en-GB"/>
              </w:rPr>
              <w:t>*</w:t>
            </w:r>
          </w:p>
        </w:tc>
        <w:tc>
          <w:tcPr>
            <w:tcW w:w="964" w:type="dxa"/>
          </w:tcPr>
          <w:p w14:paraId="583B43FC" w14:textId="77777777" w:rsidR="009F6A4E" w:rsidRPr="00AB6FAA" w:rsidRDefault="009F6A4E" w:rsidP="007C55DC">
            <w:pPr>
              <w:pStyle w:val="Table"/>
            </w:pPr>
            <w:r>
              <w:rPr>
                <w:lang w:val="en-GB"/>
              </w:rPr>
              <w:t>*</w:t>
            </w:r>
          </w:p>
        </w:tc>
        <w:tc>
          <w:tcPr>
            <w:tcW w:w="964" w:type="dxa"/>
          </w:tcPr>
          <w:p w14:paraId="74ABF3B5" w14:textId="77777777" w:rsidR="009F6A4E" w:rsidRPr="00AB6FAA" w:rsidRDefault="009F6A4E" w:rsidP="007C55DC">
            <w:pPr>
              <w:pStyle w:val="Table"/>
            </w:pPr>
            <w:r>
              <w:rPr>
                <w:lang w:val="en-GB"/>
              </w:rPr>
              <w:t>*</w:t>
            </w:r>
          </w:p>
        </w:tc>
        <w:tc>
          <w:tcPr>
            <w:tcW w:w="964" w:type="dxa"/>
          </w:tcPr>
          <w:p w14:paraId="03B16CCE" w14:textId="77777777" w:rsidR="009F6A4E" w:rsidRPr="00AB6FAA" w:rsidRDefault="009F6A4E" w:rsidP="007C55DC">
            <w:pPr>
              <w:pStyle w:val="Table"/>
            </w:pPr>
            <w:r>
              <w:rPr>
                <w:lang w:val="en-GB"/>
              </w:rPr>
              <w:t>*</w:t>
            </w:r>
          </w:p>
        </w:tc>
      </w:tr>
      <w:tr w:rsidR="009F6A4E" w:rsidRPr="00AB6FAA" w14:paraId="077B4557" w14:textId="77777777" w:rsidTr="00181D0B">
        <w:tc>
          <w:tcPr>
            <w:tcW w:w="2154" w:type="dxa"/>
          </w:tcPr>
          <w:p w14:paraId="68636794" w14:textId="77777777" w:rsidR="009F6A4E" w:rsidRPr="00AB6FAA" w:rsidRDefault="009F6A4E" w:rsidP="00520537">
            <w:pPr>
              <w:pStyle w:val="Table"/>
            </w:pPr>
            <w:r>
              <w:rPr>
                <w:lang w:val="en-GB"/>
              </w:rPr>
              <w:t>Water, H</w:t>
            </w:r>
            <w:r>
              <w:rPr>
                <w:vertAlign w:val="subscript"/>
                <w:lang w:val="en-GB"/>
              </w:rPr>
              <w:t>2</w:t>
            </w:r>
            <w:r>
              <w:rPr>
                <w:lang w:val="en-GB"/>
              </w:rPr>
              <w:t>O</w:t>
            </w:r>
          </w:p>
        </w:tc>
        <w:tc>
          <w:tcPr>
            <w:tcW w:w="964" w:type="dxa"/>
          </w:tcPr>
          <w:p w14:paraId="48898017" w14:textId="77777777" w:rsidR="009F6A4E" w:rsidRPr="00AB6FAA" w:rsidRDefault="009F6A4E" w:rsidP="007C55DC">
            <w:pPr>
              <w:pStyle w:val="Table"/>
            </w:pPr>
            <w:r>
              <w:rPr>
                <w:lang w:val="en-GB"/>
              </w:rPr>
              <w:t>70,000</w:t>
            </w:r>
          </w:p>
        </w:tc>
        <w:tc>
          <w:tcPr>
            <w:tcW w:w="964" w:type="dxa"/>
          </w:tcPr>
          <w:p w14:paraId="5E03DEB3" w14:textId="77777777" w:rsidR="009F6A4E" w:rsidRPr="00AB6FAA" w:rsidRDefault="009F6A4E" w:rsidP="007C55DC">
            <w:pPr>
              <w:pStyle w:val="Table"/>
            </w:pPr>
            <w:r>
              <w:rPr>
                <w:lang w:val="en-GB"/>
              </w:rPr>
              <w:t>50,000</w:t>
            </w:r>
          </w:p>
        </w:tc>
        <w:tc>
          <w:tcPr>
            <w:tcW w:w="964" w:type="dxa"/>
          </w:tcPr>
          <w:p w14:paraId="55836BE4" w14:textId="77777777" w:rsidR="009F6A4E" w:rsidRPr="00AB6FAA" w:rsidRDefault="009F6A4E" w:rsidP="007C55DC">
            <w:pPr>
              <w:pStyle w:val="Table"/>
            </w:pPr>
            <w:r>
              <w:rPr>
                <w:lang w:val="en-GB"/>
              </w:rPr>
              <w:t>*</w:t>
            </w:r>
          </w:p>
        </w:tc>
        <w:tc>
          <w:tcPr>
            <w:tcW w:w="964" w:type="dxa"/>
          </w:tcPr>
          <w:p w14:paraId="2DCEF520" w14:textId="77777777" w:rsidR="009F6A4E" w:rsidRPr="00AB6FAA" w:rsidRDefault="009F6A4E" w:rsidP="007C55DC">
            <w:pPr>
              <w:pStyle w:val="Table"/>
            </w:pPr>
            <w:r>
              <w:rPr>
                <w:lang w:val="en-GB"/>
              </w:rPr>
              <w:t>*</w:t>
            </w:r>
          </w:p>
        </w:tc>
        <w:tc>
          <w:tcPr>
            <w:tcW w:w="964" w:type="dxa"/>
          </w:tcPr>
          <w:p w14:paraId="779EAAA8" w14:textId="77777777" w:rsidR="009F6A4E" w:rsidRPr="00AB6FAA" w:rsidRDefault="009F6A4E" w:rsidP="007C55DC">
            <w:pPr>
              <w:pStyle w:val="Table"/>
            </w:pPr>
            <w:r>
              <w:rPr>
                <w:lang w:val="en-GB"/>
              </w:rPr>
              <w:t>*</w:t>
            </w:r>
          </w:p>
        </w:tc>
        <w:tc>
          <w:tcPr>
            <w:tcW w:w="964" w:type="dxa"/>
          </w:tcPr>
          <w:p w14:paraId="1D05EDAA" w14:textId="77777777" w:rsidR="009F6A4E" w:rsidRPr="00AB6FAA" w:rsidRDefault="009F6A4E" w:rsidP="007C55DC">
            <w:pPr>
              <w:pStyle w:val="Table"/>
            </w:pPr>
            <w:r>
              <w:rPr>
                <w:lang w:val="en-GB"/>
              </w:rPr>
              <w:t>*</w:t>
            </w:r>
          </w:p>
        </w:tc>
      </w:tr>
      <w:tr w:rsidR="009F6A4E" w:rsidRPr="00AB6FAA" w14:paraId="3055CA96" w14:textId="77777777" w:rsidTr="00181D0B">
        <w:tc>
          <w:tcPr>
            <w:tcW w:w="2154" w:type="dxa"/>
          </w:tcPr>
          <w:p w14:paraId="1F1FBF06" w14:textId="77777777" w:rsidR="009F6A4E" w:rsidRPr="00AB6FAA" w:rsidRDefault="009F6A4E" w:rsidP="00520537">
            <w:pPr>
              <w:pStyle w:val="Table"/>
            </w:pPr>
            <w:r>
              <w:rPr>
                <w:lang w:val="en-GB"/>
              </w:rPr>
              <w:t>Carbon dioxide, CO</w:t>
            </w:r>
            <w:r>
              <w:rPr>
                <w:vertAlign w:val="subscript"/>
                <w:lang w:val="en-GB"/>
              </w:rPr>
              <w:t>2</w:t>
            </w:r>
          </w:p>
        </w:tc>
        <w:tc>
          <w:tcPr>
            <w:tcW w:w="964" w:type="dxa"/>
          </w:tcPr>
          <w:p w14:paraId="1FF0074C" w14:textId="77777777" w:rsidR="009F6A4E" w:rsidRPr="00AB6FAA" w:rsidRDefault="009F6A4E" w:rsidP="007C55DC">
            <w:pPr>
              <w:pStyle w:val="Table"/>
            </w:pPr>
            <w:r>
              <w:rPr>
                <w:lang w:val="en-GB"/>
              </w:rPr>
              <w:t>*</w:t>
            </w:r>
          </w:p>
        </w:tc>
        <w:tc>
          <w:tcPr>
            <w:tcW w:w="964" w:type="dxa"/>
          </w:tcPr>
          <w:p w14:paraId="5654B856" w14:textId="77777777" w:rsidR="009F6A4E" w:rsidRPr="00AB6FAA" w:rsidRDefault="009F6A4E" w:rsidP="007C55DC">
            <w:pPr>
              <w:pStyle w:val="Table"/>
            </w:pPr>
            <w:r>
              <w:rPr>
                <w:lang w:val="en-GB"/>
              </w:rPr>
              <w:t>300</w:t>
            </w:r>
          </w:p>
        </w:tc>
        <w:tc>
          <w:tcPr>
            <w:tcW w:w="964" w:type="dxa"/>
          </w:tcPr>
          <w:p w14:paraId="0B30B142" w14:textId="77777777" w:rsidR="009F6A4E" w:rsidRPr="00AB6FAA" w:rsidRDefault="009F6A4E" w:rsidP="007C55DC">
            <w:pPr>
              <w:pStyle w:val="Table"/>
            </w:pPr>
            <w:r>
              <w:rPr>
                <w:lang w:val="en-GB"/>
              </w:rPr>
              <w:t>*</w:t>
            </w:r>
          </w:p>
        </w:tc>
        <w:tc>
          <w:tcPr>
            <w:tcW w:w="964" w:type="dxa"/>
          </w:tcPr>
          <w:p w14:paraId="660CE7AC" w14:textId="77777777" w:rsidR="009F6A4E" w:rsidRPr="00AB6FAA" w:rsidRDefault="009F6A4E" w:rsidP="007C55DC">
            <w:pPr>
              <w:pStyle w:val="Table"/>
            </w:pPr>
            <w:r>
              <w:rPr>
                <w:lang w:val="en-GB"/>
              </w:rPr>
              <w:t>*</w:t>
            </w:r>
          </w:p>
        </w:tc>
        <w:tc>
          <w:tcPr>
            <w:tcW w:w="964" w:type="dxa"/>
          </w:tcPr>
          <w:p w14:paraId="1820A241" w14:textId="77777777" w:rsidR="009F6A4E" w:rsidRPr="00AB6FAA" w:rsidRDefault="009F6A4E" w:rsidP="007C55DC">
            <w:pPr>
              <w:pStyle w:val="Table"/>
            </w:pPr>
            <w:r>
              <w:rPr>
                <w:lang w:val="en-GB"/>
              </w:rPr>
              <w:t>*</w:t>
            </w:r>
          </w:p>
        </w:tc>
        <w:tc>
          <w:tcPr>
            <w:tcW w:w="964" w:type="dxa"/>
          </w:tcPr>
          <w:p w14:paraId="36FD5940" w14:textId="77777777" w:rsidR="009F6A4E" w:rsidRPr="00AB6FAA" w:rsidRDefault="009F6A4E" w:rsidP="007C55DC">
            <w:pPr>
              <w:pStyle w:val="Table"/>
            </w:pPr>
            <w:r>
              <w:rPr>
                <w:lang w:val="en-GB"/>
              </w:rPr>
              <w:t>*</w:t>
            </w:r>
          </w:p>
        </w:tc>
      </w:tr>
    </w:tbl>
    <w:p w14:paraId="6649AA44" w14:textId="77777777" w:rsidR="00DD0295" w:rsidRPr="003006BB" w:rsidRDefault="00DD0295" w:rsidP="009A7D61">
      <w:pPr>
        <w:pStyle w:val="C1PlainText"/>
        <w:rPr>
          <w:sz w:val="20"/>
          <w:szCs w:val="20"/>
          <w:lang w:val="en-US"/>
        </w:rPr>
      </w:pPr>
      <w:r>
        <w:rPr>
          <w:sz w:val="20"/>
          <w:szCs w:val="20"/>
          <w:lang w:val="en-GB"/>
        </w:rPr>
        <w:t>*) not analysed or below the observation threshold</w:t>
      </w:r>
    </w:p>
    <w:p w14:paraId="3315E160" w14:textId="77777777" w:rsidR="00431F69" w:rsidRPr="003006BB" w:rsidRDefault="00431F69" w:rsidP="000F217F">
      <w:pPr>
        <w:pStyle w:val="C1PlainText"/>
        <w:rPr>
          <w:lang w:val="en-US"/>
        </w:rPr>
      </w:pPr>
      <w:r>
        <w:rPr>
          <w:lang w:val="en-GB"/>
        </w:rPr>
        <w:t xml:space="preserve">Special attention should be paid to ensuring that the NCG concentration in the chip bin exhaust does not rise too high when there is a disruption. In the event of a disruption at the chip bin, the exhaust must not be led to the DNCG collection system. In addition to this, it must be determined where condensate containing turpentine is </w:t>
      </w:r>
      <w:r>
        <w:rPr>
          <w:lang w:val="en-GB"/>
        </w:rPr>
        <w:lastRenderedPageBreak/>
        <w:t>led during a disruption in the digesting. There have been cases where, during a digesting disruption, the condensate’s turpentine content has increased substantially due to an unsuitable connection.</w:t>
      </w:r>
    </w:p>
    <w:p w14:paraId="6973DE37" w14:textId="4C266775" w:rsidR="00F30533" w:rsidRPr="003006BB" w:rsidRDefault="00F30533" w:rsidP="00F30533">
      <w:pPr>
        <w:pStyle w:val="C1PlainText"/>
        <w:rPr>
          <w:lang w:val="en-US"/>
        </w:rPr>
      </w:pPr>
      <w:r>
        <w:rPr>
          <w:lang w:val="en-GB"/>
        </w:rPr>
        <w:t>Table 5-3 shows the recommended maximum content of DNCG components prior to burning. Typically, diluted non-condensable gases are at less than 10% from the lower explosive limit.</w:t>
      </w:r>
    </w:p>
    <w:p w14:paraId="1D20C29E" w14:textId="224F6CA3" w:rsidR="00520537" w:rsidRPr="003006BB" w:rsidRDefault="00520537" w:rsidP="00520537">
      <w:pPr>
        <w:pStyle w:val="Caption"/>
        <w:keepNext/>
        <w:rPr>
          <w:lang w:val="en-US"/>
        </w:rPr>
      </w:pPr>
      <w:bookmarkStart w:id="386" w:name="_Ref358377504"/>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3</w:t>
      </w:r>
      <w:r w:rsidR="000835BB">
        <w:rPr>
          <w:noProof/>
          <w:lang w:val="en-GB"/>
        </w:rPr>
        <w:fldChar w:fldCharType="end"/>
      </w:r>
      <w:bookmarkEnd w:id="386"/>
      <w:r>
        <w:rPr>
          <w:lang w:val="en-GB"/>
        </w:rPr>
        <w:t>. Recommended maximum content of DNCG components prior to burning.</w:t>
      </w:r>
    </w:p>
    <w:tbl>
      <w:tblPr>
        <w:tblW w:w="7824" w:type="dxa"/>
        <w:tblInd w:w="1384" w:type="dxa"/>
        <w:tblLayout w:type="fixed"/>
        <w:tblCellMar>
          <w:top w:w="28" w:type="dxa"/>
          <w:bottom w:w="28" w:type="dxa"/>
        </w:tblCellMar>
        <w:tblLook w:val="0000" w:firstRow="0" w:lastRow="0" w:firstColumn="0" w:lastColumn="0" w:noHBand="0" w:noVBand="0"/>
      </w:tblPr>
      <w:tblGrid>
        <w:gridCol w:w="3061"/>
        <w:gridCol w:w="1361"/>
        <w:gridCol w:w="3402"/>
      </w:tblGrid>
      <w:tr w:rsidR="009F6A4E" w:rsidRPr="00AB6FAA" w14:paraId="0FE49CC3" w14:textId="77777777" w:rsidTr="00181D0B">
        <w:tc>
          <w:tcPr>
            <w:tcW w:w="3061" w:type="dxa"/>
          </w:tcPr>
          <w:p w14:paraId="0CD6EAB0" w14:textId="77777777" w:rsidR="00541794" w:rsidRPr="00AB6FAA" w:rsidRDefault="003758B2" w:rsidP="0009726C">
            <w:pPr>
              <w:pStyle w:val="Table"/>
              <w:rPr>
                <w:b/>
                <w:bCs/>
              </w:rPr>
            </w:pPr>
            <w:r>
              <w:rPr>
                <w:b/>
                <w:bCs/>
                <w:lang w:val="en-GB"/>
              </w:rPr>
              <w:t>Quality</w:t>
            </w:r>
          </w:p>
        </w:tc>
        <w:tc>
          <w:tcPr>
            <w:tcW w:w="1361" w:type="dxa"/>
          </w:tcPr>
          <w:p w14:paraId="2BF619C3" w14:textId="77777777" w:rsidR="00541794" w:rsidRPr="00AB6FAA" w:rsidRDefault="003758B2" w:rsidP="0009726C">
            <w:pPr>
              <w:pStyle w:val="Table"/>
              <w:rPr>
                <w:b/>
                <w:bCs/>
              </w:rPr>
            </w:pPr>
            <w:r>
              <w:rPr>
                <w:b/>
                <w:bCs/>
                <w:lang w:val="en-GB"/>
              </w:rPr>
              <w:t>Limit</w:t>
            </w:r>
          </w:p>
        </w:tc>
        <w:tc>
          <w:tcPr>
            <w:tcW w:w="3402" w:type="dxa"/>
          </w:tcPr>
          <w:p w14:paraId="1B470DAE" w14:textId="77777777" w:rsidR="00541794" w:rsidRPr="00AB6FAA" w:rsidRDefault="00541794" w:rsidP="0009726C">
            <w:pPr>
              <w:pStyle w:val="Table"/>
              <w:rPr>
                <w:b/>
                <w:bCs/>
              </w:rPr>
            </w:pPr>
            <w:r>
              <w:rPr>
                <w:b/>
                <w:bCs/>
                <w:lang w:val="en-GB"/>
              </w:rPr>
              <w:t>Notes</w:t>
            </w:r>
          </w:p>
        </w:tc>
      </w:tr>
      <w:tr w:rsidR="009F6A4E" w:rsidRPr="00AB6FAA" w14:paraId="6306C88E" w14:textId="77777777" w:rsidTr="00181D0B">
        <w:tc>
          <w:tcPr>
            <w:tcW w:w="3061" w:type="dxa"/>
          </w:tcPr>
          <w:p w14:paraId="505EA26E" w14:textId="77777777" w:rsidR="00541794" w:rsidRPr="00AB6FAA" w:rsidRDefault="00541794" w:rsidP="0009726C">
            <w:pPr>
              <w:pStyle w:val="Table"/>
            </w:pPr>
            <w:r>
              <w:rPr>
                <w:lang w:val="en-GB"/>
              </w:rPr>
              <w:t>Air content, vol-%</w:t>
            </w:r>
          </w:p>
        </w:tc>
        <w:tc>
          <w:tcPr>
            <w:tcW w:w="1361" w:type="dxa"/>
          </w:tcPr>
          <w:p w14:paraId="598A3BA3" w14:textId="77777777" w:rsidR="00541794" w:rsidRPr="00AB6FAA" w:rsidRDefault="00541794" w:rsidP="0009726C">
            <w:pPr>
              <w:pStyle w:val="Table"/>
            </w:pPr>
            <w:r>
              <w:rPr>
                <w:lang w:val="en-GB"/>
              </w:rPr>
              <w:t xml:space="preserve">&gt; 90 </w:t>
            </w:r>
          </w:p>
        </w:tc>
        <w:tc>
          <w:tcPr>
            <w:tcW w:w="3402" w:type="dxa"/>
          </w:tcPr>
          <w:p w14:paraId="271EC8B6" w14:textId="77777777" w:rsidR="00541794" w:rsidRPr="00AB6FAA" w:rsidRDefault="00541794" w:rsidP="0009726C">
            <w:pPr>
              <w:pStyle w:val="Table"/>
            </w:pPr>
          </w:p>
        </w:tc>
      </w:tr>
      <w:tr w:rsidR="009F6A4E" w:rsidRPr="00AB6FAA" w14:paraId="5977DBAC" w14:textId="77777777" w:rsidTr="00181D0B">
        <w:tc>
          <w:tcPr>
            <w:tcW w:w="3061" w:type="dxa"/>
          </w:tcPr>
          <w:p w14:paraId="1648D2A5" w14:textId="77777777" w:rsidR="00C9681E" w:rsidRPr="00AB6FAA" w:rsidRDefault="00541794" w:rsidP="0009726C">
            <w:pPr>
              <w:pStyle w:val="Table"/>
            </w:pPr>
            <w:r>
              <w:rPr>
                <w:lang w:val="en-GB"/>
              </w:rPr>
              <w:t>Water content, vol-%</w:t>
            </w:r>
          </w:p>
        </w:tc>
        <w:tc>
          <w:tcPr>
            <w:tcW w:w="1361" w:type="dxa"/>
          </w:tcPr>
          <w:p w14:paraId="02C5BC5E" w14:textId="77777777" w:rsidR="00C9681E" w:rsidRPr="00AB6FAA" w:rsidRDefault="00541794" w:rsidP="0009726C">
            <w:pPr>
              <w:pStyle w:val="Table"/>
            </w:pPr>
            <w:r>
              <w:rPr>
                <w:lang w:val="en-GB"/>
              </w:rPr>
              <w:t xml:space="preserve">&lt;7 </w:t>
            </w:r>
          </w:p>
        </w:tc>
        <w:tc>
          <w:tcPr>
            <w:tcW w:w="3402" w:type="dxa"/>
          </w:tcPr>
          <w:p w14:paraId="76D80D01" w14:textId="485AEE13" w:rsidR="00C9681E" w:rsidRPr="00AB6FAA" w:rsidRDefault="00541794" w:rsidP="0009726C">
            <w:pPr>
              <w:pStyle w:val="Table"/>
            </w:pPr>
            <w:r>
              <w:rPr>
                <w:lang w:val="en-GB"/>
              </w:rPr>
              <w:t>40</w:t>
            </w:r>
            <w:r>
              <w:rPr>
                <w:vertAlign w:val="superscript"/>
                <w:lang w:val="en-GB"/>
              </w:rPr>
              <w:t>°</w:t>
            </w:r>
            <w:r>
              <w:rPr>
                <w:lang w:val="en-GB"/>
              </w:rPr>
              <w:t>C (after condenser)</w:t>
            </w:r>
          </w:p>
        </w:tc>
      </w:tr>
      <w:tr w:rsidR="009F6A4E" w:rsidRPr="00AB6FAA" w14:paraId="549D9A23" w14:textId="77777777" w:rsidTr="00181D0B">
        <w:tc>
          <w:tcPr>
            <w:tcW w:w="3061" w:type="dxa"/>
          </w:tcPr>
          <w:p w14:paraId="66332D13" w14:textId="77777777" w:rsidR="00C9681E" w:rsidRPr="00AB6FAA" w:rsidRDefault="00C9681E" w:rsidP="0009726C">
            <w:pPr>
              <w:pStyle w:val="Table"/>
            </w:pPr>
            <w:r>
              <w:rPr>
                <w:lang w:val="en-GB"/>
              </w:rPr>
              <w:t>Water content, vol-%</w:t>
            </w:r>
          </w:p>
        </w:tc>
        <w:tc>
          <w:tcPr>
            <w:tcW w:w="1361" w:type="dxa"/>
          </w:tcPr>
          <w:p w14:paraId="545518B4" w14:textId="77777777" w:rsidR="00C9681E" w:rsidRPr="00AB6FAA" w:rsidRDefault="00C9681E" w:rsidP="0009726C">
            <w:pPr>
              <w:pStyle w:val="Table"/>
            </w:pPr>
            <w:r>
              <w:rPr>
                <w:lang w:val="en-GB"/>
              </w:rPr>
              <w:t>&lt;12</w:t>
            </w:r>
          </w:p>
        </w:tc>
        <w:tc>
          <w:tcPr>
            <w:tcW w:w="3402" w:type="dxa"/>
          </w:tcPr>
          <w:p w14:paraId="5FA19352" w14:textId="464A365F" w:rsidR="00C9681E" w:rsidRPr="00AB6FAA" w:rsidRDefault="00C9681E" w:rsidP="0009726C">
            <w:pPr>
              <w:pStyle w:val="Table"/>
            </w:pPr>
            <w:r>
              <w:rPr>
                <w:lang w:val="en-GB"/>
              </w:rPr>
              <w:t>50</w:t>
            </w:r>
            <w:r>
              <w:rPr>
                <w:vertAlign w:val="superscript"/>
                <w:lang w:val="en-GB"/>
              </w:rPr>
              <w:t>°</w:t>
            </w:r>
            <w:r>
              <w:rPr>
                <w:lang w:val="en-GB"/>
              </w:rPr>
              <w:t>C (after condenser)</w:t>
            </w:r>
          </w:p>
        </w:tc>
      </w:tr>
      <w:tr w:rsidR="009F6A4E" w:rsidRPr="00AB6FAA" w14:paraId="30676886" w14:textId="77777777" w:rsidTr="00181D0B">
        <w:tc>
          <w:tcPr>
            <w:tcW w:w="3061" w:type="dxa"/>
          </w:tcPr>
          <w:p w14:paraId="3D2F1964" w14:textId="77777777" w:rsidR="00541794" w:rsidRPr="00AB6FAA" w:rsidRDefault="00541794" w:rsidP="0009726C">
            <w:pPr>
              <w:pStyle w:val="Table"/>
            </w:pPr>
            <w:r>
              <w:rPr>
                <w:lang w:val="en-GB"/>
              </w:rPr>
              <w:t>Sulphur content, TRS, ppm</w:t>
            </w:r>
          </w:p>
        </w:tc>
        <w:tc>
          <w:tcPr>
            <w:tcW w:w="1361" w:type="dxa"/>
          </w:tcPr>
          <w:p w14:paraId="52EDE1A7" w14:textId="77777777" w:rsidR="00541794" w:rsidRPr="00AB6FAA" w:rsidRDefault="00BA15E3" w:rsidP="0009726C">
            <w:pPr>
              <w:pStyle w:val="Table"/>
            </w:pPr>
            <w:r>
              <w:rPr>
                <w:lang w:val="en-GB"/>
              </w:rPr>
              <w:t>&lt;200</w:t>
            </w:r>
          </w:p>
        </w:tc>
        <w:tc>
          <w:tcPr>
            <w:tcW w:w="3402" w:type="dxa"/>
          </w:tcPr>
          <w:p w14:paraId="0AF692B9" w14:textId="77777777" w:rsidR="00541794" w:rsidRPr="00AB6FAA" w:rsidRDefault="00541794" w:rsidP="0009726C">
            <w:pPr>
              <w:pStyle w:val="Table"/>
            </w:pPr>
          </w:p>
        </w:tc>
      </w:tr>
      <w:tr w:rsidR="009F6A4E" w:rsidRPr="00AB6FAA" w14:paraId="762D9BD3" w14:textId="77777777" w:rsidTr="00181D0B">
        <w:tc>
          <w:tcPr>
            <w:tcW w:w="3061" w:type="dxa"/>
          </w:tcPr>
          <w:p w14:paraId="0A21A1B1" w14:textId="77777777" w:rsidR="00541794" w:rsidRPr="00AB6FAA" w:rsidRDefault="00541794" w:rsidP="0009726C">
            <w:pPr>
              <w:pStyle w:val="Table"/>
            </w:pPr>
            <w:r>
              <w:rPr>
                <w:lang w:val="en-GB"/>
              </w:rPr>
              <w:t>Turpentine content, ppm</w:t>
            </w:r>
          </w:p>
        </w:tc>
        <w:tc>
          <w:tcPr>
            <w:tcW w:w="1361" w:type="dxa"/>
          </w:tcPr>
          <w:p w14:paraId="4744C1F1" w14:textId="77777777" w:rsidR="00541794" w:rsidRPr="00AB6FAA" w:rsidRDefault="00541794" w:rsidP="0009726C">
            <w:pPr>
              <w:pStyle w:val="Table"/>
            </w:pPr>
            <w:r>
              <w:rPr>
                <w:lang w:val="en-GB"/>
              </w:rPr>
              <w:t>&lt;1,000</w:t>
            </w:r>
          </w:p>
        </w:tc>
        <w:tc>
          <w:tcPr>
            <w:tcW w:w="3402" w:type="dxa"/>
          </w:tcPr>
          <w:p w14:paraId="33D10EB2" w14:textId="77777777" w:rsidR="00541794" w:rsidRPr="00AB6FAA" w:rsidRDefault="00541794" w:rsidP="0009726C">
            <w:pPr>
              <w:pStyle w:val="Table"/>
            </w:pPr>
          </w:p>
        </w:tc>
      </w:tr>
      <w:tr w:rsidR="009F6A4E" w:rsidRPr="00AB6FAA" w14:paraId="10C7D296" w14:textId="77777777" w:rsidTr="00181D0B">
        <w:tc>
          <w:tcPr>
            <w:tcW w:w="3061" w:type="dxa"/>
          </w:tcPr>
          <w:p w14:paraId="4EBFF3B3" w14:textId="77777777" w:rsidR="00541794" w:rsidRPr="00AB6FAA" w:rsidRDefault="00541794" w:rsidP="0009726C">
            <w:pPr>
              <w:pStyle w:val="Table"/>
            </w:pPr>
            <w:r>
              <w:rPr>
                <w:lang w:val="en-GB"/>
              </w:rPr>
              <w:t>Methanol content, ppm</w:t>
            </w:r>
          </w:p>
        </w:tc>
        <w:tc>
          <w:tcPr>
            <w:tcW w:w="1361" w:type="dxa"/>
          </w:tcPr>
          <w:p w14:paraId="34F4F238" w14:textId="77777777" w:rsidR="00541794" w:rsidRPr="00AB6FAA" w:rsidRDefault="00541794" w:rsidP="0009726C">
            <w:pPr>
              <w:pStyle w:val="Table"/>
            </w:pPr>
            <w:r>
              <w:rPr>
                <w:lang w:val="en-GB"/>
              </w:rPr>
              <w:t>&lt;1,000</w:t>
            </w:r>
          </w:p>
        </w:tc>
        <w:tc>
          <w:tcPr>
            <w:tcW w:w="3402" w:type="dxa"/>
          </w:tcPr>
          <w:p w14:paraId="33FD202B" w14:textId="77777777" w:rsidR="00541794" w:rsidRPr="00AB6FAA" w:rsidRDefault="00541794" w:rsidP="0009726C">
            <w:pPr>
              <w:pStyle w:val="Table"/>
            </w:pPr>
          </w:p>
        </w:tc>
      </w:tr>
    </w:tbl>
    <w:p w14:paraId="5CE68A79" w14:textId="77777777" w:rsidR="00541794" w:rsidRPr="00AB6FAA" w:rsidRDefault="00541794" w:rsidP="0009726C">
      <w:pPr>
        <w:pStyle w:val="C1Normal"/>
        <w:rPr>
          <w:noProof w:val="0"/>
        </w:rPr>
      </w:pPr>
    </w:p>
    <w:p w14:paraId="135B36D3" w14:textId="77777777" w:rsidR="005C1E02" w:rsidRPr="003006BB" w:rsidRDefault="00541794" w:rsidP="00ED67C4">
      <w:pPr>
        <w:pStyle w:val="C1PlainText"/>
        <w:rPr>
          <w:lang w:val="en-US"/>
        </w:rPr>
      </w:pPr>
      <w:r>
        <w:rPr>
          <w:lang w:val="en-GB"/>
        </w:rPr>
        <w:t>Diluted non-condensable gases are typically fed into the recovery boiler as a part of the boiler’s combustion air. Due to the risk of meltwater explosion caused by the rush of condensate, feeding non-condensable gases into primary air is not recommended.</w:t>
      </w:r>
    </w:p>
    <w:p w14:paraId="2D530196" w14:textId="50276DD0" w:rsidR="005C1E02" w:rsidRPr="00AB6FAA" w:rsidRDefault="00882254" w:rsidP="005C1E02">
      <w:pPr>
        <w:pStyle w:val="Heading2"/>
      </w:pPr>
      <w:bookmarkStart w:id="387" w:name="_Toc100339509"/>
      <w:r>
        <w:rPr>
          <w:lang w:val="en-GB"/>
        </w:rPr>
        <w:t>Cooling and heating</w:t>
      </w:r>
      <w:bookmarkEnd w:id="387"/>
    </w:p>
    <w:p w14:paraId="6470B586" w14:textId="77777777" w:rsidR="005C1E02" w:rsidRPr="003006BB" w:rsidRDefault="005C1E02" w:rsidP="000F217F">
      <w:pPr>
        <w:pStyle w:val="C1PlainText"/>
        <w:rPr>
          <w:lang w:val="en-US"/>
        </w:rPr>
      </w:pPr>
      <w:r>
        <w:rPr>
          <w:lang w:val="en-GB"/>
        </w:rPr>
        <w:t>The condensate from diluted non-condensable gases must not enter the recovery boiler’s fire chamber. The amount of steam among diluted non-condensable gases running into the fire chamber must be as low as possible. It is recommended that the temperature of the diluted non-condensable gases be 40–50°C after the condenser.</w:t>
      </w:r>
    </w:p>
    <w:p w14:paraId="52F0D44F" w14:textId="77777777" w:rsidR="005C1E02" w:rsidRPr="003006BB" w:rsidRDefault="00E5709E" w:rsidP="000F217F">
      <w:pPr>
        <w:pStyle w:val="C1PlainText"/>
        <w:rPr>
          <w:lang w:val="en-US"/>
        </w:rPr>
      </w:pPr>
      <w:r>
        <w:rPr>
          <w:lang w:val="en-GB"/>
        </w:rPr>
        <w:t xml:space="preserve">It is recommended that diluted non-condensable gases be heated above the condensation temperature of 30°C to minimise the water drops’ entry into the fire chamber. When diluted non-condensable gases are mixed with combustion air, the temperature after the mixing must fulfil the criterion specified above. </w:t>
      </w:r>
    </w:p>
    <w:p w14:paraId="7C0DB37C" w14:textId="77777777" w:rsidR="00541794" w:rsidRPr="00AB6FAA" w:rsidRDefault="00541794">
      <w:pPr>
        <w:pStyle w:val="Heading2"/>
      </w:pPr>
      <w:bookmarkStart w:id="388" w:name="_Toc100339510"/>
      <w:r>
        <w:rPr>
          <w:lang w:val="en-GB"/>
        </w:rPr>
        <w:lastRenderedPageBreak/>
        <w:t>Logic for burning DNCG</w:t>
      </w:r>
      <w:bookmarkEnd w:id="388"/>
    </w:p>
    <w:p w14:paraId="34ABA59E" w14:textId="77777777" w:rsidR="00541794" w:rsidRPr="003006BB" w:rsidRDefault="00541794" w:rsidP="000F217F">
      <w:pPr>
        <w:pStyle w:val="C1PlainText"/>
        <w:rPr>
          <w:lang w:val="en-US"/>
        </w:rPr>
      </w:pPr>
      <w:r>
        <w:rPr>
          <w:lang w:val="en-GB"/>
        </w:rPr>
        <w:t>This text aims to present the process requirements for the logic for burning diluted non-condensable gases. This document aims to present a set of conditions required of safe automation. The operating logic of an individual recovery boiler also includes other variables due to its equipment, process connections or realisation.</w:t>
      </w:r>
    </w:p>
    <w:p w14:paraId="37FD64C2" w14:textId="77777777" w:rsidR="00541794" w:rsidRPr="003006BB" w:rsidRDefault="00541794" w:rsidP="000F217F">
      <w:pPr>
        <w:pStyle w:val="C1PlainText"/>
        <w:rPr>
          <w:lang w:val="en-US"/>
        </w:rPr>
      </w:pPr>
      <w:r>
        <w:rPr>
          <w:lang w:val="en-GB"/>
        </w:rPr>
        <w:t>These guidelines do not apply to the lock-ins for starting and running the DNCG collection, although they are often implemented in the same system as the lock-ins for the burning. Such lock-ins must be defined separately on a case-by-case basis.</w:t>
      </w:r>
    </w:p>
    <w:p w14:paraId="0F0F2F76" w14:textId="41B061F6" w:rsidR="007B1CBF" w:rsidRPr="003006BB" w:rsidRDefault="007B1CBF" w:rsidP="000F217F">
      <w:pPr>
        <w:pStyle w:val="C1PlainText"/>
        <w:rPr>
          <w:lang w:val="en-US"/>
        </w:rPr>
      </w:pPr>
      <w:r>
        <w:rPr>
          <w:lang w:val="en-GB"/>
        </w:rPr>
        <w:t>The Finnish Recovery Boiler Committee recommends that the NCG system be used for sufficiently long (e.g. over an hour) before the supply is started so that the flammable NCG components that have condensed in the channels can be vaporised and vented out. If possible, the collection of diluted non-condensable gases should stay on during a shutdown. The purpose is to avoid the concentration of diluted gases into concentrated gases.</w:t>
      </w:r>
    </w:p>
    <w:p w14:paraId="549C7232" w14:textId="77777777" w:rsidR="00541794" w:rsidRPr="003006BB" w:rsidRDefault="00541794" w:rsidP="000F217F">
      <w:pPr>
        <w:pStyle w:val="C1PlainText"/>
        <w:rPr>
          <w:lang w:val="en-US"/>
        </w:rPr>
      </w:pPr>
      <w:r>
        <w:rPr>
          <w:lang w:val="en-GB"/>
        </w:rPr>
        <w:t>It must be possible to monitor the burning of diluted non-condensable gases in a recovery boiler, and starting and stopping must be possible via the same control room where all other monitoring on the recovery boiler takes place.</w:t>
      </w:r>
    </w:p>
    <w:p w14:paraId="10D5C813" w14:textId="77777777" w:rsidR="00541794" w:rsidRPr="003006BB" w:rsidRDefault="00541794">
      <w:pPr>
        <w:pStyle w:val="Heading3"/>
        <w:rPr>
          <w:lang w:val="en-US"/>
        </w:rPr>
      </w:pPr>
      <w:bookmarkStart w:id="389" w:name="_Toc100339511"/>
      <w:r>
        <w:rPr>
          <w:lang w:val="en-GB"/>
        </w:rPr>
        <w:t>Preconditions for the supply of DNCG</w:t>
      </w:r>
      <w:bookmarkEnd w:id="389"/>
    </w:p>
    <w:p w14:paraId="7469478F" w14:textId="77777777" w:rsidR="00541794" w:rsidRPr="003006BB" w:rsidRDefault="00541794" w:rsidP="000F217F">
      <w:pPr>
        <w:pStyle w:val="C1PlainText"/>
        <w:rPr>
          <w:lang w:val="en-US"/>
        </w:rPr>
      </w:pPr>
      <w:r>
        <w:rPr>
          <w:lang w:val="en-GB"/>
        </w:rPr>
        <w:t xml:space="preserve">Diluted non-condensable gases can be fed to the boiler’s fire chamber when e.g. the following conditions are met. </w:t>
      </w:r>
      <w:r>
        <w:rPr>
          <w:b/>
          <w:bCs/>
          <w:lang w:val="en-GB"/>
        </w:rPr>
        <w:t>NOTE: The operating logic of an individual recovery boiler may also include other conditions due to its year of commissioning, equipment, process connections or realisation.</w:t>
      </w:r>
    </w:p>
    <w:p w14:paraId="05EB1DCE" w14:textId="54BC1252" w:rsidR="005F6DF2" w:rsidRPr="003006BB" w:rsidRDefault="005F6DF2" w:rsidP="005F6DF2">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4</w:t>
      </w:r>
      <w:r w:rsidR="000835BB">
        <w:rPr>
          <w:noProof/>
          <w:lang w:val="en-GB"/>
        </w:rPr>
        <w:fldChar w:fldCharType="end"/>
      </w:r>
      <w:r>
        <w:rPr>
          <w:lang w:val="en-GB"/>
        </w:rPr>
        <w:t>. Preconditions for the supply of DNCG</w:t>
      </w:r>
    </w:p>
    <w:tbl>
      <w:tblPr>
        <w:tblW w:w="8333" w:type="dxa"/>
        <w:tblInd w:w="1384" w:type="dxa"/>
        <w:tblCellMar>
          <w:top w:w="28" w:type="dxa"/>
          <w:bottom w:w="28" w:type="dxa"/>
        </w:tblCellMar>
        <w:tblLook w:val="01E0" w:firstRow="1" w:lastRow="1" w:firstColumn="1" w:lastColumn="1" w:noHBand="0" w:noVBand="0"/>
      </w:tblPr>
      <w:tblGrid>
        <w:gridCol w:w="396"/>
        <w:gridCol w:w="4252"/>
        <w:gridCol w:w="3685"/>
      </w:tblGrid>
      <w:tr w:rsidR="00796F58" w:rsidRPr="00AB6FAA" w14:paraId="0D023743" w14:textId="77777777" w:rsidTr="0038282E">
        <w:trPr>
          <w:trHeight w:val="284"/>
        </w:trPr>
        <w:tc>
          <w:tcPr>
            <w:tcW w:w="396" w:type="dxa"/>
            <w:shd w:val="clear" w:color="auto" w:fill="auto"/>
          </w:tcPr>
          <w:p w14:paraId="27E32E32" w14:textId="77777777" w:rsidR="00796F58" w:rsidRPr="003006BB" w:rsidRDefault="00796F58" w:rsidP="00173E15">
            <w:pPr>
              <w:rPr>
                <w:lang w:val="en-US"/>
              </w:rPr>
            </w:pPr>
          </w:p>
        </w:tc>
        <w:tc>
          <w:tcPr>
            <w:tcW w:w="4252" w:type="dxa"/>
            <w:shd w:val="clear" w:color="auto" w:fill="auto"/>
          </w:tcPr>
          <w:p w14:paraId="516FFD25" w14:textId="77777777" w:rsidR="00796F58" w:rsidRPr="00AB6FAA" w:rsidRDefault="00796F58" w:rsidP="001B5E29">
            <w:pPr>
              <w:pStyle w:val="Table"/>
              <w:rPr>
                <w:b/>
              </w:rPr>
            </w:pPr>
            <w:r>
              <w:rPr>
                <w:b/>
                <w:bCs/>
                <w:lang w:val="en-GB"/>
              </w:rPr>
              <w:t>Condition</w:t>
            </w:r>
          </w:p>
        </w:tc>
        <w:tc>
          <w:tcPr>
            <w:tcW w:w="3685" w:type="dxa"/>
            <w:shd w:val="clear" w:color="auto" w:fill="auto"/>
          </w:tcPr>
          <w:p w14:paraId="504F4B22" w14:textId="77777777" w:rsidR="00796F58" w:rsidRPr="00AB6FAA" w:rsidRDefault="00796F58" w:rsidP="001B5E29">
            <w:pPr>
              <w:pStyle w:val="Table"/>
              <w:rPr>
                <w:b/>
              </w:rPr>
            </w:pPr>
            <w:r>
              <w:rPr>
                <w:b/>
                <w:bCs/>
                <w:lang w:val="en-GB"/>
              </w:rPr>
              <w:t>Purpose of the condition</w:t>
            </w:r>
          </w:p>
        </w:tc>
      </w:tr>
      <w:tr w:rsidR="001878D7" w:rsidRPr="00DB5984" w14:paraId="106D5398" w14:textId="77777777" w:rsidTr="0038282E">
        <w:trPr>
          <w:trHeight w:val="284"/>
        </w:trPr>
        <w:tc>
          <w:tcPr>
            <w:tcW w:w="396" w:type="dxa"/>
            <w:shd w:val="clear" w:color="auto" w:fill="auto"/>
          </w:tcPr>
          <w:p w14:paraId="290ECC00" w14:textId="77777777" w:rsidR="001878D7" w:rsidRPr="00AB6FAA" w:rsidRDefault="001878D7" w:rsidP="001B5E29">
            <w:pPr>
              <w:pStyle w:val="Table"/>
              <w:rPr>
                <w:bCs/>
              </w:rPr>
            </w:pPr>
            <w:r>
              <w:rPr>
                <w:lang w:val="en-GB"/>
              </w:rPr>
              <w:t>1.</w:t>
            </w:r>
          </w:p>
        </w:tc>
        <w:tc>
          <w:tcPr>
            <w:tcW w:w="4252" w:type="dxa"/>
            <w:shd w:val="clear" w:color="auto" w:fill="auto"/>
          </w:tcPr>
          <w:p w14:paraId="37B4DA7E" w14:textId="77777777" w:rsidR="001878D7" w:rsidRPr="003006BB" w:rsidDel="00E11163" w:rsidRDefault="001878D7" w:rsidP="00BF37CB">
            <w:pPr>
              <w:pStyle w:val="Table"/>
              <w:rPr>
                <w:lang w:val="en-US"/>
              </w:rPr>
            </w:pPr>
            <w:r>
              <w:rPr>
                <w:lang w:val="en-GB"/>
              </w:rPr>
              <w:t>Fire status in the boiler: e.g. at least one startup burner is running and/or liquor burning is on.</w:t>
            </w:r>
          </w:p>
        </w:tc>
        <w:tc>
          <w:tcPr>
            <w:tcW w:w="3685" w:type="dxa"/>
            <w:shd w:val="clear" w:color="auto" w:fill="auto"/>
          </w:tcPr>
          <w:p w14:paraId="302ED9FC" w14:textId="77777777" w:rsidR="001878D7" w:rsidRPr="003006BB" w:rsidRDefault="001878D7" w:rsidP="001B5E29">
            <w:pPr>
              <w:pStyle w:val="Table"/>
              <w:rPr>
                <w:lang w:val="en-US"/>
              </w:rPr>
            </w:pPr>
            <w:r>
              <w:rPr>
                <w:lang w:val="en-GB"/>
              </w:rPr>
              <w:t>To ensure the burning conditions.</w:t>
            </w:r>
          </w:p>
        </w:tc>
      </w:tr>
      <w:tr w:rsidR="00796F58" w:rsidRPr="00DB5984" w14:paraId="18CC241D" w14:textId="77777777" w:rsidTr="0038282E">
        <w:trPr>
          <w:trHeight w:val="284"/>
        </w:trPr>
        <w:tc>
          <w:tcPr>
            <w:tcW w:w="396" w:type="dxa"/>
            <w:shd w:val="clear" w:color="auto" w:fill="auto"/>
          </w:tcPr>
          <w:p w14:paraId="4D2CA6CA" w14:textId="6167C222" w:rsidR="00796F58" w:rsidRPr="00AB6FAA" w:rsidRDefault="001878D7" w:rsidP="001B5E29">
            <w:pPr>
              <w:pStyle w:val="Table"/>
              <w:rPr>
                <w:bCs/>
              </w:rPr>
            </w:pPr>
            <w:r>
              <w:rPr>
                <w:lang w:val="en-GB"/>
              </w:rPr>
              <w:t>2.</w:t>
            </w:r>
          </w:p>
        </w:tc>
        <w:tc>
          <w:tcPr>
            <w:tcW w:w="4252" w:type="dxa"/>
            <w:shd w:val="clear" w:color="auto" w:fill="auto"/>
          </w:tcPr>
          <w:p w14:paraId="49C20C32" w14:textId="12492D44" w:rsidR="00E11163" w:rsidRPr="003006BB" w:rsidRDefault="00E11163" w:rsidP="00E11163">
            <w:pPr>
              <w:pStyle w:val="Table"/>
              <w:rPr>
                <w:b/>
                <w:bCs/>
                <w:lang w:val="en-US"/>
              </w:rPr>
            </w:pPr>
            <w:r>
              <w:rPr>
                <w:lang w:val="en-GB"/>
              </w:rPr>
              <w:t>The boiler’s fire power is greater than 0.3 MW/m</w:t>
            </w:r>
            <w:r>
              <w:rPr>
                <w:vertAlign w:val="superscript"/>
                <w:lang w:val="en-GB"/>
              </w:rPr>
              <w:t>2</w:t>
            </w:r>
            <w:r>
              <w:rPr>
                <w:lang w:val="en-GB"/>
              </w:rPr>
              <w:t xml:space="preserve">, which can be verified by the steam load or supply water flow. This limit equals about 15% of the boiler’s nominal steam load, but </w:t>
            </w:r>
            <w:r>
              <w:rPr>
                <w:b/>
                <w:bCs/>
                <w:lang w:val="en-GB"/>
              </w:rPr>
              <w:t>the specific limit should be defined on a case-by-case basis</w:t>
            </w:r>
            <w:r>
              <w:rPr>
                <w:lang w:val="en-GB"/>
              </w:rPr>
              <w:t>.</w:t>
            </w:r>
          </w:p>
        </w:tc>
        <w:tc>
          <w:tcPr>
            <w:tcW w:w="3685" w:type="dxa"/>
            <w:shd w:val="clear" w:color="auto" w:fill="auto"/>
          </w:tcPr>
          <w:p w14:paraId="345AC1DE" w14:textId="77777777" w:rsidR="00796F58" w:rsidRPr="003006BB" w:rsidRDefault="00796F58" w:rsidP="001B5E29">
            <w:pPr>
              <w:pStyle w:val="Table"/>
              <w:rPr>
                <w:lang w:val="en-US"/>
              </w:rPr>
            </w:pPr>
            <w:r>
              <w:rPr>
                <w:lang w:val="en-GB"/>
              </w:rPr>
              <w:t>To ensure that the conditions in the fire chamber are sufficiently stable for non-condensable gases to oxidise (temperature, delay).</w:t>
            </w:r>
          </w:p>
        </w:tc>
      </w:tr>
      <w:tr w:rsidR="00796F58" w:rsidRPr="00DB5984" w14:paraId="5D19AF9F" w14:textId="77777777" w:rsidTr="0038282E">
        <w:trPr>
          <w:trHeight w:val="284"/>
        </w:trPr>
        <w:tc>
          <w:tcPr>
            <w:tcW w:w="396" w:type="dxa"/>
            <w:shd w:val="clear" w:color="auto" w:fill="auto"/>
          </w:tcPr>
          <w:p w14:paraId="6A92246E" w14:textId="648F7CAC" w:rsidR="00796F58" w:rsidRPr="00AB6FAA" w:rsidRDefault="001878D7" w:rsidP="001B5E29">
            <w:pPr>
              <w:pStyle w:val="Table"/>
              <w:rPr>
                <w:bCs/>
              </w:rPr>
            </w:pPr>
            <w:r>
              <w:rPr>
                <w:lang w:val="en-GB"/>
              </w:rPr>
              <w:lastRenderedPageBreak/>
              <w:t>3.</w:t>
            </w:r>
          </w:p>
        </w:tc>
        <w:tc>
          <w:tcPr>
            <w:tcW w:w="4252" w:type="dxa"/>
            <w:shd w:val="clear" w:color="auto" w:fill="auto"/>
          </w:tcPr>
          <w:p w14:paraId="038C7D23" w14:textId="1C5A4F3D" w:rsidR="00284FF0" w:rsidRPr="003006BB" w:rsidRDefault="00284FF0" w:rsidP="00284FF0">
            <w:pPr>
              <w:pStyle w:val="Table"/>
              <w:rPr>
                <w:lang w:val="en-US"/>
              </w:rPr>
            </w:pPr>
            <w:r>
              <w:rPr>
                <w:lang w:val="en-GB"/>
              </w:rPr>
              <w:t>The fan into the DNCG fire chamber is on.</w:t>
            </w:r>
          </w:p>
        </w:tc>
        <w:tc>
          <w:tcPr>
            <w:tcW w:w="3685" w:type="dxa"/>
            <w:shd w:val="clear" w:color="auto" w:fill="auto"/>
          </w:tcPr>
          <w:p w14:paraId="3FA94DC7" w14:textId="71CF0275" w:rsidR="00796F58" w:rsidRPr="003006BB" w:rsidRDefault="00284FF0" w:rsidP="00284FF0">
            <w:pPr>
              <w:pStyle w:val="Table"/>
              <w:rPr>
                <w:lang w:val="en-US"/>
              </w:rPr>
            </w:pPr>
            <w:r>
              <w:rPr>
                <w:lang w:val="en-GB"/>
              </w:rPr>
              <w:t xml:space="preserve"> To ensure that non-condensable gases flow into the fire chamber and stop them from flowing into the boiler room.</w:t>
            </w:r>
          </w:p>
        </w:tc>
      </w:tr>
      <w:tr w:rsidR="00796F58" w:rsidRPr="00DB5984" w14:paraId="3F80CA56" w14:textId="77777777" w:rsidTr="0038282E">
        <w:trPr>
          <w:trHeight w:val="284"/>
        </w:trPr>
        <w:tc>
          <w:tcPr>
            <w:tcW w:w="396" w:type="dxa"/>
            <w:shd w:val="clear" w:color="auto" w:fill="auto"/>
          </w:tcPr>
          <w:p w14:paraId="04729952" w14:textId="7CA87F06" w:rsidR="00796F58" w:rsidRPr="00AB6FAA" w:rsidRDefault="00DF1BAD" w:rsidP="001B5E29">
            <w:pPr>
              <w:pStyle w:val="Table"/>
              <w:rPr>
                <w:bCs/>
              </w:rPr>
            </w:pPr>
            <w:r>
              <w:rPr>
                <w:lang w:val="en-GB"/>
              </w:rPr>
              <w:t>4.</w:t>
            </w:r>
          </w:p>
        </w:tc>
        <w:tc>
          <w:tcPr>
            <w:tcW w:w="4252" w:type="dxa"/>
            <w:shd w:val="clear" w:color="auto" w:fill="auto"/>
          </w:tcPr>
          <w:p w14:paraId="3B708740" w14:textId="009541D6" w:rsidR="00DF685E" w:rsidRPr="003006BB" w:rsidRDefault="00307053" w:rsidP="001B5E29">
            <w:pPr>
              <w:pStyle w:val="Table"/>
              <w:rPr>
                <w:lang w:val="en-US"/>
              </w:rPr>
            </w:pPr>
            <w:r>
              <w:rPr>
                <w:lang w:val="en-GB"/>
              </w:rPr>
              <w:t>The temperature after the cooling (before the heating battery) is below the temperature limit.</w:t>
            </w:r>
          </w:p>
        </w:tc>
        <w:tc>
          <w:tcPr>
            <w:tcW w:w="3685" w:type="dxa"/>
            <w:shd w:val="clear" w:color="auto" w:fill="auto"/>
          </w:tcPr>
          <w:p w14:paraId="67017F62" w14:textId="4356C071" w:rsidR="00796F58" w:rsidRPr="003006BB" w:rsidRDefault="007A43C8" w:rsidP="001B5E29">
            <w:pPr>
              <w:pStyle w:val="Table"/>
              <w:rPr>
                <w:lang w:val="en-US"/>
              </w:rPr>
            </w:pPr>
            <w:r>
              <w:rPr>
                <w:lang w:val="en-GB"/>
              </w:rPr>
              <w:t>To reduce the gas volume and amount of steam.</w:t>
            </w:r>
          </w:p>
        </w:tc>
      </w:tr>
      <w:tr w:rsidR="00796F58" w:rsidRPr="00DB5984" w14:paraId="71123A41" w14:textId="77777777" w:rsidTr="0038282E">
        <w:trPr>
          <w:trHeight w:val="284"/>
        </w:trPr>
        <w:tc>
          <w:tcPr>
            <w:tcW w:w="396" w:type="dxa"/>
            <w:shd w:val="clear" w:color="auto" w:fill="auto"/>
          </w:tcPr>
          <w:p w14:paraId="4ADF291F" w14:textId="06C241B2" w:rsidR="00796F58" w:rsidRPr="00AB6FAA" w:rsidRDefault="00DF1BAD" w:rsidP="001B5E29">
            <w:pPr>
              <w:pStyle w:val="Table"/>
              <w:rPr>
                <w:bCs/>
              </w:rPr>
            </w:pPr>
            <w:r>
              <w:rPr>
                <w:lang w:val="en-GB"/>
              </w:rPr>
              <w:t>5.</w:t>
            </w:r>
          </w:p>
        </w:tc>
        <w:tc>
          <w:tcPr>
            <w:tcW w:w="4252" w:type="dxa"/>
            <w:shd w:val="clear" w:color="auto" w:fill="auto"/>
          </w:tcPr>
          <w:p w14:paraId="6E3968F8" w14:textId="349CDB49" w:rsidR="008B6E74" w:rsidRPr="003006BB" w:rsidRDefault="0060366D" w:rsidP="0060366D">
            <w:pPr>
              <w:pStyle w:val="Table"/>
              <w:rPr>
                <w:lang w:val="en-US"/>
              </w:rPr>
            </w:pPr>
            <w:r>
              <w:rPr>
                <w:lang w:val="en-GB"/>
              </w:rPr>
              <w:t>The temperature before feeding into the boiler is above the temperature limit.</w:t>
            </w:r>
          </w:p>
        </w:tc>
        <w:tc>
          <w:tcPr>
            <w:tcW w:w="3685" w:type="dxa"/>
            <w:shd w:val="clear" w:color="auto" w:fill="auto"/>
          </w:tcPr>
          <w:p w14:paraId="2B7CE2B6" w14:textId="72218657" w:rsidR="00796F58" w:rsidRPr="003006BB" w:rsidRDefault="00397910" w:rsidP="001B5E29">
            <w:pPr>
              <w:pStyle w:val="Table"/>
              <w:rPr>
                <w:lang w:val="en-US"/>
              </w:rPr>
            </w:pPr>
            <w:r>
              <w:rPr>
                <w:lang w:val="en-GB"/>
              </w:rPr>
              <w:t>To prevent water drops from entering the boiler.</w:t>
            </w:r>
          </w:p>
        </w:tc>
      </w:tr>
      <w:tr w:rsidR="00796F58" w:rsidRPr="00DB5984" w14:paraId="14320702" w14:textId="77777777" w:rsidTr="0038282E">
        <w:trPr>
          <w:trHeight w:val="284"/>
        </w:trPr>
        <w:tc>
          <w:tcPr>
            <w:tcW w:w="396" w:type="dxa"/>
            <w:shd w:val="clear" w:color="auto" w:fill="auto"/>
          </w:tcPr>
          <w:p w14:paraId="2F8334DB" w14:textId="09DFABB5" w:rsidR="00796F58" w:rsidRPr="00AB6FAA" w:rsidRDefault="00DF1BAD" w:rsidP="001B5E29">
            <w:pPr>
              <w:pStyle w:val="Table"/>
              <w:rPr>
                <w:bCs/>
              </w:rPr>
            </w:pPr>
            <w:r>
              <w:rPr>
                <w:lang w:val="en-GB"/>
              </w:rPr>
              <w:t>6.</w:t>
            </w:r>
          </w:p>
        </w:tc>
        <w:tc>
          <w:tcPr>
            <w:tcW w:w="4252" w:type="dxa"/>
            <w:shd w:val="clear" w:color="auto" w:fill="auto"/>
          </w:tcPr>
          <w:p w14:paraId="578F7087" w14:textId="790B58B3" w:rsidR="00796F58" w:rsidRPr="003006BB" w:rsidRDefault="00173E15" w:rsidP="001B5E29">
            <w:pPr>
              <w:pStyle w:val="Table"/>
              <w:rPr>
                <w:lang w:val="en-US"/>
              </w:rPr>
            </w:pPr>
            <w:r>
              <w:rPr>
                <w:lang w:val="en-GB"/>
              </w:rPr>
              <w:t>The surface of the potential water pocket in the NCG system is below the upper limit.</w:t>
            </w:r>
          </w:p>
        </w:tc>
        <w:tc>
          <w:tcPr>
            <w:tcW w:w="3685" w:type="dxa"/>
            <w:shd w:val="clear" w:color="auto" w:fill="auto"/>
          </w:tcPr>
          <w:p w14:paraId="34DCC303" w14:textId="0B2BA8E7" w:rsidR="00796F58" w:rsidRPr="003006BB" w:rsidRDefault="009F6A4E" w:rsidP="001B5E29">
            <w:pPr>
              <w:pStyle w:val="Table"/>
              <w:rPr>
                <w:lang w:val="en-US"/>
              </w:rPr>
            </w:pPr>
            <w:r>
              <w:rPr>
                <w:lang w:val="en-GB"/>
              </w:rPr>
              <w:t>To prevent condensate from leaking into the boiler.</w:t>
            </w:r>
          </w:p>
        </w:tc>
      </w:tr>
    </w:tbl>
    <w:p w14:paraId="5E43A50D" w14:textId="77777777" w:rsidR="00541794" w:rsidRPr="00AB6FAA" w:rsidRDefault="00541794">
      <w:pPr>
        <w:pStyle w:val="Heading3"/>
      </w:pPr>
      <w:bookmarkStart w:id="390" w:name="_Toc100339512"/>
      <w:r>
        <w:rPr>
          <w:lang w:val="en-GB"/>
        </w:rPr>
        <w:t>Interrupting the burning of DNCG</w:t>
      </w:r>
      <w:bookmarkEnd w:id="390"/>
    </w:p>
    <w:p w14:paraId="641FCEF1" w14:textId="77777777" w:rsidR="00541794" w:rsidRPr="003006BB" w:rsidRDefault="00541794" w:rsidP="000F217F">
      <w:pPr>
        <w:pStyle w:val="C1PlainText"/>
        <w:rPr>
          <w:lang w:val="en-US"/>
        </w:rPr>
      </w:pPr>
      <w:r>
        <w:rPr>
          <w:lang w:val="en-GB"/>
        </w:rPr>
        <w:t xml:space="preserve">The supply of diluted non-condensable gases must be stopped if some of the following conditions are met. </w:t>
      </w:r>
      <w:r>
        <w:rPr>
          <w:b/>
          <w:bCs/>
          <w:lang w:val="en-GB"/>
        </w:rPr>
        <w:t>NOTE: The operating logic of an individual recovery boiler may also include other conditions due to its year of commissioning, equipment, process connections or realisation.</w:t>
      </w:r>
    </w:p>
    <w:p w14:paraId="3352F0FB" w14:textId="49220017" w:rsidR="005F6DF2" w:rsidRPr="003006BB" w:rsidRDefault="005F6DF2" w:rsidP="005F6DF2">
      <w:pPr>
        <w:pStyle w:val="Caption"/>
        <w:keepNext/>
        <w:rPr>
          <w:lang w:val="en-US"/>
        </w:rPr>
      </w:pPr>
      <w:bookmarkStart w:id="391" w:name="_Ref75420250"/>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5</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5</w:t>
      </w:r>
      <w:r w:rsidR="000835BB">
        <w:rPr>
          <w:noProof/>
          <w:lang w:val="en-GB"/>
        </w:rPr>
        <w:fldChar w:fldCharType="end"/>
      </w:r>
      <w:bookmarkEnd w:id="391"/>
      <w:r>
        <w:rPr>
          <w:lang w:val="en-GB"/>
        </w:rPr>
        <w:t>. Interrupting the burning of DNCG</w:t>
      </w:r>
    </w:p>
    <w:tbl>
      <w:tblPr>
        <w:tblW w:w="8334" w:type="dxa"/>
        <w:tblInd w:w="1384" w:type="dxa"/>
        <w:tblCellMar>
          <w:top w:w="28" w:type="dxa"/>
          <w:bottom w:w="28" w:type="dxa"/>
        </w:tblCellMar>
        <w:tblLook w:val="01E0" w:firstRow="1" w:lastRow="1" w:firstColumn="1" w:lastColumn="1" w:noHBand="0" w:noVBand="0"/>
      </w:tblPr>
      <w:tblGrid>
        <w:gridCol w:w="466"/>
        <w:gridCol w:w="4211"/>
        <w:gridCol w:w="3657"/>
      </w:tblGrid>
      <w:tr w:rsidR="00682547" w:rsidRPr="00AB6FAA" w14:paraId="6280D59C" w14:textId="77777777" w:rsidTr="00DC0E18">
        <w:trPr>
          <w:trHeight w:val="284"/>
        </w:trPr>
        <w:tc>
          <w:tcPr>
            <w:tcW w:w="466" w:type="dxa"/>
            <w:shd w:val="clear" w:color="auto" w:fill="auto"/>
          </w:tcPr>
          <w:p w14:paraId="0FF3A993" w14:textId="77777777" w:rsidR="00682547" w:rsidRPr="003006BB" w:rsidRDefault="00682547" w:rsidP="005A5A4D">
            <w:pPr>
              <w:rPr>
                <w:lang w:val="en-US"/>
              </w:rPr>
            </w:pPr>
          </w:p>
        </w:tc>
        <w:tc>
          <w:tcPr>
            <w:tcW w:w="4211" w:type="dxa"/>
            <w:shd w:val="clear" w:color="auto" w:fill="auto"/>
          </w:tcPr>
          <w:p w14:paraId="11BD1E75" w14:textId="77777777" w:rsidR="00682547" w:rsidRPr="00AB6FAA" w:rsidRDefault="00682547" w:rsidP="001B5E29">
            <w:pPr>
              <w:pStyle w:val="Table"/>
              <w:rPr>
                <w:b/>
                <w:bCs/>
              </w:rPr>
            </w:pPr>
            <w:r>
              <w:rPr>
                <w:b/>
                <w:bCs/>
                <w:lang w:val="en-GB"/>
              </w:rPr>
              <w:t>Condition</w:t>
            </w:r>
          </w:p>
        </w:tc>
        <w:tc>
          <w:tcPr>
            <w:tcW w:w="3657" w:type="dxa"/>
            <w:shd w:val="clear" w:color="auto" w:fill="auto"/>
          </w:tcPr>
          <w:p w14:paraId="1F462EDF" w14:textId="77777777" w:rsidR="00682547" w:rsidRPr="00AB6FAA" w:rsidRDefault="00682547" w:rsidP="001B5E29">
            <w:pPr>
              <w:pStyle w:val="Table"/>
              <w:rPr>
                <w:b/>
                <w:bCs/>
              </w:rPr>
            </w:pPr>
            <w:r>
              <w:rPr>
                <w:b/>
                <w:bCs/>
                <w:lang w:val="en-GB"/>
              </w:rPr>
              <w:t>Purpose of the condition</w:t>
            </w:r>
          </w:p>
        </w:tc>
      </w:tr>
      <w:tr w:rsidR="00DC72A4" w:rsidRPr="00DB5984" w14:paraId="4A8CB249" w14:textId="77777777" w:rsidTr="00DC0E18">
        <w:trPr>
          <w:trHeight w:val="284"/>
        </w:trPr>
        <w:tc>
          <w:tcPr>
            <w:tcW w:w="466" w:type="dxa"/>
            <w:shd w:val="clear" w:color="auto" w:fill="auto"/>
          </w:tcPr>
          <w:p w14:paraId="038FAF25" w14:textId="77777777" w:rsidR="00DC72A4" w:rsidRPr="00AB6FAA" w:rsidRDefault="00DC72A4" w:rsidP="001B5E29">
            <w:pPr>
              <w:pStyle w:val="Table"/>
              <w:rPr>
                <w:bCs/>
              </w:rPr>
            </w:pPr>
            <w:r>
              <w:rPr>
                <w:lang w:val="en-GB"/>
              </w:rPr>
              <w:t>1.</w:t>
            </w:r>
          </w:p>
        </w:tc>
        <w:tc>
          <w:tcPr>
            <w:tcW w:w="4211" w:type="dxa"/>
            <w:shd w:val="clear" w:color="auto" w:fill="auto"/>
          </w:tcPr>
          <w:p w14:paraId="3A3EE061" w14:textId="77777777" w:rsidR="00DC72A4" w:rsidRPr="003006BB" w:rsidRDefault="00DC72A4" w:rsidP="001B5E29">
            <w:pPr>
              <w:pStyle w:val="Table"/>
              <w:rPr>
                <w:lang w:val="en-US"/>
              </w:rPr>
            </w:pPr>
            <w:r>
              <w:rPr>
                <w:lang w:val="en-GB"/>
              </w:rPr>
              <w:t>The boiler’s fire status is lost.</w:t>
            </w:r>
          </w:p>
        </w:tc>
        <w:tc>
          <w:tcPr>
            <w:tcW w:w="3657" w:type="dxa"/>
            <w:shd w:val="clear" w:color="auto" w:fill="auto"/>
          </w:tcPr>
          <w:p w14:paraId="1932BD16" w14:textId="77777777" w:rsidR="00DC72A4" w:rsidRPr="003006BB" w:rsidRDefault="00DC72A4" w:rsidP="001B5E29">
            <w:pPr>
              <w:pStyle w:val="Table"/>
              <w:rPr>
                <w:lang w:val="en-US"/>
              </w:rPr>
            </w:pPr>
            <w:r>
              <w:rPr>
                <w:lang w:val="en-GB"/>
              </w:rPr>
              <w:t>To ensure the burning conditions.</w:t>
            </w:r>
          </w:p>
        </w:tc>
      </w:tr>
      <w:tr w:rsidR="00487C12" w:rsidRPr="00DB5984" w14:paraId="04405602" w14:textId="77777777" w:rsidTr="00DC0E18">
        <w:trPr>
          <w:trHeight w:val="284"/>
        </w:trPr>
        <w:tc>
          <w:tcPr>
            <w:tcW w:w="466" w:type="dxa"/>
            <w:shd w:val="clear" w:color="auto" w:fill="auto"/>
          </w:tcPr>
          <w:p w14:paraId="12A06454" w14:textId="61CC654F" w:rsidR="00487C12" w:rsidRPr="00AB6FAA" w:rsidRDefault="00487C12" w:rsidP="001B5E29">
            <w:pPr>
              <w:pStyle w:val="Table"/>
              <w:rPr>
                <w:bCs/>
              </w:rPr>
            </w:pPr>
            <w:r>
              <w:rPr>
                <w:lang w:val="en-GB"/>
              </w:rPr>
              <w:t>2.</w:t>
            </w:r>
          </w:p>
        </w:tc>
        <w:tc>
          <w:tcPr>
            <w:tcW w:w="4211" w:type="dxa"/>
            <w:shd w:val="clear" w:color="auto" w:fill="auto"/>
          </w:tcPr>
          <w:p w14:paraId="2E359AC5" w14:textId="1516332D" w:rsidR="00487C12" w:rsidRPr="003006BB" w:rsidRDefault="00487C12" w:rsidP="00487C12">
            <w:pPr>
              <w:pStyle w:val="Table"/>
              <w:rPr>
                <w:lang w:val="en-US"/>
              </w:rPr>
            </w:pPr>
            <w:r>
              <w:rPr>
                <w:lang w:val="en-GB"/>
              </w:rPr>
              <w:t>The boiler’s fire power is lower than 0.3 MW/m</w:t>
            </w:r>
            <w:r>
              <w:rPr>
                <w:vertAlign w:val="superscript"/>
                <w:lang w:val="en-GB"/>
              </w:rPr>
              <w:t>2</w:t>
            </w:r>
            <w:r>
              <w:rPr>
                <w:lang w:val="en-GB"/>
              </w:rPr>
              <w:t xml:space="preserve">, which can be verified by the steam load or supply water flow. This limit equals about 15% of the boiler’s nominal steam load, but </w:t>
            </w:r>
            <w:r>
              <w:rPr>
                <w:b/>
                <w:bCs/>
                <w:lang w:val="en-GB"/>
              </w:rPr>
              <w:t>the specific limit should be defined on a case-by-case basis</w:t>
            </w:r>
            <w:r>
              <w:rPr>
                <w:lang w:val="en-GB"/>
              </w:rPr>
              <w:t>.</w:t>
            </w:r>
          </w:p>
        </w:tc>
        <w:tc>
          <w:tcPr>
            <w:tcW w:w="3657" w:type="dxa"/>
            <w:shd w:val="clear" w:color="auto" w:fill="auto"/>
          </w:tcPr>
          <w:p w14:paraId="597F5081" w14:textId="539EA23F" w:rsidR="00487C12" w:rsidRPr="003006BB" w:rsidRDefault="00487C12" w:rsidP="001B5E29">
            <w:pPr>
              <w:pStyle w:val="Table"/>
              <w:rPr>
                <w:lang w:val="en-US"/>
              </w:rPr>
            </w:pPr>
            <w:r>
              <w:rPr>
                <w:lang w:val="en-GB"/>
              </w:rPr>
              <w:t>To ensure that the conditions in the fire chamber are sufficiently stable for non-condensable gases to oxidise (temperature, delay).</w:t>
            </w:r>
          </w:p>
        </w:tc>
      </w:tr>
      <w:tr w:rsidR="00682547" w:rsidRPr="00DB5984" w14:paraId="0FE78F69" w14:textId="77777777" w:rsidTr="00DC0E18">
        <w:trPr>
          <w:trHeight w:val="284"/>
        </w:trPr>
        <w:tc>
          <w:tcPr>
            <w:tcW w:w="466" w:type="dxa"/>
            <w:shd w:val="clear" w:color="auto" w:fill="auto"/>
          </w:tcPr>
          <w:p w14:paraId="333048D8" w14:textId="79576CA0" w:rsidR="00682547" w:rsidRPr="00AB6FAA" w:rsidRDefault="0019582C" w:rsidP="001B5E29">
            <w:pPr>
              <w:pStyle w:val="Table"/>
              <w:rPr>
                <w:bCs/>
              </w:rPr>
            </w:pPr>
            <w:r>
              <w:rPr>
                <w:lang w:val="en-GB"/>
              </w:rPr>
              <w:t>3.</w:t>
            </w:r>
          </w:p>
        </w:tc>
        <w:tc>
          <w:tcPr>
            <w:tcW w:w="4211" w:type="dxa"/>
            <w:shd w:val="clear" w:color="auto" w:fill="auto"/>
          </w:tcPr>
          <w:p w14:paraId="5E675032" w14:textId="07C32268" w:rsidR="00682547" w:rsidRPr="00AB6FAA" w:rsidRDefault="00682547" w:rsidP="00CC44F5">
            <w:pPr>
              <w:pStyle w:val="Table"/>
            </w:pPr>
            <w:r>
              <w:rPr>
                <w:lang w:val="en-GB"/>
              </w:rPr>
              <w:t>Quick stop is initiated.</w:t>
            </w:r>
          </w:p>
        </w:tc>
        <w:tc>
          <w:tcPr>
            <w:tcW w:w="3657" w:type="dxa"/>
            <w:shd w:val="clear" w:color="auto" w:fill="auto"/>
          </w:tcPr>
          <w:p w14:paraId="3C7C842D" w14:textId="77777777" w:rsidR="00682547" w:rsidRPr="003006BB" w:rsidRDefault="004305DE" w:rsidP="001B5E29">
            <w:pPr>
              <w:pStyle w:val="Table"/>
              <w:rPr>
                <w:lang w:val="en-US"/>
              </w:rPr>
            </w:pPr>
            <w:r>
              <w:rPr>
                <w:lang w:val="en-GB"/>
              </w:rPr>
              <w:t>To prevent the supply of non-condensable gases when the boiler is no longer being used.</w:t>
            </w:r>
          </w:p>
        </w:tc>
      </w:tr>
      <w:tr w:rsidR="00682547" w:rsidRPr="00DB5984" w14:paraId="00C93EC2" w14:textId="77777777" w:rsidTr="00DC0E18">
        <w:trPr>
          <w:trHeight w:val="284"/>
        </w:trPr>
        <w:tc>
          <w:tcPr>
            <w:tcW w:w="466" w:type="dxa"/>
            <w:shd w:val="clear" w:color="auto" w:fill="auto"/>
          </w:tcPr>
          <w:p w14:paraId="4175798C" w14:textId="29EF29AB" w:rsidR="00682547" w:rsidRPr="00AB6FAA" w:rsidRDefault="0019582C" w:rsidP="001B5E29">
            <w:pPr>
              <w:pStyle w:val="Table"/>
              <w:rPr>
                <w:bCs/>
              </w:rPr>
            </w:pPr>
            <w:r>
              <w:rPr>
                <w:lang w:val="en-GB"/>
              </w:rPr>
              <w:t>4.</w:t>
            </w:r>
          </w:p>
        </w:tc>
        <w:tc>
          <w:tcPr>
            <w:tcW w:w="4211" w:type="dxa"/>
            <w:shd w:val="clear" w:color="auto" w:fill="auto"/>
          </w:tcPr>
          <w:p w14:paraId="52C4D7DC" w14:textId="2E68E24E" w:rsidR="00682547" w:rsidRPr="003006BB" w:rsidRDefault="00682547" w:rsidP="001B5E29">
            <w:pPr>
              <w:pStyle w:val="Table"/>
              <w:rPr>
                <w:lang w:val="en-US"/>
              </w:rPr>
            </w:pPr>
            <w:r>
              <w:rPr>
                <w:lang w:val="en-GB"/>
              </w:rPr>
              <w:t>The fan feeding diluted non-condensable gases into the fire chamber stops.</w:t>
            </w:r>
          </w:p>
        </w:tc>
        <w:tc>
          <w:tcPr>
            <w:tcW w:w="3657" w:type="dxa"/>
            <w:shd w:val="clear" w:color="auto" w:fill="auto"/>
          </w:tcPr>
          <w:p w14:paraId="6499F141" w14:textId="4561A60C" w:rsidR="00682547" w:rsidRPr="003006BB" w:rsidRDefault="009F69CC" w:rsidP="001B5E29">
            <w:pPr>
              <w:pStyle w:val="Table"/>
              <w:rPr>
                <w:lang w:val="en-US"/>
              </w:rPr>
            </w:pPr>
            <w:r>
              <w:rPr>
                <w:lang w:val="en-GB"/>
              </w:rPr>
              <w:t>To ensure that non-condensable gases flow into the fire chamber and stop them from flowing into the boiler room.</w:t>
            </w:r>
          </w:p>
        </w:tc>
      </w:tr>
      <w:tr w:rsidR="00682547" w:rsidRPr="00DB5984" w14:paraId="72F4D421" w14:textId="77777777" w:rsidTr="00DC0E18">
        <w:trPr>
          <w:trHeight w:val="284"/>
        </w:trPr>
        <w:tc>
          <w:tcPr>
            <w:tcW w:w="466" w:type="dxa"/>
            <w:shd w:val="clear" w:color="auto" w:fill="auto"/>
          </w:tcPr>
          <w:p w14:paraId="43793A6B" w14:textId="571E3C31" w:rsidR="00682547" w:rsidRPr="00AB6FAA" w:rsidRDefault="0019582C" w:rsidP="001B5E29">
            <w:pPr>
              <w:pStyle w:val="Table"/>
              <w:rPr>
                <w:bCs/>
              </w:rPr>
            </w:pPr>
            <w:r>
              <w:rPr>
                <w:lang w:val="en-GB"/>
              </w:rPr>
              <w:t>5.</w:t>
            </w:r>
          </w:p>
        </w:tc>
        <w:tc>
          <w:tcPr>
            <w:tcW w:w="4211" w:type="dxa"/>
            <w:shd w:val="clear" w:color="auto" w:fill="auto"/>
          </w:tcPr>
          <w:p w14:paraId="1CC2FF94" w14:textId="77777777" w:rsidR="00682547" w:rsidRPr="003006BB" w:rsidRDefault="00682547" w:rsidP="001B5E29">
            <w:pPr>
              <w:pStyle w:val="Table"/>
              <w:rPr>
                <w:lang w:val="en-US"/>
              </w:rPr>
            </w:pPr>
            <w:r>
              <w:rPr>
                <w:lang w:val="en-GB"/>
              </w:rPr>
              <w:t>The temperature after the cooling (before the heating battery) rises above the temperature limit.</w:t>
            </w:r>
          </w:p>
        </w:tc>
        <w:tc>
          <w:tcPr>
            <w:tcW w:w="3657" w:type="dxa"/>
            <w:shd w:val="clear" w:color="auto" w:fill="auto"/>
          </w:tcPr>
          <w:p w14:paraId="7FD3947F" w14:textId="77777777" w:rsidR="00682547" w:rsidRPr="003006BB" w:rsidRDefault="001B5E29" w:rsidP="001B5E29">
            <w:pPr>
              <w:pStyle w:val="Table"/>
              <w:rPr>
                <w:lang w:val="en-US"/>
              </w:rPr>
            </w:pPr>
            <w:r>
              <w:rPr>
                <w:lang w:val="en-GB"/>
              </w:rPr>
              <w:t>Gas moisture content is too high.</w:t>
            </w:r>
          </w:p>
        </w:tc>
      </w:tr>
      <w:tr w:rsidR="00682547" w:rsidRPr="00DB5984" w14:paraId="7DA75B63" w14:textId="77777777" w:rsidTr="00DC0E18">
        <w:trPr>
          <w:trHeight w:val="284"/>
        </w:trPr>
        <w:tc>
          <w:tcPr>
            <w:tcW w:w="466" w:type="dxa"/>
            <w:shd w:val="clear" w:color="auto" w:fill="auto"/>
          </w:tcPr>
          <w:p w14:paraId="357AE9E7" w14:textId="1665E853" w:rsidR="00682547" w:rsidRPr="00AB6FAA" w:rsidRDefault="007E7B83" w:rsidP="001B5E29">
            <w:pPr>
              <w:pStyle w:val="Table"/>
              <w:rPr>
                <w:bCs/>
              </w:rPr>
            </w:pPr>
            <w:r>
              <w:rPr>
                <w:lang w:val="en-GB"/>
              </w:rPr>
              <w:t>6.</w:t>
            </w:r>
          </w:p>
        </w:tc>
        <w:tc>
          <w:tcPr>
            <w:tcW w:w="4211" w:type="dxa"/>
            <w:shd w:val="clear" w:color="auto" w:fill="auto"/>
          </w:tcPr>
          <w:p w14:paraId="476C1CC2" w14:textId="0815F0C3" w:rsidR="00DF685E" w:rsidRPr="003006BB" w:rsidRDefault="00DF685E" w:rsidP="001B5E29">
            <w:pPr>
              <w:pStyle w:val="Table"/>
              <w:rPr>
                <w:lang w:val="en-US"/>
              </w:rPr>
            </w:pPr>
          </w:p>
          <w:p w14:paraId="19981027" w14:textId="77777777" w:rsidR="009F69CC" w:rsidRPr="003006BB" w:rsidRDefault="009F69CC" w:rsidP="009F69CC">
            <w:pPr>
              <w:pStyle w:val="Table"/>
              <w:rPr>
                <w:lang w:val="en-US"/>
              </w:rPr>
            </w:pPr>
            <w:r>
              <w:rPr>
                <w:lang w:val="en-GB"/>
              </w:rPr>
              <w:t>The temperature before feeding into the boiler is below the temperature limit.</w:t>
            </w:r>
          </w:p>
        </w:tc>
        <w:tc>
          <w:tcPr>
            <w:tcW w:w="3657" w:type="dxa"/>
            <w:shd w:val="clear" w:color="auto" w:fill="auto"/>
          </w:tcPr>
          <w:p w14:paraId="79B05B31" w14:textId="77777777" w:rsidR="00682547" w:rsidRPr="003006BB" w:rsidRDefault="002534E1" w:rsidP="001B5E29">
            <w:pPr>
              <w:pStyle w:val="Table"/>
              <w:rPr>
                <w:lang w:val="en-US"/>
              </w:rPr>
            </w:pPr>
            <w:r>
              <w:rPr>
                <w:lang w:val="en-GB"/>
              </w:rPr>
              <w:t>The amount of water drops grows too high.</w:t>
            </w:r>
          </w:p>
        </w:tc>
      </w:tr>
      <w:tr w:rsidR="006A684B" w:rsidRPr="00DB5984" w14:paraId="5C6A018B" w14:textId="77777777" w:rsidTr="00DC0E18">
        <w:trPr>
          <w:trHeight w:val="284"/>
        </w:trPr>
        <w:tc>
          <w:tcPr>
            <w:tcW w:w="466" w:type="dxa"/>
            <w:shd w:val="clear" w:color="auto" w:fill="auto"/>
          </w:tcPr>
          <w:p w14:paraId="120ADAA3" w14:textId="77777777" w:rsidR="006A684B" w:rsidRPr="00AB6FAA" w:rsidRDefault="00D04376" w:rsidP="001B5E29">
            <w:pPr>
              <w:pStyle w:val="Table"/>
              <w:rPr>
                <w:bCs/>
              </w:rPr>
            </w:pPr>
            <w:r>
              <w:rPr>
                <w:lang w:val="en-GB"/>
              </w:rPr>
              <w:t>7.</w:t>
            </w:r>
          </w:p>
        </w:tc>
        <w:tc>
          <w:tcPr>
            <w:tcW w:w="4211" w:type="dxa"/>
            <w:shd w:val="clear" w:color="auto" w:fill="auto"/>
          </w:tcPr>
          <w:p w14:paraId="457266C5" w14:textId="77777777" w:rsidR="006A684B" w:rsidRPr="003006BB" w:rsidRDefault="006A684B" w:rsidP="001B5E29">
            <w:pPr>
              <w:pStyle w:val="Table"/>
              <w:rPr>
                <w:lang w:val="en-US"/>
              </w:rPr>
            </w:pPr>
            <w:r>
              <w:rPr>
                <w:lang w:val="en-GB"/>
              </w:rPr>
              <w:t xml:space="preserve">The surface of the water pocket in the NCG system is above the upper limit. </w:t>
            </w:r>
          </w:p>
        </w:tc>
        <w:tc>
          <w:tcPr>
            <w:tcW w:w="3657" w:type="dxa"/>
            <w:shd w:val="clear" w:color="auto" w:fill="auto"/>
          </w:tcPr>
          <w:p w14:paraId="50DD7F50" w14:textId="77777777" w:rsidR="006A684B" w:rsidRPr="003006BB" w:rsidRDefault="0038282E" w:rsidP="001B5E29">
            <w:pPr>
              <w:pStyle w:val="Table"/>
              <w:rPr>
                <w:lang w:val="en-US"/>
              </w:rPr>
            </w:pPr>
            <w:r>
              <w:rPr>
                <w:lang w:val="en-GB"/>
              </w:rPr>
              <w:t>To prevent condensate from leaking into the boiler.</w:t>
            </w:r>
          </w:p>
        </w:tc>
      </w:tr>
    </w:tbl>
    <w:p w14:paraId="69CA1765" w14:textId="77777777" w:rsidR="00682547" w:rsidRPr="003006BB" w:rsidRDefault="00682547" w:rsidP="00772313">
      <w:pPr>
        <w:pStyle w:val="C1Normal"/>
        <w:rPr>
          <w:noProof w:val="0"/>
          <w:lang w:val="en-US"/>
        </w:rPr>
      </w:pPr>
    </w:p>
    <w:p w14:paraId="32DB14ED" w14:textId="77777777" w:rsidR="00B7023A" w:rsidRPr="00AB6FAA" w:rsidRDefault="00B7023A" w:rsidP="00B7023A">
      <w:pPr>
        <w:pStyle w:val="Heading3"/>
      </w:pPr>
      <w:bookmarkStart w:id="392" w:name="_Toc100339513"/>
      <w:r>
        <w:rPr>
          <w:lang w:val="en-GB"/>
        </w:rPr>
        <w:t>Flow</w:t>
      </w:r>
      <w:bookmarkEnd w:id="392"/>
    </w:p>
    <w:p w14:paraId="19BE9C52" w14:textId="10CE6A41" w:rsidR="00B7023A" w:rsidRPr="003006BB" w:rsidRDefault="00B7023A" w:rsidP="00B7023A">
      <w:pPr>
        <w:pStyle w:val="C1PlainText"/>
        <w:rPr>
          <w:lang w:val="en-US"/>
        </w:rPr>
      </w:pPr>
      <w:r>
        <w:rPr>
          <w:lang w:val="en-GB"/>
        </w:rPr>
        <w:t xml:space="preserve">It is recommended that the flow of diluted non-condensable gases fed for burning be measured. </w:t>
      </w:r>
    </w:p>
    <w:p w14:paraId="407FAF8F" w14:textId="77777777" w:rsidR="00B7023A" w:rsidRPr="00AB6FAA" w:rsidRDefault="00B7023A" w:rsidP="00B7023A">
      <w:pPr>
        <w:pStyle w:val="Heading3"/>
      </w:pPr>
      <w:bookmarkStart w:id="393" w:name="_Toc100339514"/>
      <w:r>
        <w:rPr>
          <w:lang w:val="en-GB"/>
        </w:rPr>
        <w:t>Equipotential bonding</w:t>
      </w:r>
      <w:bookmarkEnd w:id="393"/>
    </w:p>
    <w:p w14:paraId="7D7EDC82" w14:textId="77777777" w:rsidR="00B7023A" w:rsidRPr="003006BB" w:rsidRDefault="00B7023A" w:rsidP="00B7023A">
      <w:pPr>
        <w:pStyle w:val="C1PlainText"/>
        <w:rPr>
          <w:lang w:val="en-US"/>
        </w:rPr>
      </w:pPr>
      <w:r>
        <w:rPr>
          <w:lang w:val="en-GB"/>
        </w:rPr>
        <w:t>Equipotential bonding is not required for diluted non-condensable gases.</w:t>
      </w:r>
    </w:p>
    <w:p w14:paraId="06DE6615" w14:textId="59CF02F9" w:rsidR="00B7023A" w:rsidRPr="00AB6FAA" w:rsidRDefault="00B7023A" w:rsidP="00B7023A">
      <w:pPr>
        <w:pStyle w:val="Heading2"/>
      </w:pPr>
      <w:bookmarkStart w:id="394" w:name="_Toc100339515"/>
      <w:r>
        <w:rPr>
          <w:lang w:val="en-GB"/>
        </w:rPr>
        <w:lastRenderedPageBreak/>
        <w:t>Valves and dampers</w:t>
      </w:r>
      <w:bookmarkEnd w:id="394"/>
    </w:p>
    <w:p w14:paraId="1CFEFB0A" w14:textId="6AE4AAC8" w:rsidR="00B7023A" w:rsidRPr="003006BB" w:rsidRDefault="00B7023A" w:rsidP="00B7023A">
      <w:pPr>
        <w:pStyle w:val="C1PlainText"/>
        <w:rPr>
          <w:lang w:val="en-US"/>
        </w:rPr>
      </w:pPr>
      <w:r>
        <w:rPr>
          <w:lang w:val="en-GB"/>
        </w:rPr>
        <w:t>The valves and dampers for the burning of diluted non-condensable gas must be selected carefully. Special attention must be paid to the valve tightness. Normally, tight flap valves or dampers are used in large pipes.</w:t>
      </w:r>
    </w:p>
    <w:p w14:paraId="7CF16614" w14:textId="5C76E294" w:rsidR="00B7023A" w:rsidRPr="003006BB" w:rsidRDefault="00B7023A" w:rsidP="00B7023A">
      <w:pPr>
        <w:pStyle w:val="C1PlainText"/>
        <w:rPr>
          <w:lang w:val="en-US"/>
        </w:rPr>
      </w:pPr>
      <w:r>
        <w:rPr>
          <w:lang w:val="en-GB"/>
        </w:rPr>
        <w:t>The automatic shutter valve of the DNCG line must close when auxiliary energy stops. At the same time, the valve of the bypass channel or alternative burning location must open. Limit data of the shutter valve being opened and closed must be entered into the automation system.</w:t>
      </w:r>
    </w:p>
    <w:p w14:paraId="7EF1AC00" w14:textId="2838806A" w:rsidR="00035214" w:rsidRPr="003006BB" w:rsidRDefault="00B7023A" w:rsidP="00DF1BAD">
      <w:pPr>
        <w:pStyle w:val="C1PlainText"/>
        <w:rPr>
          <w:lang w:val="en-US"/>
        </w:rPr>
      </w:pPr>
      <w:r>
        <w:rPr>
          <w:lang w:val="en-GB"/>
        </w:rPr>
        <w:t>The recommended construction material for the valves is EN 1.4301 (AISI 304) or similar.</w:t>
      </w:r>
    </w:p>
    <w:p w14:paraId="1860832C" w14:textId="77777777" w:rsidR="00541794" w:rsidRPr="00AB6FAA" w:rsidRDefault="00541794">
      <w:pPr>
        <w:pStyle w:val="Heading2"/>
      </w:pPr>
      <w:bookmarkStart w:id="395" w:name="_Toc100339516"/>
      <w:r>
        <w:rPr>
          <w:lang w:val="en-GB"/>
        </w:rPr>
        <w:t>Fan</w:t>
      </w:r>
      <w:bookmarkEnd w:id="395"/>
    </w:p>
    <w:p w14:paraId="4994FC89" w14:textId="70495E1C" w:rsidR="0020561E" w:rsidRPr="003006BB" w:rsidRDefault="0020561E" w:rsidP="000F217F">
      <w:pPr>
        <w:pStyle w:val="C1PlainText"/>
        <w:rPr>
          <w:lang w:val="en-US"/>
        </w:rPr>
      </w:pPr>
      <w:r>
        <w:rPr>
          <w:lang w:val="en-GB"/>
        </w:rPr>
        <w:t>The fan structure must be sufficiently tight so that the non-condensable gases do not leak into the environment. The condensate removal pipe must be sized DN50, at the minimum.</w:t>
      </w:r>
    </w:p>
    <w:p w14:paraId="73A8ED88" w14:textId="77777777" w:rsidR="00541794" w:rsidRPr="00AB6FAA" w:rsidRDefault="00B7023A" w:rsidP="00E32559">
      <w:pPr>
        <w:pStyle w:val="Heading2"/>
      </w:pPr>
      <w:bookmarkStart w:id="396" w:name="_Toc100339517"/>
      <w:r>
        <w:rPr>
          <w:lang w:val="en-GB"/>
        </w:rPr>
        <w:t>Extra air aggregate</w:t>
      </w:r>
      <w:bookmarkEnd w:id="396"/>
    </w:p>
    <w:p w14:paraId="32AD6B79" w14:textId="77777777" w:rsidR="00541794" w:rsidRPr="003006BB" w:rsidRDefault="00541794" w:rsidP="000F217F">
      <w:pPr>
        <w:pStyle w:val="C1PlainText"/>
        <w:rPr>
          <w:lang w:val="en-US"/>
        </w:rPr>
      </w:pPr>
      <w:r>
        <w:rPr>
          <w:lang w:val="en-GB"/>
        </w:rPr>
        <w:t>An extra air aggregate (emergency air aggregate) can be used as a part of the DNCG system to add outdoor air into the non-condensable gases. If the safety of the diluted non-condensable gases depends on the operation of the extra air aggregate, special attention should be paid to preventing the extra air supply from stopping for any reason.</w:t>
      </w:r>
    </w:p>
    <w:p w14:paraId="4200DE8B" w14:textId="1CD0C16C" w:rsidR="00DF685E" w:rsidRPr="00AB6FAA" w:rsidRDefault="00DF685E" w:rsidP="00DF685E">
      <w:pPr>
        <w:pStyle w:val="C1PlainText"/>
      </w:pPr>
      <w:r>
        <w:rPr>
          <w:lang w:val="en-GB"/>
        </w:rPr>
        <w:t>For the reasons mentioned above, the extra air supply must be monitored and measured sufficiently, e.g. through flow measurements. Insufficient supply of extra air must trigger necessary locking.</w:t>
      </w:r>
    </w:p>
    <w:p w14:paraId="562C8BB9" w14:textId="5D465375" w:rsidR="00B7023A" w:rsidRPr="00AB6FAA" w:rsidRDefault="00B7023A" w:rsidP="00B7023A">
      <w:pPr>
        <w:pStyle w:val="Heading2"/>
      </w:pPr>
      <w:bookmarkStart w:id="397" w:name="_Toc100339518"/>
      <w:r>
        <w:rPr>
          <w:lang w:val="en-GB"/>
        </w:rPr>
        <w:lastRenderedPageBreak/>
        <w:t>Scrubbers and condensers</w:t>
      </w:r>
      <w:bookmarkEnd w:id="397"/>
    </w:p>
    <w:p w14:paraId="05F913B3" w14:textId="41978E50" w:rsidR="00B7023A" w:rsidRPr="003006BB" w:rsidRDefault="00B7023A" w:rsidP="00B7023A">
      <w:pPr>
        <w:pStyle w:val="C1PlainText"/>
        <w:rPr>
          <w:lang w:val="en-US"/>
        </w:rPr>
      </w:pPr>
      <w:r>
        <w:rPr>
          <w:lang w:val="en-GB"/>
        </w:rPr>
        <w:t>In a DNCG system, a required number of scrubbers or condensers should be present to remove the steam and VOC (e.g. turpentine) contained in the gases and thus reduce the amount of gas collected.</w:t>
      </w:r>
    </w:p>
    <w:p w14:paraId="3F756530" w14:textId="77777777" w:rsidR="00B7023A" w:rsidRPr="00AB6FAA" w:rsidRDefault="00B7023A" w:rsidP="00B7023A">
      <w:pPr>
        <w:pStyle w:val="Heading2"/>
      </w:pPr>
      <w:bookmarkStart w:id="398" w:name="_Toc100339519"/>
      <w:r>
        <w:rPr>
          <w:lang w:val="en-GB"/>
        </w:rPr>
        <w:t>Drop separator</w:t>
      </w:r>
      <w:bookmarkEnd w:id="398"/>
    </w:p>
    <w:p w14:paraId="15B7ADE5" w14:textId="4F3BBB5A" w:rsidR="00B7023A" w:rsidRPr="003006BB" w:rsidRDefault="0021149A" w:rsidP="00B7023A">
      <w:pPr>
        <w:pStyle w:val="C1PlainText"/>
        <w:rPr>
          <w:lang w:val="en-US"/>
        </w:rPr>
      </w:pPr>
      <w:r>
        <w:rPr>
          <w:lang w:val="en-GB"/>
        </w:rPr>
        <w:t xml:space="preserve">In the drop separator, any condensate is removed from the gas. It is recommended that a drop separator be used afterwards whenever diluted non-condensable gases have been cooled or handled at the scrubber. In addition to this, it is also recommended that drop separating be used before the gases are heated close to the burning location. </w:t>
      </w:r>
    </w:p>
    <w:p w14:paraId="4296DA4C" w14:textId="77777777" w:rsidR="00541794" w:rsidRPr="00AB6FAA" w:rsidRDefault="00541794">
      <w:pPr>
        <w:pStyle w:val="Heading2"/>
      </w:pPr>
      <w:bookmarkStart w:id="399" w:name="_Ref76720998"/>
      <w:bookmarkStart w:id="400" w:name="_Ref75422958"/>
      <w:bookmarkStart w:id="401" w:name="_Toc100339520"/>
      <w:r>
        <w:rPr>
          <w:lang w:val="en-GB"/>
        </w:rPr>
        <w:t>Condensate removal</w:t>
      </w:r>
      <w:bookmarkEnd w:id="399"/>
      <w:bookmarkEnd w:id="400"/>
      <w:bookmarkEnd w:id="401"/>
    </w:p>
    <w:p w14:paraId="3041609D" w14:textId="77777777" w:rsidR="00541794" w:rsidRPr="003006BB" w:rsidRDefault="00541794" w:rsidP="000F217F">
      <w:pPr>
        <w:pStyle w:val="C1PlainText"/>
        <w:rPr>
          <w:lang w:val="en-US"/>
        </w:rPr>
      </w:pPr>
      <w:r>
        <w:rPr>
          <w:lang w:val="en-GB"/>
        </w:rPr>
        <w:t xml:space="preserve">The DNCG lines should be equipped with condensate removal aggregates. Primarily, the condensate should be fed to the foul condensate processing in a dedicated system. </w:t>
      </w:r>
    </w:p>
    <w:p w14:paraId="57243A0E" w14:textId="3DED55DC" w:rsidR="00392219" w:rsidRPr="003006BB" w:rsidRDefault="00392219" w:rsidP="00392219">
      <w:pPr>
        <w:pStyle w:val="C1PlainText"/>
        <w:rPr>
          <w:lang w:val="en-US"/>
        </w:rPr>
      </w:pPr>
      <w:r>
        <w:rPr>
          <w:lang w:val="en-GB"/>
        </w:rPr>
        <w:t>When designing the condensate removal, special attention should be paid to the size, number and location of the aggregates. The last removal should be equipped with surface switches and placed as close to the recovery boiler as possible so that the channel from the removal to the chamber is as short as possible.</w:t>
      </w:r>
    </w:p>
    <w:p w14:paraId="23D40ED1" w14:textId="77777777" w:rsidR="00541794" w:rsidRPr="003006BB" w:rsidRDefault="00541794">
      <w:pPr>
        <w:pStyle w:val="Heading3"/>
        <w:rPr>
          <w:lang w:val="en-US"/>
        </w:rPr>
      </w:pPr>
      <w:bookmarkStart w:id="402" w:name="_Toc100339521"/>
      <w:r>
        <w:rPr>
          <w:lang w:val="en-GB"/>
        </w:rPr>
        <w:t>Size of the condensate removal lines</w:t>
      </w:r>
      <w:bookmarkEnd w:id="402"/>
    </w:p>
    <w:p w14:paraId="194938B3" w14:textId="02D5F8DD" w:rsidR="00541794" w:rsidRPr="003006BB" w:rsidRDefault="00E05A70" w:rsidP="000F217F">
      <w:pPr>
        <w:pStyle w:val="C1PlainText"/>
        <w:rPr>
          <w:lang w:val="en-US"/>
        </w:rPr>
      </w:pPr>
      <w:r>
        <w:rPr>
          <w:lang w:val="en-GB"/>
        </w:rPr>
        <w:t>In condensate removal aggregates and the lines starting from them, the recommended pipe diameter is DN50, at the minimum, due to the risk of blocking. Combining the condensate removal lines to each other should be avoided to ensure sufficient capacity. The pipe diameter in the aggregate and line for condensate removal close to the recovery boiler must be DN100, at the minimum. The size of the condensate removal aggregates and lines must be increased if it is possible that extra water, such as washing water, will end up in the line.</w:t>
      </w:r>
    </w:p>
    <w:p w14:paraId="2910FD86" w14:textId="61790530" w:rsidR="00541794" w:rsidRPr="003006BB" w:rsidRDefault="00801E17">
      <w:pPr>
        <w:pStyle w:val="Heading3"/>
        <w:rPr>
          <w:lang w:val="en-US"/>
        </w:rPr>
      </w:pPr>
      <w:bookmarkStart w:id="403" w:name="_Toc100339522"/>
      <w:r>
        <w:rPr>
          <w:lang w:val="en-GB"/>
        </w:rPr>
        <w:lastRenderedPageBreak/>
        <w:t>Channel slopes and placement of the condensate removal aggregates</w:t>
      </w:r>
      <w:bookmarkEnd w:id="403"/>
    </w:p>
    <w:p w14:paraId="0BDAD6FF" w14:textId="77777777" w:rsidR="00541794" w:rsidRPr="003006BB" w:rsidRDefault="00541794" w:rsidP="000F217F">
      <w:pPr>
        <w:pStyle w:val="C1PlainText"/>
        <w:rPr>
          <w:lang w:val="en-US"/>
        </w:rPr>
      </w:pPr>
      <w:r>
        <w:rPr>
          <w:lang w:val="en-GB"/>
        </w:rPr>
        <w:t>The channels and pipes must slope towards the condensate removal. Removing condensate to any other direction than the direction of flow is difficult. The recommended slope for channels in places other than the recovery boiler plant is 1:100 to the direction of the gas flow and 1:25 against the gas flow.</w:t>
      </w:r>
    </w:p>
    <w:p w14:paraId="6576BBE4" w14:textId="77777777" w:rsidR="00DE4074" w:rsidRPr="003006BB" w:rsidRDefault="00541794" w:rsidP="00DE4074">
      <w:pPr>
        <w:pStyle w:val="C1PlainText"/>
        <w:rPr>
          <w:lang w:val="en-US"/>
        </w:rPr>
      </w:pPr>
      <w:r>
        <w:rPr>
          <w:lang w:val="en-GB"/>
        </w:rPr>
        <w:t>Due to the danger of water ending up in the fire chamber, recovery boiler plants should aim to have channels where the slope is 1:100 in the direction of the gas flow and 1:1 against the direction of the gas flow. Condensate removal must always be carried out before a steep upward slope. If the recommended slopes cannot be reached at some section of the channel, the condensate removal for such a section must be designed with special care.</w:t>
      </w:r>
    </w:p>
    <w:p w14:paraId="17131011" w14:textId="77777777" w:rsidR="00E05A70" w:rsidRPr="003006BB" w:rsidRDefault="00E05A70" w:rsidP="00DE4074">
      <w:pPr>
        <w:pStyle w:val="C1PlainText"/>
        <w:rPr>
          <w:lang w:val="en-US"/>
        </w:rPr>
      </w:pPr>
      <w:r>
        <w:rPr>
          <w:lang w:val="en-GB"/>
        </w:rPr>
        <w:t>When designing the size and flow speed of the NCG pipeline, it must be considered that the gas flow may catch condensate at high flow speeds.</w:t>
      </w:r>
    </w:p>
    <w:p w14:paraId="515C27C7" w14:textId="77777777" w:rsidR="004C4C11" w:rsidRPr="003006BB" w:rsidRDefault="004C4C11" w:rsidP="00DE4074">
      <w:pPr>
        <w:pStyle w:val="C1PlainText"/>
        <w:rPr>
          <w:lang w:val="en-US"/>
        </w:rPr>
      </w:pPr>
      <w:r>
        <w:rPr>
          <w:lang w:val="en-GB"/>
        </w:rPr>
        <w:t xml:space="preserve">When large channel sizes are being used (over DN300), a condensate pocket, via which the condensate will be removed, is recommended. </w:t>
      </w:r>
    </w:p>
    <w:p w14:paraId="576EE1B2" w14:textId="77777777" w:rsidR="00541794" w:rsidRPr="00AB6FAA" w:rsidRDefault="00541794">
      <w:pPr>
        <w:pStyle w:val="Heading3"/>
      </w:pPr>
      <w:bookmarkStart w:id="404" w:name="_Toc100339523"/>
      <w:r>
        <w:rPr>
          <w:lang w:val="en-GB"/>
        </w:rPr>
        <w:t>Water traps</w:t>
      </w:r>
      <w:bookmarkEnd w:id="404"/>
    </w:p>
    <w:p w14:paraId="53D552CA" w14:textId="77777777" w:rsidR="00541794" w:rsidRPr="003006BB" w:rsidRDefault="00C75EAA" w:rsidP="000F217F">
      <w:pPr>
        <w:pStyle w:val="C1PlainText"/>
        <w:rPr>
          <w:lang w:val="en-US"/>
        </w:rPr>
      </w:pPr>
      <w:r>
        <w:rPr>
          <w:lang w:val="en-GB"/>
        </w:rPr>
        <w:t>The condensate removal lines must be equipped with water traps or a shared water trap tank (condensate collection tank). This way, NCG leaks via the condensate removal aggregates can be prevented.</w:t>
      </w:r>
    </w:p>
    <w:p w14:paraId="39D5E327" w14:textId="389796BF" w:rsidR="00541794" w:rsidRPr="003006BB" w:rsidRDefault="00541794" w:rsidP="000F217F">
      <w:pPr>
        <w:pStyle w:val="C1PlainText"/>
        <w:rPr>
          <w:lang w:val="en-US"/>
        </w:rPr>
      </w:pPr>
      <w:r>
        <w:rPr>
          <w:lang w:val="en-GB"/>
        </w:rPr>
        <w:t xml:space="preserve">To prevent the water traps from drying, they must be equipped with surface level measurements or with a continuous or timed water flow verified through flow measurements. </w:t>
      </w:r>
    </w:p>
    <w:p w14:paraId="5D782BDA" w14:textId="77777777" w:rsidR="00541794" w:rsidRPr="003006BB" w:rsidRDefault="00541794" w:rsidP="000F217F">
      <w:pPr>
        <w:pStyle w:val="C1PlainText"/>
        <w:rPr>
          <w:lang w:val="en-US"/>
        </w:rPr>
      </w:pPr>
      <w:r>
        <w:rPr>
          <w:lang w:val="en-GB"/>
        </w:rPr>
        <w:t xml:space="preserve">For the pressure in the DNCG channel to stay sufficiently low to not empty the water trap, the difference in the trap’s water surface levels should be able to fluctuate by 10 kPa, at the minimum, or by an amount that corresponds to the structural pressure of the channel. 10 kPa corresponds to 1 m of surface level fluctuation in the water trap. </w:t>
      </w:r>
    </w:p>
    <w:p w14:paraId="575E87FD" w14:textId="77777777" w:rsidR="00E222FF" w:rsidRPr="003006BB" w:rsidRDefault="00541794" w:rsidP="00BB5271">
      <w:pPr>
        <w:pStyle w:val="C1PlainText"/>
        <w:rPr>
          <w:lang w:val="en-US"/>
        </w:rPr>
      </w:pPr>
      <w:r>
        <w:rPr>
          <w:lang w:val="en-GB"/>
        </w:rPr>
        <w:lastRenderedPageBreak/>
        <w:t>If the condensate is collected in a pumping vessel, the difference between the vessel’s surface levels must be able to fluctuate by 10 kPa, at the minimum, or by an amount that corresponds to the channel’s structural pressure.</w:t>
      </w:r>
    </w:p>
    <w:p w14:paraId="7064F149" w14:textId="017ECEAC" w:rsidR="008E2199" w:rsidRPr="003006BB" w:rsidRDefault="004C4C11" w:rsidP="00BB5271">
      <w:pPr>
        <w:pStyle w:val="C1PlainText"/>
        <w:rPr>
          <w:lang w:val="en-US"/>
        </w:rPr>
      </w:pPr>
      <w:r>
        <w:rPr>
          <w:lang w:val="en-GB"/>
        </w:rPr>
        <w:t>It is recommended that the facility placed before the burning location have a condensate removal that is able to receive a larger amount of condensate generated e.g. during a shutdown.</w:t>
      </w:r>
    </w:p>
    <w:p w14:paraId="6B898058" w14:textId="77777777" w:rsidR="00B7023A" w:rsidRPr="00AB6FAA" w:rsidRDefault="00B7023A" w:rsidP="00B7023A">
      <w:pPr>
        <w:pStyle w:val="Heading2"/>
      </w:pPr>
      <w:bookmarkStart w:id="405" w:name="_Toc100339524"/>
      <w:r>
        <w:rPr>
          <w:lang w:val="en-GB"/>
        </w:rPr>
        <w:t>Flame arrester</w:t>
      </w:r>
      <w:bookmarkEnd w:id="405"/>
    </w:p>
    <w:p w14:paraId="150D8F81" w14:textId="77777777" w:rsidR="00B7023A" w:rsidRPr="003006BB" w:rsidRDefault="00B7023A" w:rsidP="00B7023A">
      <w:pPr>
        <w:pStyle w:val="C1PlainText"/>
        <w:rPr>
          <w:lang w:val="en-US"/>
        </w:rPr>
      </w:pPr>
      <w:r>
        <w:rPr>
          <w:lang w:val="en-GB"/>
        </w:rPr>
        <w:t>DNCG channels do not require flame arresters.</w:t>
      </w:r>
    </w:p>
    <w:p w14:paraId="4447121E" w14:textId="77777777" w:rsidR="00541794" w:rsidRPr="00AB6FAA" w:rsidRDefault="00541794">
      <w:pPr>
        <w:pStyle w:val="Heading2"/>
      </w:pPr>
      <w:bookmarkStart w:id="406" w:name="_Toc100339525"/>
      <w:r>
        <w:rPr>
          <w:lang w:val="en-GB"/>
        </w:rPr>
        <w:t>Bypassing</w:t>
      </w:r>
      <w:bookmarkEnd w:id="406"/>
    </w:p>
    <w:p w14:paraId="758EE2F6" w14:textId="54A62F26" w:rsidR="00541794" w:rsidRPr="003006BB" w:rsidRDefault="00541794" w:rsidP="000F217F">
      <w:pPr>
        <w:pStyle w:val="C1PlainText"/>
        <w:rPr>
          <w:lang w:val="en-US"/>
        </w:rPr>
      </w:pPr>
      <w:r>
        <w:rPr>
          <w:lang w:val="en-GB"/>
        </w:rPr>
        <w:t>The DNCG bypass channel should be led to a place that is as high as possible. It is recommended that the bypass channel be led to the roof or chimney of the recovery boiler plant in its dedicated line. The bypass can also be implemented by leading the diluted non-condensable gases to the same bypass channels as the dissolver exhaust. In this case, attention should be paid to the joint operation and the sealing of the entire system.</w:t>
      </w:r>
    </w:p>
    <w:p w14:paraId="05A5DDF3" w14:textId="77777777" w:rsidR="00541794" w:rsidRPr="00AB6FAA" w:rsidRDefault="00541794">
      <w:pPr>
        <w:pStyle w:val="Heading2"/>
      </w:pPr>
      <w:bookmarkStart w:id="407" w:name="_Toc100339526"/>
      <w:r>
        <w:rPr>
          <w:lang w:val="en-GB"/>
        </w:rPr>
        <w:t>Low-pressure safeguards</w:t>
      </w:r>
      <w:bookmarkEnd w:id="407"/>
    </w:p>
    <w:p w14:paraId="47405A04" w14:textId="77777777" w:rsidR="00541794" w:rsidRPr="003006BB" w:rsidRDefault="00541794" w:rsidP="000F217F">
      <w:pPr>
        <w:pStyle w:val="C1PlainText"/>
        <w:rPr>
          <w:lang w:val="en-US"/>
        </w:rPr>
      </w:pPr>
      <w:r>
        <w:rPr>
          <w:lang w:val="en-GB"/>
        </w:rPr>
        <w:t>A low-pressure safeguard can be used for diluted non-condensable gases if the pipeline’s structural pressure and fan suction so require.</w:t>
      </w:r>
    </w:p>
    <w:p w14:paraId="0ACA21C6" w14:textId="77777777" w:rsidR="00541794" w:rsidRPr="00AB6FAA" w:rsidRDefault="00541794">
      <w:pPr>
        <w:pStyle w:val="Heading2"/>
      </w:pPr>
      <w:bookmarkStart w:id="408" w:name="_Toc100339527"/>
      <w:r>
        <w:rPr>
          <w:lang w:val="en-GB"/>
        </w:rPr>
        <w:t>High-pressure safeguards</w:t>
      </w:r>
      <w:bookmarkEnd w:id="408"/>
    </w:p>
    <w:p w14:paraId="077E6600" w14:textId="77777777" w:rsidR="00541794" w:rsidRPr="003006BB" w:rsidRDefault="00541794">
      <w:pPr>
        <w:pStyle w:val="C1PlainText"/>
        <w:rPr>
          <w:lang w:val="en-US"/>
        </w:rPr>
      </w:pPr>
      <w:r>
        <w:rPr>
          <w:lang w:val="en-GB"/>
        </w:rPr>
        <w:t>DNCG systems do not require a high-pressure safeguard.</w:t>
      </w:r>
    </w:p>
    <w:p w14:paraId="171BC2E7" w14:textId="58C680C9" w:rsidR="00AF5902" w:rsidRPr="00AB6FAA" w:rsidRDefault="00AF5902" w:rsidP="004D534A">
      <w:pPr>
        <w:pStyle w:val="Heading3"/>
      </w:pPr>
      <w:bookmarkStart w:id="409" w:name="_Toc100339528"/>
      <w:r>
        <w:rPr>
          <w:lang w:val="en-GB"/>
        </w:rPr>
        <w:t>Explosion and bursting discs</w:t>
      </w:r>
      <w:bookmarkEnd w:id="409"/>
    </w:p>
    <w:p w14:paraId="1F10D48A" w14:textId="77777777" w:rsidR="00AF5902" w:rsidRPr="003006BB" w:rsidRDefault="00AF5902" w:rsidP="00AF5902">
      <w:pPr>
        <w:pStyle w:val="C1PlainText"/>
        <w:rPr>
          <w:lang w:val="en-US"/>
        </w:rPr>
      </w:pPr>
      <w:r>
        <w:rPr>
          <w:lang w:val="en-GB"/>
        </w:rPr>
        <w:t xml:space="preserve">DNCG channels do not require explosion discs. If bursting discs are used for pressure protecting in the systems, the condition of the discs must be monitored in the </w:t>
      </w:r>
      <w:r>
        <w:rPr>
          <w:lang w:val="en-GB"/>
        </w:rPr>
        <w:lastRenderedPageBreak/>
        <w:t>automation system by triggering an alarm. The outlet of such a bursting disc must be turned to a safe direction.</w:t>
      </w:r>
    </w:p>
    <w:p w14:paraId="63B66395" w14:textId="77777777" w:rsidR="00541794" w:rsidRPr="00AB6FAA" w:rsidRDefault="00541794">
      <w:pPr>
        <w:pStyle w:val="Heading2"/>
      </w:pPr>
      <w:bookmarkStart w:id="410" w:name="_Toc100339529"/>
      <w:r>
        <w:rPr>
          <w:lang w:val="en-GB"/>
        </w:rPr>
        <w:t>Concentration measurement</w:t>
      </w:r>
      <w:bookmarkEnd w:id="410"/>
    </w:p>
    <w:p w14:paraId="671746D5" w14:textId="77777777" w:rsidR="000D78D7" w:rsidRPr="003006BB" w:rsidRDefault="00541794" w:rsidP="00C12479">
      <w:pPr>
        <w:pStyle w:val="C1PlainText"/>
        <w:rPr>
          <w:lang w:val="en-US"/>
        </w:rPr>
      </w:pPr>
      <w:r>
        <w:rPr>
          <w:lang w:val="en-GB"/>
        </w:rPr>
        <w:t>DNCG systems do not require continuous content measuring.</w:t>
      </w:r>
    </w:p>
    <w:p w14:paraId="03055550" w14:textId="749A8B21" w:rsidR="00541794" w:rsidRPr="003006BB" w:rsidRDefault="00541794" w:rsidP="00C12479">
      <w:pPr>
        <w:pStyle w:val="C1PlainText"/>
        <w:rPr>
          <w:lang w:val="en-US"/>
        </w:rPr>
      </w:pPr>
      <w:r>
        <w:rPr>
          <w:lang w:val="en-GB"/>
        </w:rPr>
        <w:t>The Finnish Recovery Boiler Committee recommends that DNCG concentrations at the starting point be measured if changes to the devices or connections are made there. This way, it can be ensured that the DNCG concentration does not exceed the lower explosive limit.</w:t>
      </w:r>
    </w:p>
    <w:p w14:paraId="7EA6A22B" w14:textId="77777777" w:rsidR="000D78D7" w:rsidRPr="003006BB" w:rsidRDefault="000D78D7" w:rsidP="00C12479">
      <w:pPr>
        <w:pStyle w:val="C1PlainText"/>
        <w:rPr>
          <w:lang w:val="en-US"/>
        </w:rPr>
      </w:pPr>
      <w:r>
        <w:rPr>
          <w:lang w:val="en-GB"/>
        </w:rPr>
        <w:t>The Committee also recommends that the sulphur and oxygen content of the diluted non-condensable gases be measured at least once a year.</w:t>
      </w:r>
    </w:p>
    <w:p w14:paraId="59A85018" w14:textId="0C80DBF5" w:rsidR="00A574FB" w:rsidRPr="003006BB" w:rsidRDefault="00541794" w:rsidP="00252124">
      <w:pPr>
        <w:pStyle w:val="Heading1"/>
        <w:rPr>
          <w:lang w:val="en-US"/>
        </w:rPr>
      </w:pPr>
      <w:r>
        <w:rPr>
          <w:b w:val="0"/>
          <w:bCs w:val="0"/>
          <w:lang w:val="en-GB"/>
        </w:rPr>
        <w:br w:type="page"/>
      </w:r>
      <w:bookmarkStart w:id="411" w:name="_Toc100339530"/>
      <w:r>
        <w:rPr>
          <w:lang w:val="en-GB"/>
        </w:rPr>
        <w:lastRenderedPageBreak/>
        <w:t xml:space="preserve">Burning the </w:t>
      </w:r>
      <w:ins w:id="412" w:author="Tiina Keipi" w:date="2022-07-07T15:22:00Z">
        <w:r w:rsidR="007778C8">
          <w:rPr>
            <w:lang w:val="en-GB"/>
          </w:rPr>
          <w:t>vent gases</w:t>
        </w:r>
      </w:ins>
      <w:del w:id="413" w:author="Tiina Keipi" w:date="2022-07-07T15:22:00Z">
        <w:r w:rsidDel="007778C8">
          <w:rPr>
            <w:lang w:val="en-GB"/>
          </w:rPr>
          <w:delText>exhaust</w:delText>
        </w:r>
      </w:del>
      <w:r>
        <w:rPr>
          <w:lang w:val="en-GB"/>
        </w:rPr>
        <w:t xml:space="preserve"> formed at the recovery boiler</w:t>
      </w:r>
      <w:bookmarkEnd w:id="411"/>
    </w:p>
    <w:p w14:paraId="3C8F9630" w14:textId="7822FEEE" w:rsidR="00A9298E" w:rsidRPr="003006BB" w:rsidRDefault="00551770" w:rsidP="00D3253F">
      <w:pPr>
        <w:pStyle w:val="C1PlainText"/>
        <w:rPr>
          <w:lang w:val="en-US"/>
        </w:rPr>
      </w:pPr>
      <w:r>
        <w:rPr>
          <w:lang w:val="en-GB"/>
        </w:rPr>
        <w:t xml:space="preserve">At a recovery boiler, </w:t>
      </w:r>
      <w:del w:id="414" w:author="Tiina Keipi" w:date="2022-07-07T15:22:00Z">
        <w:r w:rsidDel="007778C8">
          <w:rPr>
            <w:lang w:val="en-GB"/>
          </w:rPr>
          <w:delText>exhaust is</w:delText>
        </w:r>
      </w:del>
      <w:ins w:id="415" w:author="Tiina Keipi" w:date="2022-07-07T15:22:00Z">
        <w:r w:rsidR="007778C8">
          <w:rPr>
            <w:lang w:val="en-GB"/>
          </w:rPr>
          <w:t>vent gases are</w:t>
        </w:r>
      </w:ins>
      <w:r>
        <w:rPr>
          <w:lang w:val="en-GB"/>
        </w:rPr>
        <w:t xml:space="preserve"> mostly formed when smelt is dissolved. In addition to this, when ash from the electrostatic precipitator is mixed with black liquor, </w:t>
      </w:r>
      <w:del w:id="416" w:author="Tiina Keipi" w:date="2022-07-07T15:22:00Z">
        <w:r w:rsidDel="00654AA7">
          <w:rPr>
            <w:lang w:val="en-GB"/>
          </w:rPr>
          <w:delText>exhaust is</w:delText>
        </w:r>
      </w:del>
      <w:ins w:id="417" w:author="Tiina Keipi" w:date="2022-07-07T15:22:00Z">
        <w:r w:rsidR="00654AA7">
          <w:rPr>
            <w:lang w:val="en-GB"/>
          </w:rPr>
          <w:t>vent gases are</w:t>
        </w:r>
      </w:ins>
      <w:r>
        <w:rPr>
          <w:lang w:val="en-GB"/>
        </w:rPr>
        <w:t xml:space="preserve"> formed. This also happens in potassium and chloride separation plants. In addition to these, typical collection locations include the </w:t>
      </w:r>
      <w:del w:id="418" w:author="Tiina Keipi" w:date="2022-07-07T15:23:00Z">
        <w:r w:rsidDel="00654AA7">
          <w:rPr>
            <w:lang w:val="en-GB"/>
          </w:rPr>
          <w:delText>drain collector</w:delText>
        </w:r>
      </w:del>
      <w:ins w:id="419" w:author="Tiina Keipi" w:date="2022-07-07T15:23:00Z">
        <w:r w:rsidR="00654AA7">
          <w:rPr>
            <w:lang w:val="en-GB"/>
          </w:rPr>
          <w:t>dump</w:t>
        </w:r>
      </w:ins>
      <w:r>
        <w:rPr>
          <w:lang w:val="en-GB"/>
        </w:rPr>
        <w:t xml:space="preserve"> tank and a well or tank intended for collecting liquor leaks. </w:t>
      </w:r>
    </w:p>
    <w:p w14:paraId="29159F08" w14:textId="63CADECC" w:rsidR="0066758C" w:rsidRPr="003006BB" w:rsidRDefault="0066758C" w:rsidP="00D3253F">
      <w:pPr>
        <w:pStyle w:val="C1PlainText"/>
        <w:rPr>
          <w:lang w:val="en-US"/>
        </w:rPr>
      </w:pPr>
      <w:r>
        <w:rPr>
          <w:lang w:val="en-GB"/>
        </w:rPr>
        <w:t xml:space="preserve">The qualities of the </w:t>
      </w:r>
      <w:del w:id="420" w:author="Tiina Keipi" w:date="2022-07-07T15:23:00Z">
        <w:r w:rsidDel="00654AA7">
          <w:rPr>
            <w:lang w:val="en-GB"/>
          </w:rPr>
          <w:delText xml:space="preserve">dissolver </w:delText>
        </w:r>
      </w:del>
      <w:ins w:id="421" w:author="Tiina Keipi" w:date="2022-07-07T15:23:00Z">
        <w:r w:rsidR="00654AA7">
          <w:rPr>
            <w:lang w:val="en-GB"/>
          </w:rPr>
          <w:t>dissolving tank vent gas</w:t>
        </w:r>
      </w:ins>
      <w:del w:id="422" w:author="Tiina Keipi" w:date="2022-07-07T15:23:00Z">
        <w:r w:rsidDel="00654AA7">
          <w:rPr>
            <w:lang w:val="en-GB"/>
          </w:rPr>
          <w:delText>exhaust</w:delText>
        </w:r>
      </w:del>
      <w:r>
        <w:rPr>
          <w:lang w:val="en-GB"/>
        </w:rPr>
        <w:t xml:space="preserve"> correspond to those of diluted non-condensable gases. The </w:t>
      </w:r>
      <w:ins w:id="423" w:author="Tiina Keipi" w:date="2022-07-07T15:23:00Z">
        <w:r w:rsidR="00654AA7">
          <w:rPr>
            <w:lang w:val="en-GB"/>
          </w:rPr>
          <w:t>vent gas</w:t>
        </w:r>
      </w:ins>
      <w:del w:id="424" w:author="Tiina Keipi" w:date="2022-07-07T15:23:00Z">
        <w:r w:rsidDel="00654AA7">
          <w:rPr>
            <w:lang w:val="en-GB"/>
          </w:rPr>
          <w:delText>exhaust</w:delText>
        </w:r>
      </w:del>
      <w:r>
        <w:rPr>
          <w:lang w:val="en-GB"/>
        </w:rPr>
        <w:t xml:space="preserve"> mainly contains air, steam and small amounts of odorous sulphur compounds and salt particles. To recover the odorous sulphur contained in the </w:t>
      </w:r>
      <w:ins w:id="425" w:author="Tiina Keipi" w:date="2022-07-07T15:24:00Z">
        <w:r w:rsidR="00654AA7">
          <w:rPr>
            <w:lang w:val="en-GB"/>
          </w:rPr>
          <w:t>dissolving tank vent gas</w:t>
        </w:r>
      </w:ins>
      <w:del w:id="426" w:author="Tiina Keipi" w:date="2022-07-07T15:24:00Z">
        <w:r w:rsidDel="00654AA7">
          <w:rPr>
            <w:lang w:val="en-GB"/>
          </w:rPr>
          <w:delText>dissolver exhaust</w:delText>
        </w:r>
      </w:del>
      <w:r>
        <w:rPr>
          <w:lang w:val="en-GB"/>
        </w:rPr>
        <w:t xml:space="preserve"> and to reduce dust emissions, mills have started to burn these in recovery boilers. The Finnish Recovery Boiler Committee recommends that </w:t>
      </w:r>
      <w:ins w:id="427" w:author="Tiina Keipi" w:date="2022-07-07T15:24:00Z">
        <w:r w:rsidR="00654AA7">
          <w:rPr>
            <w:lang w:val="en-GB"/>
          </w:rPr>
          <w:t xml:space="preserve">dissolving tank vent gases are </w:t>
        </w:r>
      </w:ins>
      <w:del w:id="428" w:author="Tiina Keipi" w:date="2022-07-07T15:24:00Z">
        <w:r w:rsidDel="00654AA7">
          <w:rPr>
            <w:lang w:val="en-GB"/>
          </w:rPr>
          <w:delText xml:space="preserve">dissolver exhaust be </w:delText>
        </w:r>
      </w:del>
      <w:r>
        <w:rPr>
          <w:lang w:val="en-GB"/>
        </w:rPr>
        <w:t>burned in a recovery boiler plant.</w:t>
      </w:r>
    </w:p>
    <w:p w14:paraId="3D82C87A" w14:textId="3633BFF6" w:rsidR="00E51024" w:rsidRPr="003006BB" w:rsidRDefault="00E51024" w:rsidP="000F217F">
      <w:pPr>
        <w:pStyle w:val="C1PlainText"/>
        <w:rPr>
          <w:lang w:val="en-US"/>
        </w:rPr>
      </w:pPr>
      <w:r>
        <w:rPr>
          <w:lang w:val="en-GB"/>
        </w:rPr>
        <w:t xml:space="preserve">Other substances, such as </w:t>
      </w:r>
      <w:ins w:id="429" w:author="Tiina Keipi" w:date="2022-07-07T15:25:00Z">
        <w:r w:rsidR="00654AA7">
          <w:rPr>
            <w:lang w:val="en-GB"/>
          </w:rPr>
          <w:t>vent gases</w:t>
        </w:r>
      </w:ins>
      <w:del w:id="430" w:author="Tiina Keipi" w:date="2022-07-07T15:25:00Z">
        <w:r w:rsidDel="00654AA7">
          <w:rPr>
            <w:lang w:val="en-GB"/>
          </w:rPr>
          <w:delText xml:space="preserve">exhaust </w:delText>
        </w:r>
      </w:del>
      <w:r>
        <w:rPr>
          <w:lang w:val="en-GB"/>
        </w:rPr>
        <w:t xml:space="preserve">from the mixing tank or </w:t>
      </w:r>
      <w:ins w:id="431" w:author="Tiina Keipi" w:date="2022-07-07T15:25:00Z">
        <w:r w:rsidR="00654AA7">
          <w:rPr>
            <w:lang w:val="en-GB"/>
          </w:rPr>
          <w:t xml:space="preserve">vent gases from the ash treatment process </w:t>
        </w:r>
      </w:ins>
      <w:del w:id="432" w:author="Tiina Keipi" w:date="2022-07-07T15:25:00Z">
        <w:r w:rsidDel="00654AA7">
          <w:rPr>
            <w:lang w:val="en-GB"/>
          </w:rPr>
          <w:delText xml:space="preserve">the ash processing </w:delText>
        </w:r>
      </w:del>
      <w:r>
        <w:rPr>
          <w:lang w:val="en-GB"/>
        </w:rPr>
        <w:t>and diluted non-condensable gases from elsewhere in the mill, can be fed to the</w:t>
      </w:r>
      <w:ins w:id="433" w:author="Tiina Keipi" w:date="2022-07-07T15:25:00Z">
        <w:r w:rsidR="00654AA7">
          <w:rPr>
            <w:lang w:val="en-GB"/>
          </w:rPr>
          <w:t xml:space="preserve"> dissolving tank ven</w:t>
        </w:r>
      </w:ins>
      <w:ins w:id="434" w:author="Tiina Keipi" w:date="2022-07-07T15:26:00Z">
        <w:r w:rsidR="00654AA7">
          <w:rPr>
            <w:lang w:val="en-GB"/>
          </w:rPr>
          <w:t>t gas</w:t>
        </w:r>
      </w:ins>
      <w:r>
        <w:rPr>
          <w:lang w:val="en-GB"/>
        </w:rPr>
        <w:t xml:space="preserve"> </w:t>
      </w:r>
      <w:del w:id="435" w:author="Tiina Keipi" w:date="2022-07-07T15:25:00Z">
        <w:r w:rsidDel="00654AA7">
          <w:rPr>
            <w:lang w:val="en-GB"/>
          </w:rPr>
          <w:delText xml:space="preserve">dissolver exhaust </w:delText>
        </w:r>
      </w:del>
      <w:r>
        <w:rPr>
          <w:lang w:val="en-GB"/>
        </w:rPr>
        <w:t>system.</w:t>
      </w:r>
    </w:p>
    <w:p w14:paraId="5D51D09A" w14:textId="73384B02" w:rsidR="00D57762" w:rsidRPr="003006BB" w:rsidRDefault="0066758C" w:rsidP="00D57762">
      <w:pPr>
        <w:pStyle w:val="C1PlainText"/>
        <w:rPr>
          <w:lang w:val="en-US"/>
        </w:rPr>
      </w:pPr>
      <w:r>
        <w:rPr>
          <w:lang w:val="en-GB"/>
        </w:rPr>
        <w:t>To ensure the safe use of the recovery boiler, water leaks into the boiler must be prevented when burning</w:t>
      </w:r>
      <w:ins w:id="436" w:author="Tiina Keipi" w:date="2022-07-07T15:26:00Z">
        <w:r w:rsidR="00654AA7">
          <w:rPr>
            <w:lang w:val="en-GB"/>
          </w:rPr>
          <w:t xml:space="preserve"> dissolving tank vent gases</w:t>
        </w:r>
      </w:ins>
      <w:del w:id="437" w:author="Tiina Keipi" w:date="2022-07-07T15:26:00Z">
        <w:r w:rsidDel="00654AA7">
          <w:rPr>
            <w:lang w:val="en-GB"/>
          </w:rPr>
          <w:delText xml:space="preserve"> dissolver exhaust</w:delText>
        </w:r>
      </w:del>
      <w:r>
        <w:rPr>
          <w:lang w:val="en-GB"/>
        </w:rPr>
        <w:t>.</w:t>
      </w:r>
    </w:p>
    <w:p w14:paraId="26BC8D72" w14:textId="4108BA1C" w:rsidR="0066758C" w:rsidRPr="003006BB" w:rsidRDefault="00654AA7" w:rsidP="00D57762">
      <w:pPr>
        <w:pStyle w:val="C1PlainText"/>
        <w:rPr>
          <w:lang w:val="en-US"/>
        </w:rPr>
      </w:pPr>
      <w:ins w:id="438" w:author="Tiina Keipi" w:date="2022-07-07T15:26:00Z">
        <w:r>
          <w:rPr>
            <w:lang w:val="en-GB"/>
          </w:rPr>
          <w:t>Dissolving tank vent gases are</w:t>
        </w:r>
      </w:ins>
      <w:del w:id="439" w:author="Tiina Keipi" w:date="2022-07-07T15:26:00Z">
        <w:r w:rsidR="0066758C" w:rsidDel="00654AA7">
          <w:rPr>
            <w:lang w:val="en-GB"/>
          </w:rPr>
          <w:delText>Dissolver exhaust is</w:delText>
        </w:r>
      </w:del>
      <w:r w:rsidR="0066758C">
        <w:rPr>
          <w:lang w:val="en-GB"/>
        </w:rPr>
        <w:t xml:space="preserve"> scrubbed, cooled, moved with a fan and heated to vaporise any drops before the burning. The </w:t>
      </w:r>
      <w:ins w:id="440" w:author="Tiina Keipi" w:date="2022-07-07T15:27:00Z">
        <w:r>
          <w:rPr>
            <w:lang w:val="en-GB"/>
          </w:rPr>
          <w:t>vent gas</w:t>
        </w:r>
      </w:ins>
      <w:del w:id="441" w:author="Tiina Keipi" w:date="2022-07-07T15:27:00Z">
        <w:r w:rsidR="0066758C" w:rsidDel="00654AA7">
          <w:rPr>
            <w:lang w:val="en-GB"/>
          </w:rPr>
          <w:delText xml:space="preserve">exhaust </w:delText>
        </w:r>
      </w:del>
      <w:r w:rsidR="0066758C">
        <w:rPr>
          <w:lang w:val="en-GB"/>
        </w:rPr>
        <w:t xml:space="preserve">lines are equipped with condensate removal so that water does not accumulate in the </w:t>
      </w:r>
      <w:ins w:id="442" w:author="Tiina Keipi" w:date="2022-07-07T15:27:00Z">
        <w:r>
          <w:rPr>
            <w:lang w:val="en-GB"/>
          </w:rPr>
          <w:t>vent gas</w:t>
        </w:r>
      </w:ins>
      <w:del w:id="443" w:author="Tiina Keipi" w:date="2022-07-07T15:27:00Z">
        <w:r w:rsidR="0066758C" w:rsidDel="00654AA7">
          <w:rPr>
            <w:lang w:val="en-GB"/>
          </w:rPr>
          <w:delText xml:space="preserve">exhaust </w:delText>
        </w:r>
      </w:del>
      <w:r w:rsidR="0066758C">
        <w:rPr>
          <w:lang w:val="en-GB"/>
        </w:rPr>
        <w:t>line and end up in the boiler.</w:t>
      </w:r>
    </w:p>
    <w:p w14:paraId="241932E8" w14:textId="20EFB348" w:rsidR="0066758C" w:rsidRPr="00AB6FAA" w:rsidRDefault="0066758C" w:rsidP="0066758C">
      <w:pPr>
        <w:pStyle w:val="Heading2"/>
      </w:pPr>
      <w:bookmarkStart w:id="444" w:name="_Toc100339531"/>
      <w:r>
        <w:rPr>
          <w:lang w:val="en-GB"/>
        </w:rPr>
        <w:t xml:space="preserve">Composition and </w:t>
      </w:r>
      <w:del w:id="445" w:author="Tiina Keipi" w:date="2022-07-07T15:39:00Z">
        <w:r w:rsidDel="009F0A2A">
          <w:rPr>
            <w:lang w:val="en-GB"/>
          </w:rPr>
          <w:delText>volume</w:delText>
        </w:r>
      </w:del>
      <w:bookmarkEnd w:id="444"/>
      <w:ins w:id="446" w:author="Tiina Keipi" w:date="2022-07-07T15:39:00Z">
        <w:r w:rsidR="009F0A2A">
          <w:rPr>
            <w:lang w:val="en-GB"/>
          </w:rPr>
          <w:t>amount</w:t>
        </w:r>
      </w:ins>
    </w:p>
    <w:p w14:paraId="75C2B2EA" w14:textId="17D1DBCD" w:rsidR="0066758C" w:rsidRPr="003006BB" w:rsidRDefault="0066758C" w:rsidP="000F217F">
      <w:pPr>
        <w:pStyle w:val="C1PlainText"/>
        <w:rPr>
          <w:lang w:val="en-US"/>
        </w:rPr>
      </w:pPr>
      <w:r>
        <w:rPr>
          <w:lang w:val="en-GB"/>
        </w:rPr>
        <w:t xml:space="preserve">The </w:t>
      </w:r>
      <w:ins w:id="447" w:author="Tiina Keipi" w:date="2022-07-07T15:27:00Z">
        <w:r w:rsidR="00654AA7">
          <w:rPr>
            <w:lang w:val="en-GB"/>
          </w:rPr>
          <w:t>dissolving tank vent gases</w:t>
        </w:r>
      </w:ins>
      <w:ins w:id="448" w:author="Tiina Keipi" w:date="2022-07-07T15:28:00Z">
        <w:r w:rsidR="00654AA7">
          <w:rPr>
            <w:lang w:val="en-GB"/>
          </w:rPr>
          <w:t xml:space="preserve"> consist mainly of </w:t>
        </w:r>
      </w:ins>
      <w:del w:id="449" w:author="Tiina Keipi" w:date="2022-07-07T15:28:00Z">
        <w:r w:rsidDel="00654AA7">
          <w:rPr>
            <w:lang w:val="en-GB"/>
          </w:rPr>
          <w:delText xml:space="preserve">dissolver exhaust comes mainly from </w:delText>
        </w:r>
      </w:del>
      <w:r>
        <w:rPr>
          <w:lang w:val="en-GB"/>
        </w:rPr>
        <w:t>the leaked air, steam produced by the smelt’s heat (green liquor boiling in the dissolver) and</w:t>
      </w:r>
      <w:ins w:id="450" w:author="Tiina Keipi" w:date="2022-07-07T15:28:00Z">
        <w:r w:rsidR="00654AA7">
          <w:rPr>
            <w:lang w:val="en-GB"/>
          </w:rPr>
          <w:t xml:space="preserve"> smelt atomizing steam</w:t>
        </w:r>
      </w:ins>
      <w:del w:id="451" w:author="Tiina Keipi" w:date="2022-07-07T15:28:00Z">
        <w:r w:rsidDel="00654AA7">
          <w:rPr>
            <w:lang w:val="en-GB"/>
          </w:rPr>
          <w:delText xml:space="preserve"> the steam from the smelt diffusion</w:delText>
        </w:r>
      </w:del>
      <w:r>
        <w:rPr>
          <w:lang w:val="en-GB"/>
        </w:rPr>
        <w:t xml:space="preserve">. The most problematic elements for the </w:t>
      </w:r>
      <w:del w:id="452" w:author="Tiina Keipi" w:date="2022-07-07T15:45:00Z">
        <w:r w:rsidDel="007253B4">
          <w:rPr>
            <w:lang w:val="en-GB"/>
          </w:rPr>
          <w:delText xml:space="preserve">processing </w:delText>
        </w:r>
      </w:del>
      <w:ins w:id="453" w:author="Tiina Keipi" w:date="2022-07-07T15:45:00Z">
        <w:r w:rsidR="007253B4">
          <w:rPr>
            <w:lang w:val="en-GB"/>
          </w:rPr>
          <w:t xml:space="preserve">treatment </w:t>
        </w:r>
      </w:ins>
      <w:r>
        <w:rPr>
          <w:lang w:val="en-GB"/>
        </w:rPr>
        <w:t xml:space="preserve">are the small </w:t>
      </w:r>
      <w:del w:id="454" w:author="Tiina Keipi" w:date="2022-07-07T15:45:00Z">
        <w:r w:rsidDel="007253B4">
          <w:rPr>
            <w:lang w:val="en-GB"/>
          </w:rPr>
          <w:delText xml:space="preserve">drops of </w:delText>
        </w:r>
      </w:del>
      <w:r>
        <w:rPr>
          <w:lang w:val="en-GB"/>
        </w:rPr>
        <w:t>green liquor</w:t>
      </w:r>
      <w:ins w:id="455" w:author="Tiina Keipi" w:date="2022-07-07T15:45:00Z">
        <w:r w:rsidR="007253B4">
          <w:rPr>
            <w:lang w:val="en-GB"/>
          </w:rPr>
          <w:t xml:space="preserve"> </w:t>
        </w:r>
        <w:r w:rsidR="007253B4">
          <w:rPr>
            <w:lang w:val="en-GB"/>
          </w:rPr>
          <w:lastRenderedPageBreak/>
          <w:t>droplets</w:t>
        </w:r>
      </w:ins>
      <w:r>
        <w:rPr>
          <w:lang w:val="en-GB"/>
        </w:rPr>
        <w:t xml:space="preserve"> </w:t>
      </w:r>
      <w:del w:id="456" w:author="Tiina Keipi" w:date="2022-07-07T15:45:00Z">
        <w:r w:rsidDel="007253B4">
          <w:rPr>
            <w:lang w:val="en-GB"/>
          </w:rPr>
          <w:delText xml:space="preserve">included </w:delText>
        </w:r>
      </w:del>
      <w:r>
        <w:rPr>
          <w:lang w:val="en-GB"/>
        </w:rPr>
        <w:t xml:space="preserve">in the </w:t>
      </w:r>
      <w:ins w:id="457" w:author="Tiina Keipi" w:date="2022-07-07T15:29:00Z">
        <w:r w:rsidR="00654AA7">
          <w:rPr>
            <w:lang w:val="en-GB"/>
          </w:rPr>
          <w:t>dissolving tank vent gas</w:t>
        </w:r>
      </w:ins>
      <w:ins w:id="458" w:author="Tiina Keipi" w:date="2022-07-07T15:46:00Z">
        <w:r w:rsidR="007253B4">
          <w:rPr>
            <w:lang w:val="en-GB"/>
          </w:rPr>
          <w:t>es</w:t>
        </w:r>
      </w:ins>
      <w:ins w:id="459" w:author="Tiina Keipi" w:date="2022-07-07T15:29:00Z">
        <w:r w:rsidR="00654AA7">
          <w:rPr>
            <w:lang w:val="en-GB"/>
          </w:rPr>
          <w:t xml:space="preserve"> </w:t>
        </w:r>
      </w:ins>
      <w:del w:id="460" w:author="Tiina Keipi" w:date="2022-07-07T15:29:00Z">
        <w:r w:rsidDel="00654AA7">
          <w:rPr>
            <w:lang w:val="en-GB"/>
          </w:rPr>
          <w:delText xml:space="preserve">dissolver exhaust </w:delText>
        </w:r>
      </w:del>
      <w:r>
        <w:rPr>
          <w:lang w:val="en-GB"/>
        </w:rPr>
        <w:t xml:space="preserve">that tend to </w:t>
      </w:r>
      <w:del w:id="461" w:author="Tiina Keipi" w:date="2022-07-07T15:46:00Z">
        <w:r w:rsidDel="007253B4">
          <w:rPr>
            <w:lang w:val="en-GB"/>
          </w:rPr>
          <w:delText>contaminate</w:delText>
        </w:r>
      </w:del>
      <w:ins w:id="462" w:author="Tiina Keipi" w:date="2022-07-07T15:46:00Z">
        <w:r w:rsidR="007253B4">
          <w:rPr>
            <w:lang w:val="en-GB"/>
          </w:rPr>
          <w:t>foul</w:t>
        </w:r>
      </w:ins>
      <w:r>
        <w:rPr>
          <w:lang w:val="en-GB"/>
        </w:rPr>
        <w:t>/</w:t>
      </w:r>
      <w:del w:id="463" w:author="Tiina Keipi" w:date="2022-07-07T15:46:00Z">
        <w:r w:rsidDel="007253B4">
          <w:rPr>
            <w:lang w:val="en-GB"/>
          </w:rPr>
          <w:delText>block</w:delText>
        </w:r>
      </w:del>
      <w:ins w:id="464" w:author="Tiina Keipi" w:date="2022-07-07T15:46:00Z">
        <w:r w:rsidR="007253B4">
          <w:rPr>
            <w:lang w:val="en-GB"/>
          </w:rPr>
          <w:t>plug</w:t>
        </w:r>
      </w:ins>
      <w:r>
        <w:rPr>
          <w:lang w:val="en-GB"/>
        </w:rPr>
        <w:t xml:space="preserve"> the </w:t>
      </w:r>
      <w:ins w:id="465" w:author="Tiina Keipi" w:date="2022-07-07T15:29:00Z">
        <w:r w:rsidR="00654AA7">
          <w:rPr>
            <w:lang w:val="en-GB"/>
          </w:rPr>
          <w:t>vent gas</w:t>
        </w:r>
      </w:ins>
      <w:del w:id="466" w:author="Tiina Keipi" w:date="2022-07-07T15:29:00Z">
        <w:r w:rsidDel="00654AA7">
          <w:rPr>
            <w:lang w:val="en-GB"/>
          </w:rPr>
          <w:delText>exhaust</w:delText>
        </w:r>
      </w:del>
      <w:r>
        <w:rPr>
          <w:lang w:val="en-GB"/>
        </w:rPr>
        <w:t xml:space="preserve"> system when they dry.</w:t>
      </w:r>
    </w:p>
    <w:p w14:paraId="4956A388" w14:textId="07BA141F" w:rsidR="00031F5B" w:rsidRPr="003006BB" w:rsidRDefault="00031F5B" w:rsidP="000F217F">
      <w:pPr>
        <w:pStyle w:val="C1PlainText"/>
        <w:rPr>
          <w:lang w:val="en-US"/>
        </w:rPr>
      </w:pPr>
      <w:r>
        <w:rPr>
          <w:lang w:val="en-GB"/>
        </w:rPr>
        <w:t xml:space="preserve">The amounts and compositions of the </w:t>
      </w:r>
      <w:ins w:id="467" w:author="Tiina Keipi" w:date="2022-07-07T15:29:00Z">
        <w:r w:rsidR="00654AA7">
          <w:rPr>
            <w:lang w:val="en-GB"/>
          </w:rPr>
          <w:t>dissolving tank vent gases</w:t>
        </w:r>
      </w:ins>
      <w:del w:id="468" w:author="Tiina Keipi" w:date="2022-07-07T15:29:00Z">
        <w:r w:rsidDel="00654AA7">
          <w:rPr>
            <w:lang w:val="en-GB"/>
          </w:rPr>
          <w:delText xml:space="preserve">dissolver exhaust </w:delText>
        </w:r>
      </w:del>
      <w:r>
        <w:rPr>
          <w:lang w:val="en-GB"/>
        </w:rPr>
        <w:t xml:space="preserve">in a pulp mill are presented in </w:t>
      </w:r>
      <w:r>
        <w:rPr>
          <w:lang w:val="en-GB"/>
        </w:rPr>
        <w:fldChar w:fldCharType="begin"/>
      </w:r>
      <w:r>
        <w:rPr>
          <w:lang w:val="en-GB"/>
        </w:rPr>
        <w:instrText xml:space="preserve"> REF _Ref74645112 \h </w:instrText>
      </w:r>
      <w:r>
        <w:rPr>
          <w:lang w:val="en-GB"/>
        </w:rPr>
      </w:r>
      <w:r>
        <w:rPr>
          <w:lang w:val="en-GB"/>
        </w:rPr>
        <w:fldChar w:fldCharType="separate"/>
      </w:r>
      <w:r>
        <w:rPr>
          <w:lang w:val="en-GB"/>
        </w:rPr>
        <w:t xml:space="preserve">Table </w:t>
      </w:r>
      <w:r>
        <w:rPr>
          <w:noProof/>
          <w:lang w:val="en-GB"/>
        </w:rPr>
        <w:t>6</w:t>
      </w:r>
      <w:r>
        <w:rPr>
          <w:lang w:val="en-GB"/>
        </w:rPr>
        <w:noBreakHyphen/>
      </w:r>
      <w:r>
        <w:rPr>
          <w:noProof/>
          <w:lang w:val="en-GB"/>
        </w:rPr>
        <w:t>1</w:t>
      </w:r>
      <w:r>
        <w:rPr>
          <w:lang w:val="en-GB"/>
        </w:rPr>
        <w:fldChar w:fldCharType="end"/>
      </w:r>
      <w:r>
        <w:rPr>
          <w:lang w:val="en-GB"/>
        </w:rPr>
        <w:t xml:space="preserve">. However, the amount of </w:t>
      </w:r>
      <w:ins w:id="469" w:author="Tiina Keipi" w:date="2022-07-07T15:30:00Z">
        <w:r w:rsidR="00654AA7">
          <w:rPr>
            <w:lang w:val="en-GB"/>
          </w:rPr>
          <w:t>vent gas</w:t>
        </w:r>
      </w:ins>
      <w:del w:id="470" w:author="Tiina Keipi" w:date="2022-07-07T15:30:00Z">
        <w:r w:rsidDel="00654AA7">
          <w:rPr>
            <w:lang w:val="en-GB"/>
          </w:rPr>
          <w:delText>e</w:delText>
        </w:r>
      </w:del>
      <w:del w:id="471" w:author="Tiina Keipi" w:date="2022-07-07T15:29:00Z">
        <w:r w:rsidDel="00654AA7">
          <w:rPr>
            <w:lang w:val="en-GB"/>
          </w:rPr>
          <w:delText>xhaus</w:delText>
        </w:r>
      </w:del>
      <w:del w:id="472" w:author="Tiina Keipi" w:date="2022-07-07T15:30:00Z">
        <w:r w:rsidDel="00654AA7">
          <w:rPr>
            <w:lang w:val="en-GB"/>
          </w:rPr>
          <w:delText>t</w:delText>
        </w:r>
      </w:del>
      <w:r>
        <w:rPr>
          <w:lang w:val="en-GB"/>
        </w:rPr>
        <w:t xml:space="preserve"> varies by boiler, and the process influences the composition extensively.</w:t>
      </w:r>
    </w:p>
    <w:p w14:paraId="6B086617" w14:textId="77777777" w:rsidR="00CC5BC6" w:rsidRPr="003006BB" w:rsidRDefault="00CC5BC6" w:rsidP="000F217F">
      <w:pPr>
        <w:pStyle w:val="C1PlainText"/>
        <w:rPr>
          <w:lang w:val="en-US"/>
        </w:rPr>
      </w:pPr>
    </w:p>
    <w:p w14:paraId="1BCC813C" w14:textId="5F663E96" w:rsidR="00BC449E" w:rsidRPr="003006BB" w:rsidRDefault="00BC449E" w:rsidP="00BC449E">
      <w:pPr>
        <w:pStyle w:val="Caption"/>
        <w:keepNext/>
        <w:rPr>
          <w:lang w:val="en-US"/>
        </w:rPr>
      </w:pPr>
      <w:bookmarkStart w:id="473" w:name="_Ref74645112"/>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6</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1</w:t>
      </w:r>
      <w:r w:rsidR="000835BB">
        <w:rPr>
          <w:noProof/>
          <w:lang w:val="en-GB"/>
        </w:rPr>
        <w:fldChar w:fldCharType="end"/>
      </w:r>
      <w:bookmarkEnd w:id="473"/>
      <w:r>
        <w:rPr>
          <w:lang w:val="en-GB"/>
        </w:rPr>
        <w:t>. Amounts and compositions of</w:t>
      </w:r>
      <w:del w:id="474" w:author="Tiina Keipi" w:date="2022-07-07T15:33:00Z">
        <w:r w:rsidDel="002E3509">
          <w:rPr>
            <w:lang w:val="en-GB"/>
          </w:rPr>
          <w:delText xml:space="preserve"> </w:delText>
        </w:r>
      </w:del>
      <w:ins w:id="475" w:author="Tiina Keipi" w:date="2022-07-07T15:33:00Z">
        <w:r w:rsidR="002E3509">
          <w:rPr>
            <w:lang w:val="en-GB"/>
          </w:rPr>
          <w:t>dissolving tank vent gases</w:t>
        </w:r>
      </w:ins>
      <w:del w:id="476" w:author="Tiina Keipi" w:date="2022-07-07T15:33:00Z">
        <w:r w:rsidDel="002E3509">
          <w:rPr>
            <w:lang w:val="en-GB"/>
          </w:rPr>
          <w:delText>dissolver exhaust</w:delText>
        </w:r>
      </w:del>
      <w:r>
        <w:rPr>
          <w:lang w:val="en-GB"/>
        </w:rPr>
        <w:t>; Rantanen, 1987</w:t>
      </w:r>
    </w:p>
    <w:tbl>
      <w:tblPr>
        <w:tblW w:w="7087" w:type="dxa"/>
        <w:tblInd w:w="1384" w:type="dxa"/>
        <w:tblLayout w:type="fixed"/>
        <w:tblCellMar>
          <w:top w:w="28" w:type="dxa"/>
          <w:bottom w:w="28" w:type="dxa"/>
        </w:tblCellMar>
        <w:tblLook w:val="0000" w:firstRow="0" w:lastRow="0" w:firstColumn="0" w:lastColumn="0" w:noHBand="0" w:noVBand="0"/>
      </w:tblPr>
      <w:tblGrid>
        <w:gridCol w:w="4082"/>
        <w:gridCol w:w="1701"/>
        <w:gridCol w:w="1304"/>
      </w:tblGrid>
      <w:tr w:rsidR="0066758C" w:rsidRPr="00AB6FAA" w14:paraId="113D2EEF" w14:textId="77777777" w:rsidTr="00181D0B">
        <w:tc>
          <w:tcPr>
            <w:tcW w:w="4082" w:type="dxa"/>
          </w:tcPr>
          <w:p w14:paraId="0F8692B2" w14:textId="01286725" w:rsidR="0066758C" w:rsidRPr="003006BB" w:rsidRDefault="00BD3A17" w:rsidP="00751AA2">
            <w:pPr>
              <w:pStyle w:val="Table"/>
              <w:rPr>
                <w:lang w:val="en-US"/>
              </w:rPr>
            </w:pPr>
            <w:r>
              <w:rPr>
                <w:lang w:val="en-GB"/>
              </w:rPr>
              <w:t>Amount of</w:t>
            </w:r>
            <w:ins w:id="477" w:author="Tiina Keipi" w:date="2022-07-07T15:33:00Z">
              <w:r w:rsidR="002E3509">
                <w:rPr>
                  <w:lang w:val="en-GB"/>
                </w:rPr>
                <w:t xml:space="preserve"> vent gas</w:t>
              </w:r>
            </w:ins>
            <w:del w:id="478" w:author="Tiina Keipi" w:date="2022-07-07T15:33:00Z">
              <w:r w:rsidDel="002E3509">
                <w:rPr>
                  <w:lang w:val="en-GB"/>
                </w:rPr>
                <w:delText xml:space="preserve"> exhaust</w:delText>
              </w:r>
            </w:del>
            <w:r>
              <w:rPr>
                <w:lang w:val="en-GB"/>
              </w:rPr>
              <w:t xml:space="preserve"> from the dissolving tank</w:t>
            </w:r>
          </w:p>
        </w:tc>
        <w:tc>
          <w:tcPr>
            <w:tcW w:w="1701" w:type="dxa"/>
          </w:tcPr>
          <w:p w14:paraId="38B67D79" w14:textId="5EFB2A66" w:rsidR="0066758C" w:rsidRPr="00AB6FAA" w:rsidRDefault="00BD3A17" w:rsidP="00205730">
            <w:pPr>
              <w:pStyle w:val="Table"/>
            </w:pPr>
            <w:r>
              <w:rPr>
                <w:lang w:val="en-GB"/>
              </w:rPr>
              <w:t>m</w:t>
            </w:r>
            <w:r>
              <w:rPr>
                <w:vertAlign w:val="superscript"/>
                <w:lang w:val="en-GB"/>
              </w:rPr>
              <w:t>3</w:t>
            </w:r>
            <w:r>
              <w:rPr>
                <w:lang w:val="en-GB"/>
              </w:rPr>
              <w:t>n / kg dry solids</w:t>
            </w:r>
          </w:p>
        </w:tc>
        <w:tc>
          <w:tcPr>
            <w:tcW w:w="1304" w:type="dxa"/>
          </w:tcPr>
          <w:p w14:paraId="4BF85762" w14:textId="6E1C7441" w:rsidR="0066758C" w:rsidRPr="00AB6FAA" w:rsidRDefault="00533769" w:rsidP="00205730">
            <w:pPr>
              <w:pStyle w:val="Table"/>
            </w:pPr>
            <w:r>
              <w:rPr>
                <w:lang w:val="en-GB"/>
              </w:rPr>
              <w:t>0.4 – 0.8</w:t>
            </w:r>
          </w:p>
        </w:tc>
      </w:tr>
      <w:tr w:rsidR="0066758C" w:rsidRPr="00AB6FAA" w14:paraId="4B812D7B" w14:textId="77777777" w:rsidTr="00181D0B">
        <w:tc>
          <w:tcPr>
            <w:tcW w:w="4082" w:type="dxa"/>
          </w:tcPr>
          <w:p w14:paraId="733E429D" w14:textId="50CBA642" w:rsidR="0066758C" w:rsidRPr="003006BB" w:rsidRDefault="00BD3A17" w:rsidP="00751AA2">
            <w:pPr>
              <w:pStyle w:val="Table"/>
              <w:rPr>
                <w:lang w:val="en-US"/>
              </w:rPr>
            </w:pPr>
            <w:r>
              <w:rPr>
                <w:lang w:val="en-GB"/>
              </w:rPr>
              <w:t xml:space="preserve">Temperature of </w:t>
            </w:r>
            <w:ins w:id="479" w:author="Tiina Keipi" w:date="2022-07-07T15:33:00Z">
              <w:r w:rsidR="002E3509">
                <w:rPr>
                  <w:lang w:val="en-GB"/>
                </w:rPr>
                <w:t>vent gas</w:t>
              </w:r>
            </w:ins>
            <w:del w:id="480" w:author="Tiina Keipi" w:date="2022-07-07T15:33:00Z">
              <w:r w:rsidDel="002E3509">
                <w:rPr>
                  <w:lang w:val="en-GB"/>
                </w:rPr>
                <w:delText xml:space="preserve">exhaust </w:delText>
              </w:r>
            </w:del>
            <w:r>
              <w:rPr>
                <w:lang w:val="en-GB"/>
              </w:rPr>
              <w:t>from the dissolving tank</w:t>
            </w:r>
          </w:p>
        </w:tc>
        <w:tc>
          <w:tcPr>
            <w:tcW w:w="1701" w:type="dxa"/>
          </w:tcPr>
          <w:p w14:paraId="368E7F4A" w14:textId="72A1B6DD" w:rsidR="0066758C" w:rsidRPr="00AB6FAA" w:rsidRDefault="002644C2" w:rsidP="00205730">
            <w:pPr>
              <w:pStyle w:val="Table"/>
            </w:pPr>
            <w:r>
              <w:rPr>
                <w:vertAlign w:val="superscript"/>
                <w:lang w:val="en-GB"/>
              </w:rPr>
              <w:t>°</w:t>
            </w:r>
            <w:r>
              <w:rPr>
                <w:lang w:val="en-GB"/>
              </w:rPr>
              <w:t>C</w:t>
            </w:r>
          </w:p>
        </w:tc>
        <w:tc>
          <w:tcPr>
            <w:tcW w:w="1304" w:type="dxa"/>
          </w:tcPr>
          <w:p w14:paraId="13B61646" w14:textId="674B9B13" w:rsidR="0066758C" w:rsidRPr="00AB6FAA" w:rsidRDefault="00BD3A17" w:rsidP="00205730">
            <w:pPr>
              <w:pStyle w:val="Table"/>
            </w:pPr>
            <w:r>
              <w:rPr>
                <w:lang w:val="en-GB"/>
              </w:rPr>
              <w:t>85 – 95</w:t>
            </w:r>
          </w:p>
        </w:tc>
      </w:tr>
      <w:tr w:rsidR="0066758C" w:rsidRPr="00AB6FAA" w14:paraId="51BAF618" w14:textId="77777777" w:rsidTr="00181D0B">
        <w:tc>
          <w:tcPr>
            <w:tcW w:w="4082" w:type="dxa"/>
          </w:tcPr>
          <w:p w14:paraId="35BAAE69" w14:textId="748AB11C" w:rsidR="0066758C" w:rsidRPr="003006BB" w:rsidRDefault="00BD3A17" w:rsidP="00751AA2">
            <w:pPr>
              <w:pStyle w:val="Table"/>
              <w:rPr>
                <w:lang w:val="en-US"/>
              </w:rPr>
            </w:pPr>
            <w:r>
              <w:rPr>
                <w:lang w:val="en-GB"/>
              </w:rPr>
              <w:t xml:space="preserve">Humidity of </w:t>
            </w:r>
            <w:ins w:id="481" w:author="Tiina Keipi" w:date="2022-07-07T15:33:00Z">
              <w:r w:rsidR="002E3509">
                <w:rPr>
                  <w:lang w:val="en-GB"/>
                </w:rPr>
                <w:t>vent gas</w:t>
              </w:r>
            </w:ins>
            <w:del w:id="482" w:author="Tiina Keipi" w:date="2022-07-07T15:33:00Z">
              <w:r w:rsidDel="002E3509">
                <w:rPr>
                  <w:lang w:val="en-GB"/>
                </w:rPr>
                <w:delText xml:space="preserve">exhaust </w:delText>
              </w:r>
            </w:del>
            <w:r>
              <w:rPr>
                <w:lang w:val="en-GB"/>
              </w:rPr>
              <w:t>from the dissolving tank</w:t>
            </w:r>
          </w:p>
        </w:tc>
        <w:tc>
          <w:tcPr>
            <w:tcW w:w="1701" w:type="dxa"/>
          </w:tcPr>
          <w:p w14:paraId="55C1CD1B" w14:textId="77777777" w:rsidR="0066758C" w:rsidRPr="00AB6FAA" w:rsidRDefault="00BD3A17" w:rsidP="00205730">
            <w:pPr>
              <w:pStyle w:val="Table"/>
            </w:pPr>
            <w:r>
              <w:rPr>
                <w:lang w:val="en-GB"/>
              </w:rPr>
              <w:t>vol-%</w:t>
            </w:r>
          </w:p>
        </w:tc>
        <w:tc>
          <w:tcPr>
            <w:tcW w:w="1304" w:type="dxa"/>
          </w:tcPr>
          <w:p w14:paraId="06E67248" w14:textId="6B09B399" w:rsidR="0066758C" w:rsidRPr="00AB6FAA" w:rsidRDefault="00BD3A17" w:rsidP="00205730">
            <w:pPr>
              <w:pStyle w:val="Table"/>
            </w:pPr>
            <w:r>
              <w:rPr>
                <w:lang w:val="en-GB"/>
              </w:rPr>
              <w:t>40 – 80</w:t>
            </w:r>
          </w:p>
        </w:tc>
      </w:tr>
      <w:tr w:rsidR="00031F5B" w:rsidRPr="00AB6FAA" w14:paraId="019FF62D" w14:textId="77777777" w:rsidTr="00181D0B">
        <w:tc>
          <w:tcPr>
            <w:tcW w:w="4082" w:type="dxa"/>
          </w:tcPr>
          <w:p w14:paraId="0C7FCA91" w14:textId="1F119F51" w:rsidR="00031F5B" w:rsidRPr="003006BB" w:rsidRDefault="00031F5B" w:rsidP="00751AA2">
            <w:pPr>
              <w:pStyle w:val="Table"/>
              <w:rPr>
                <w:lang w:val="en-US"/>
              </w:rPr>
            </w:pPr>
            <w:r>
              <w:rPr>
                <w:lang w:val="en-GB"/>
              </w:rPr>
              <w:t xml:space="preserve">Total dust level of </w:t>
            </w:r>
            <w:ins w:id="483" w:author="Tiina Keipi" w:date="2022-07-07T15:33:00Z">
              <w:r w:rsidR="002E3509">
                <w:rPr>
                  <w:lang w:val="en-GB"/>
                </w:rPr>
                <w:t>vent gas</w:t>
              </w:r>
            </w:ins>
            <w:del w:id="484" w:author="Tiina Keipi" w:date="2022-07-07T15:33:00Z">
              <w:r w:rsidDel="002E3509">
                <w:rPr>
                  <w:lang w:val="en-GB"/>
                </w:rPr>
                <w:delText xml:space="preserve">exhaust </w:delText>
              </w:r>
            </w:del>
            <w:r>
              <w:rPr>
                <w:lang w:val="en-GB"/>
              </w:rPr>
              <w:t>from the dissolving tank</w:t>
            </w:r>
          </w:p>
        </w:tc>
        <w:tc>
          <w:tcPr>
            <w:tcW w:w="1701" w:type="dxa"/>
          </w:tcPr>
          <w:p w14:paraId="1D8AD9F8" w14:textId="77777777" w:rsidR="00031F5B" w:rsidRPr="00AB6FAA" w:rsidRDefault="00031F5B" w:rsidP="00205730">
            <w:pPr>
              <w:pStyle w:val="Table"/>
            </w:pPr>
            <w:r>
              <w:rPr>
                <w:lang w:val="en-GB"/>
              </w:rPr>
              <w:t>mg/m</w:t>
            </w:r>
            <w:r>
              <w:rPr>
                <w:vertAlign w:val="superscript"/>
                <w:lang w:val="en-GB"/>
              </w:rPr>
              <w:t>3</w:t>
            </w:r>
            <w:r>
              <w:rPr>
                <w:lang w:val="en-GB"/>
              </w:rPr>
              <w:t xml:space="preserve">n (dry) </w:t>
            </w:r>
          </w:p>
        </w:tc>
        <w:tc>
          <w:tcPr>
            <w:tcW w:w="1304" w:type="dxa"/>
          </w:tcPr>
          <w:p w14:paraId="72D8C8E5" w14:textId="77777777" w:rsidR="00031F5B" w:rsidRPr="00AB6FAA" w:rsidRDefault="00031F5B" w:rsidP="00205730">
            <w:pPr>
              <w:pStyle w:val="Table"/>
            </w:pPr>
            <w:r>
              <w:rPr>
                <w:lang w:val="en-GB"/>
              </w:rPr>
              <w:t>1,000 – 5,000</w:t>
            </w:r>
          </w:p>
        </w:tc>
      </w:tr>
      <w:tr w:rsidR="00031F5B" w:rsidRPr="00AB6FAA" w14:paraId="0D1D0C60" w14:textId="77777777" w:rsidTr="00181D0B">
        <w:tc>
          <w:tcPr>
            <w:tcW w:w="4082" w:type="dxa"/>
          </w:tcPr>
          <w:p w14:paraId="70B3CEEC" w14:textId="72355AFC" w:rsidR="00031F5B" w:rsidRPr="003006BB" w:rsidRDefault="00031F5B" w:rsidP="00751AA2">
            <w:pPr>
              <w:pStyle w:val="Table"/>
              <w:rPr>
                <w:lang w:val="en-US"/>
              </w:rPr>
            </w:pPr>
            <w:r>
              <w:rPr>
                <w:lang w:val="en-GB"/>
              </w:rPr>
              <w:t xml:space="preserve">TRS in </w:t>
            </w:r>
            <w:del w:id="485" w:author="Tiina Keipi" w:date="2022-07-07T15:33:00Z">
              <w:r w:rsidDel="002E3509">
                <w:rPr>
                  <w:lang w:val="en-GB"/>
                </w:rPr>
                <w:delText xml:space="preserve">exhaust </w:delText>
              </w:r>
            </w:del>
            <w:ins w:id="486" w:author="Tiina Keipi" w:date="2022-07-07T15:33:00Z">
              <w:r w:rsidR="002E3509">
                <w:rPr>
                  <w:lang w:val="en-GB"/>
                </w:rPr>
                <w:t xml:space="preserve">vent gas </w:t>
              </w:r>
            </w:ins>
            <w:r>
              <w:rPr>
                <w:lang w:val="en-GB"/>
              </w:rPr>
              <w:t>from the dissolving tank</w:t>
            </w:r>
          </w:p>
        </w:tc>
        <w:tc>
          <w:tcPr>
            <w:tcW w:w="1701" w:type="dxa"/>
          </w:tcPr>
          <w:p w14:paraId="3D1624E1" w14:textId="77777777" w:rsidR="00031F5B" w:rsidRPr="00AB6FAA" w:rsidRDefault="00031F5B" w:rsidP="00205730">
            <w:pPr>
              <w:pStyle w:val="Table"/>
            </w:pPr>
            <w:r>
              <w:rPr>
                <w:lang w:val="en-GB"/>
              </w:rPr>
              <w:t>mg/m</w:t>
            </w:r>
            <w:r>
              <w:rPr>
                <w:vertAlign w:val="superscript"/>
                <w:lang w:val="en-GB"/>
              </w:rPr>
              <w:t>3</w:t>
            </w:r>
            <w:r>
              <w:rPr>
                <w:lang w:val="en-GB"/>
              </w:rPr>
              <w:t>n (dry)</w:t>
            </w:r>
          </w:p>
        </w:tc>
        <w:tc>
          <w:tcPr>
            <w:tcW w:w="1304" w:type="dxa"/>
          </w:tcPr>
          <w:p w14:paraId="15919565" w14:textId="599A7597" w:rsidR="00031F5B" w:rsidRPr="00AB6FAA" w:rsidRDefault="00031F5B" w:rsidP="00205730">
            <w:pPr>
              <w:pStyle w:val="Table"/>
            </w:pPr>
            <w:r>
              <w:rPr>
                <w:lang w:val="en-GB"/>
              </w:rPr>
              <w:t>150 – 700</w:t>
            </w:r>
          </w:p>
        </w:tc>
      </w:tr>
      <w:tr w:rsidR="00BD3A17" w:rsidRPr="00AB6FAA" w14:paraId="531A7B3A" w14:textId="77777777" w:rsidTr="00181D0B">
        <w:tc>
          <w:tcPr>
            <w:tcW w:w="4082" w:type="dxa"/>
          </w:tcPr>
          <w:p w14:paraId="2E7079B2" w14:textId="0F5323EC" w:rsidR="00BD3A17" w:rsidRPr="003006BB" w:rsidRDefault="00BD3A17" w:rsidP="00751AA2">
            <w:pPr>
              <w:pStyle w:val="Table"/>
              <w:rPr>
                <w:lang w:val="en-US"/>
              </w:rPr>
            </w:pPr>
            <w:r>
              <w:rPr>
                <w:lang w:val="en-GB"/>
              </w:rPr>
              <w:t xml:space="preserve">Total sulphur in </w:t>
            </w:r>
            <w:del w:id="487" w:author="Tiina Keipi" w:date="2022-07-07T15:33:00Z">
              <w:r w:rsidDel="002E3509">
                <w:rPr>
                  <w:lang w:val="en-GB"/>
                </w:rPr>
                <w:delText xml:space="preserve">exhaust </w:delText>
              </w:r>
            </w:del>
            <w:ins w:id="488" w:author="Tiina Keipi" w:date="2022-07-07T15:33:00Z">
              <w:r w:rsidR="002E3509">
                <w:rPr>
                  <w:lang w:val="en-GB"/>
                </w:rPr>
                <w:t xml:space="preserve">vent gas </w:t>
              </w:r>
            </w:ins>
            <w:r>
              <w:rPr>
                <w:lang w:val="en-GB"/>
              </w:rPr>
              <w:t>after scrubber</w:t>
            </w:r>
          </w:p>
        </w:tc>
        <w:tc>
          <w:tcPr>
            <w:tcW w:w="1701" w:type="dxa"/>
          </w:tcPr>
          <w:p w14:paraId="2BF96BB2" w14:textId="77777777" w:rsidR="00BD3A17" w:rsidRPr="00AB6FAA" w:rsidRDefault="00BD3A17" w:rsidP="00205730">
            <w:pPr>
              <w:pStyle w:val="Table"/>
            </w:pPr>
            <w:r>
              <w:rPr>
                <w:lang w:val="en-GB"/>
              </w:rPr>
              <w:t>kg S / ADt</w:t>
            </w:r>
          </w:p>
        </w:tc>
        <w:tc>
          <w:tcPr>
            <w:tcW w:w="1304" w:type="dxa"/>
          </w:tcPr>
          <w:p w14:paraId="1AA550D3" w14:textId="112ADCE9" w:rsidR="00BD3A17" w:rsidRPr="00AB6FAA" w:rsidRDefault="00533769" w:rsidP="00205730">
            <w:pPr>
              <w:pStyle w:val="Table"/>
            </w:pPr>
            <w:r>
              <w:rPr>
                <w:lang w:val="en-GB"/>
              </w:rPr>
              <w:t>0.01 – 0.1</w:t>
            </w:r>
          </w:p>
        </w:tc>
      </w:tr>
      <w:tr w:rsidR="00031F5B" w:rsidRPr="00AB6FAA" w14:paraId="2F738741" w14:textId="77777777" w:rsidTr="00181D0B">
        <w:tc>
          <w:tcPr>
            <w:tcW w:w="4082" w:type="dxa"/>
          </w:tcPr>
          <w:p w14:paraId="39F65256" w14:textId="36E4ACC8" w:rsidR="00031F5B" w:rsidRPr="003006BB" w:rsidRDefault="00031F5B" w:rsidP="00751AA2">
            <w:pPr>
              <w:pStyle w:val="Table"/>
              <w:rPr>
                <w:lang w:val="en-US"/>
              </w:rPr>
            </w:pPr>
            <w:r>
              <w:rPr>
                <w:lang w:val="en-GB"/>
              </w:rPr>
              <w:t xml:space="preserve">Total dust in </w:t>
            </w:r>
            <w:del w:id="489" w:author="Tiina Keipi" w:date="2022-07-07T15:33:00Z">
              <w:r w:rsidDel="002E3509">
                <w:rPr>
                  <w:lang w:val="en-GB"/>
                </w:rPr>
                <w:delText xml:space="preserve">exhaust </w:delText>
              </w:r>
            </w:del>
            <w:ins w:id="490" w:author="Tiina Keipi" w:date="2022-07-07T15:33:00Z">
              <w:r w:rsidR="002E3509">
                <w:rPr>
                  <w:lang w:val="en-GB"/>
                </w:rPr>
                <w:t xml:space="preserve">vent gas </w:t>
              </w:r>
            </w:ins>
            <w:r>
              <w:rPr>
                <w:lang w:val="en-GB"/>
              </w:rPr>
              <w:t>after scrubber</w:t>
            </w:r>
          </w:p>
        </w:tc>
        <w:tc>
          <w:tcPr>
            <w:tcW w:w="1701" w:type="dxa"/>
          </w:tcPr>
          <w:p w14:paraId="39C18728" w14:textId="77777777" w:rsidR="00031F5B" w:rsidRPr="00AB6FAA" w:rsidRDefault="00031F5B" w:rsidP="00205730">
            <w:pPr>
              <w:pStyle w:val="Table"/>
            </w:pPr>
            <w:r>
              <w:rPr>
                <w:lang w:val="en-GB"/>
              </w:rPr>
              <w:t>mg/m</w:t>
            </w:r>
            <w:r>
              <w:rPr>
                <w:vertAlign w:val="superscript"/>
                <w:lang w:val="en-GB"/>
              </w:rPr>
              <w:t>3</w:t>
            </w:r>
            <w:r>
              <w:rPr>
                <w:lang w:val="en-GB"/>
              </w:rPr>
              <w:t xml:space="preserve">n (dry) </w:t>
            </w:r>
          </w:p>
        </w:tc>
        <w:tc>
          <w:tcPr>
            <w:tcW w:w="1304" w:type="dxa"/>
          </w:tcPr>
          <w:p w14:paraId="506AE22C" w14:textId="7CDAD385" w:rsidR="00031F5B" w:rsidRPr="00AB6FAA" w:rsidRDefault="00031F5B" w:rsidP="00205730">
            <w:pPr>
              <w:pStyle w:val="Table"/>
            </w:pPr>
            <w:r>
              <w:rPr>
                <w:lang w:val="en-GB"/>
              </w:rPr>
              <w:t>100 – 200</w:t>
            </w:r>
          </w:p>
        </w:tc>
      </w:tr>
      <w:tr w:rsidR="00031F5B" w:rsidRPr="00AB6FAA" w14:paraId="72780973" w14:textId="77777777" w:rsidTr="00181D0B">
        <w:tc>
          <w:tcPr>
            <w:tcW w:w="4082" w:type="dxa"/>
          </w:tcPr>
          <w:p w14:paraId="7E189736" w14:textId="1C2DBC52" w:rsidR="00031F5B" w:rsidRPr="003006BB" w:rsidRDefault="00031F5B" w:rsidP="00751AA2">
            <w:pPr>
              <w:pStyle w:val="Table"/>
              <w:rPr>
                <w:lang w:val="en-US"/>
              </w:rPr>
            </w:pPr>
            <w:r>
              <w:rPr>
                <w:lang w:val="en-GB"/>
              </w:rPr>
              <w:t xml:space="preserve">TRS in </w:t>
            </w:r>
            <w:del w:id="491" w:author="Tiina Keipi" w:date="2022-07-07T15:33:00Z">
              <w:r w:rsidDel="002E3509">
                <w:rPr>
                  <w:lang w:val="en-GB"/>
                </w:rPr>
                <w:delText xml:space="preserve">exhaust </w:delText>
              </w:r>
            </w:del>
            <w:ins w:id="492" w:author="Tiina Keipi" w:date="2022-07-07T15:33:00Z">
              <w:r w:rsidR="002E3509">
                <w:rPr>
                  <w:lang w:val="en-GB"/>
                </w:rPr>
                <w:t xml:space="preserve">vent gas </w:t>
              </w:r>
            </w:ins>
            <w:r>
              <w:rPr>
                <w:lang w:val="en-GB"/>
              </w:rPr>
              <w:t>after scrubber</w:t>
            </w:r>
          </w:p>
        </w:tc>
        <w:tc>
          <w:tcPr>
            <w:tcW w:w="1701" w:type="dxa"/>
          </w:tcPr>
          <w:p w14:paraId="106DE137" w14:textId="77777777" w:rsidR="00031F5B" w:rsidRPr="00AB6FAA" w:rsidRDefault="00031F5B" w:rsidP="00205730">
            <w:pPr>
              <w:pStyle w:val="Table"/>
            </w:pPr>
            <w:r>
              <w:rPr>
                <w:lang w:val="en-GB"/>
              </w:rPr>
              <w:t>mg/m</w:t>
            </w:r>
            <w:r>
              <w:rPr>
                <w:vertAlign w:val="superscript"/>
                <w:lang w:val="en-GB"/>
              </w:rPr>
              <w:t>3</w:t>
            </w:r>
            <w:r>
              <w:rPr>
                <w:lang w:val="en-GB"/>
              </w:rPr>
              <w:t>n (dry)</w:t>
            </w:r>
          </w:p>
        </w:tc>
        <w:tc>
          <w:tcPr>
            <w:tcW w:w="1304" w:type="dxa"/>
          </w:tcPr>
          <w:p w14:paraId="6265B25A" w14:textId="5BA30568" w:rsidR="00031F5B" w:rsidRPr="00AB6FAA" w:rsidRDefault="00031F5B" w:rsidP="00205730">
            <w:pPr>
              <w:pStyle w:val="Table"/>
            </w:pPr>
            <w:r>
              <w:rPr>
                <w:lang w:val="en-GB"/>
              </w:rPr>
              <w:t>1 – 10</w:t>
            </w:r>
          </w:p>
        </w:tc>
      </w:tr>
    </w:tbl>
    <w:p w14:paraId="020F6A0E" w14:textId="77777777" w:rsidR="00751AA2" w:rsidRPr="00AB6FAA" w:rsidRDefault="00751AA2" w:rsidP="00751AA2">
      <w:pPr>
        <w:pStyle w:val="C1Normal"/>
        <w:rPr>
          <w:noProof w:val="0"/>
        </w:rPr>
      </w:pPr>
    </w:p>
    <w:p w14:paraId="24645682" w14:textId="07F569CE" w:rsidR="00BD07C3" w:rsidRPr="003006BB" w:rsidRDefault="0066758C" w:rsidP="00751AA2">
      <w:pPr>
        <w:pStyle w:val="C1PlainText"/>
        <w:rPr>
          <w:lang w:val="en-US"/>
        </w:rPr>
      </w:pPr>
      <w:r>
        <w:rPr>
          <w:lang w:val="en-GB"/>
        </w:rPr>
        <w:t xml:space="preserve">The </w:t>
      </w:r>
      <w:del w:id="493" w:author="Tiina Keipi" w:date="2022-07-07T15:30:00Z">
        <w:r w:rsidDel="00654AA7">
          <w:rPr>
            <w:lang w:val="en-GB"/>
          </w:rPr>
          <w:delText>dissolver exhaust</w:delText>
        </w:r>
      </w:del>
      <w:ins w:id="494" w:author="Tiina Keipi" w:date="2022-07-07T15:30:00Z">
        <w:r w:rsidR="00654AA7">
          <w:rPr>
            <w:lang w:val="en-GB"/>
          </w:rPr>
          <w:t>dissolving tank vent gases</w:t>
        </w:r>
      </w:ins>
      <w:ins w:id="495" w:author="Tiina Keipi" w:date="2022-07-07T15:31:00Z">
        <w:r w:rsidR="00654AA7">
          <w:rPr>
            <w:lang w:val="en-GB"/>
          </w:rPr>
          <w:t xml:space="preserve"> can be </w:t>
        </w:r>
      </w:ins>
      <w:del w:id="496" w:author="Tiina Keipi" w:date="2022-07-07T15:31:00Z">
        <w:r w:rsidDel="00654AA7">
          <w:rPr>
            <w:lang w:val="en-GB"/>
          </w:rPr>
          <w:delText xml:space="preserve"> </w:delText>
        </w:r>
      </w:del>
      <w:del w:id="497" w:author="Tiina Keipi" w:date="2022-07-07T15:30:00Z">
        <w:r w:rsidDel="00654AA7">
          <w:rPr>
            <w:lang w:val="en-GB"/>
          </w:rPr>
          <w:delText>is</w:delText>
        </w:r>
      </w:del>
      <w:r>
        <w:rPr>
          <w:lang w:val="en-GB"/>
        </w:rPr>
        <w:t xml:space="preserve"> fed </w:t>
      </w:r>
      <w:ins w:id="498" w:author="Tiina Keipi" w:date="2022-07-07T15:31:00Z">
        <w:r w:rsidR="00654AA7">
          <w:rPr>
            <w:lang w:val="en-GB"/>
          </w:rPr>
          <w:t>in</w:t>
        </w:r>
      </w:ins>
      <w:r>
        <w:rPr>
          <w:lang w:val="en-GB"/>
        </w:rPr>
        <w:t xml:space="preserve">to the recovery boiler </w:t>
      </w:r>
      <w:ins w:id="499" w:author="Tiina Keipi" w:date="2022-07-07T15:31:00Z">
        <w:r w:rsidR="00654AA7">
          <w:rPr>
            <w:lang w:val="en-GB"/>
          </w:rPr>
          <w:t xml:space="preserve">for example </w:t>
        </w:r>
      </w:ins>
      <w:r>
        <w:rPr>
          <w:lang w:val="en-GB"/>
        </w:rPr>
        <w:t xml:space="preserve">mixed with air or </w:t>
      </w:r>
      <w:ins w:id="500" w:author="Tiina Keipi" w:date="2022-07-07T15:31:00Z">
        <w:r w:rsidR="00654AA7">
          <w:rPr>
            <w:lang w:val="en-GB"/>
          </w:rPr>
          <w:t xml:space="preserve">with </w:t>
        </w:r>
      </w:ins>
      <w:r>
        <w:rPr>
          <w:lang w:val="en-GB"/>
        </w:rPr>
        <w:t>other diluted non-condensable gases</w:t>
      </w:r>
      <w:del w:id="501" w:author="Tiina Keipi" w:date="2022-07-07T15:32:00Z">
        <w:r w:rsidDel="00654AA7">
          <w:rPr>
            <w:lang w:val="en-GB"/>
          </w:rPr>
          <w:delText xml:space="preserve"> led to the boiler</w:delText>
        </w:r>
      </w:del>
      <w:r>
        <w:rPr>
          <w:lang w:val="en-GB"/>
        </w:rPr>
        <w:t xml:space="preserve">. Another option is feeding the </w:t>
      </w:r>
      <w:ins w:id="502" w:author="Tiina Keipi" w:date="2022-07-07T15:32:00Z">
        <w:r w:rsidR="00654AA7">
          <w:rPr>
            <w:lang w:val="en-GB"/>
          </w:rPr>
          <w:t>dissolving tank vent gases</w:t>
        </w:r>
      </w:ins>
      <w:del w:id="503" w:author="Tiina Keipi" w:date="2022-07-07T15:32:00Z">
        <w:r w:rsidDel="00654AA7">
          <w:rPr>
            <w:lang w:val="en-GB"/>
          </w:rPr>
          <w:delText xml:space="preserve">dissolver exhaust </w:delText>
        </w:r>
      </w:del>
      <w:ins w:id="504" w:author="Tiina Keipi" w:date="2022-07-07T15:32:00Z">
        <w:r w:rsidR="00654AA7">
          <w:rPr>
            <w:lang w:val="en-GB"/>
          </w:rPr>
          <w:t xml:space="preserve"> to boiler </w:t>
        </w:r>
      </w:ins>
      <w:del w:id="505" w:author="Tiina Keipi" w:date="2022-07-07T15:32:00Z">
        <w:r w:rsidDel="002E3509">
          <w:rPr>
            <w:lang w:val="en-GB"/>
          </w:rPr>
          <w:delText>via</w:delText>
        </w:r>
      </w:del>
      <w:ins w:id="506" w:author="Tiina Keipi" w:date="2022-07-07T15:32:00Z">
        <w:r w:rsidR="002E3509">
          <w:rPr>
            <w:lang w:val="en-GB"/>
          </w:rPr>
          <w:t xml:space="preserve"> through separate nozzles. </w:t>
        </w:r>
      </w:ins>
      <w:del w:id="507" w:author="Tiina Keipi" w:date="2022-07-07T15:32:00Z">
        <w:r w:rsidDel="002E3509">
          <w:rPr>
            <w:lang w:val="en-GB"/>
          </w:rPr>
          <w:delText xml:space="preserve"> dedicated injectors.</w:delText>
        </w:r>
      </w:del>
    </w:p>
    <w:p w14:paraId="38576E47" w14:textId="3D1C6E6D" w:rsidR="00CD51A9" w:rsidRPr="009F0A2A" w:rsidRDefault="00CD51A9" w:rsidP="00CD51A9">
      <w:pPr>
        <w:pStyle w:val="Heading2"/>
        <w:rPr>
          <w:lang w:val="en-US"/>
          <w:rPrChange w:id="508" w:author="Tiina Keipi" w:date="2022-07-07T15:34:00Z">
            <w:rPr/>
          </w:rPrChange>
        </w:rPr>
      </w:pPr>
      <w:bookmarkStart w:id="509" w:name="_Toc100339532"/>
      <w:del w:id="510" w:author="Tiina Keipi" w:date="2022-07-07T15:34:00Z">
        <w:r w:rsidDel="009F0A2A">
          <w:rPr>
            <w:lang w:val="en-GB"/>
          </w:rPr>
          <w:delText>Exhaust from the m</w:delText>
        </w:r>
      </w:del>
      <w:ins w:id="511" w:author="Tiina Keipi" w:date="2022-07-07T15:34:00Z">
        <w:r w:rsidR="009F0A2A">
          <w:rPr>
            <w:lang w:val="en-GB"/>
          </w:rPr>
          <w:t>M</w:t>
        </w:r>
      </w:ins>
      <w:r>
        <w:rPr>
          <w:lang w:val="en-GB"/>
        </w:rPr>
        <w:t>ixing tank</w:t>
      </w:r>
      <w:bookmarkEnd w:id="509"/>
      <w:ins w:id="512" w:author="Tiina Keipi" w:date="2022-07-07T15:34:00Z">
        <w:r w:rsidR="009F0A2A">
          <w:rPr>
            <w:lang w:val="en-GB"/>
          </w:rPr>
          <w:t xml:space="preserve"> vent gases</w:t>
        </w:r>
      </w:ins>
    </w:p>
    <w:p w14:paraId="0D2E7B5A" w14:textId="3FB94F26" w:rsidR="00CD51A9" w:rsidRPr="003006BB" w:rsidRDefault="000B4A67" w:rsidP="00AF50BF">
      <w:pPr>
        <w:pStyle w:val="C1PlainText"/>
        <w:suppressAutoHyphens/>
        <w:rPr>
          <w:lang w:val="en-US"/>
        </w:rPr>
      </w:pPr>
      <w:r>
        <w:rPr>
          <w:lang w:val="en-GB"/>
        </w:rPr>
        <w:t xml:space="preserve">The TRS content of the </w:t>
      </w:r>
      <w:del w:id="513" w:author="Tiina Keipi" w:date="2022-07-07T15:34:00Z">
        <w:r w:rsidDel="009F0A2A">
          <w:rPr>
            <w:lang w:val="en-GB"/>
          </w:rPr>
          <w:delText xml:space="preserve">exhaust </w:delText>
        </w:r>
      </w:del>
      <w:ins w:id="514" w:author="Tiina Keipi" w:date="2022-07-07T15:34:00Z">
        <w:r w:rsidR="009F0A2A">
          <w:rPr>
            <w:lang w:val="en-GB"/>
          </w:rPr>
          <w:t xml:space="preserve">vent gases </w:t>
        </w:r>
      </w:ins>
      <w:r>
        <w:rPr>
          <w:lang w:val="en-GB"/>
        </w:rPr>
        <w:t xml:space="preserve">from the mixing tank may be high, but </w:t>
      </w:r>
      <w:ins w:id="515" w:author="Tiina Keipi" w:date="2022-07-07T15:35:00Z">
        <w:r w:rsidR="009F0A2A">
          <w:rPr>
            <w:lang w:val="en-GB"/>
          </w:rPr>
          <w:t xml:space="preserve">since </w:t>
        </w:r>
      </w:ins>
      <w:r>
        <w:rPr>
          <w:lang w:val="en-GB"/>
        </w:rPr>
        <w:t>the</w:t>
      </w:r>
      <w:ins w:id="516" w:author="Tiina Keipi" w:date="2022-07-07T15:36:00Z">
        <w:r w:rsidR="009F0A2A">
          <w:rPr>
            <w:lang w:val="en-GB"/>
          </w:rPr>
          <w:t xml:space="preserve"> gas</w:t>
        </w:r>
      </w:ins>
      <w:r>
        <w:rPr>
          <w:lang w:val="en-GB"/>
        </w:rPr>
        <w:t xml:space="preserve"> amount is still low compared to the amount of </w:t>
      </w:r>
      <w:del w:id="517" w:author="Tiina Keipi" w:date="2022-07-07T15:35:00Z">
        <w:r w:rsidDel="009F0A2A">
          <w:rPr>
            <w:lang w:val="en-GB"/>
          </w:rPr>
          <w:delText xml:space="preserve">exhaust from the </w:delText>
        </w:r>
      </w:del>
      <w:r>
        <w:rPr>
          <w:lang w:val="en-GB"/>
        </w:rPr>
        <w:t>dissolving tank</w:t>
      </w:r>
      <w:ins w:id="518" w:author="Tiina Keipi" w:date="2022-07-07T15:35:00Z">
        <w:r w:rsidR="009F0A2A">
          <w:rPr>
            <w:lang w:val="en-GB"/>
          </w:rPr>
          <w:t xml:space="preserve"> vent gases</w:t>
        </w:r>
      </w:ins>
      <w:r>
        <w:rPr>
          <w:lang w:val="en-GB"/>
        </w:rPr>
        <w:t xml:space="preserve">, </w:t>
      </w:r>
      <w:ins w:id="519" w:author="Tiina Keipi" w:date="2022-07-07T15:36:00Z">
        <w:r w:rsidR="009F0A2A">
          <w:rPr>
            <w:lang w:val="en-GB"/>
          </w:rPr>
          <w:t>the mixing tank vent gases ca</w:t>
        </w:r>
      </w:ins>
      <w:ins w:id="520" w:author="Tiina Keipi" w:date="2022-07-07T15:37:00Z">
        <w:r w:rsidR="009F0A2A">
          <w:rPr>
            <w:lang w:val="en-GB"/>
          </w:rPr>
          <w:t>n be led to</w:t>
        </w:r>
      </w:ins>
      <w:del w:id="521" w:author="Tiina Keipi" w:date="2022-07-07T15:36:00Z">
        <w:r w:rsidDel="009F0A2A">
          <w:rPr>
            <w:lang w:val="en-GB"/>
          </w:rPr>
          <w:delText xml:space="preserve">which is why it can be </w:delText>
        </w:r>
      </w:del>
      <w:del w:id="522" w:author="Tiina Keipi" w:date="2022-07-07T15:37:00Z">
        <w:r w:rsidDel="009F0A2A">
          <w:rPr>
            <w:lang w:val="en-GB"/>
          </w:rPr>
          <w:delText xml:space="preserve">mixed with </w:delText>
        </w:r>
      </w:del>
      <w:r>
        <w:rPr>
          <w:lang w:val="en-GB"/>
        </w:rPr>
        <w:t xml:space="preserve">the </w:t>
      </w:r>
      <w:del w:id="523" w:author="Tiina Keipi" w:date="2022-07-07T15:37:00Z">
        <w:r w:rsidDel="009F0A2A">
          <w:rPr>
            <w:lang w:val="en-GB"/>
          </w:rPr>
          <w:delText>dissolver exhaust</w:delText>
        </w:r>
      </w:del>
      <w:ins w:id="524" w:author="Tiina Keipi" w:date="2022-07-07T15:37:00Z">
        <w:r w:rsidR="009F0A2A">
          <w:rPr>
            <w:lang w:val="en-GB"/>
          </w:rPr>
          <w:t>dissolving tank vent gas system</w:t>
        </w:r>
      </w:ins>
      <w:r>
        <w:rPr>
          <w:lang w:val="en-GB"/>
        </w:rPr>
        <w:t xml:space="preserve">. When leading mixing tank </w:t>
      </w:r>
      <w:ins w:id="525" w:author="Tiina Keipi" w:date="2022-07-07T15:37:00Z">
        <w:r w:rsidR="009F0A2A">
          <w:rPr>
            <w:lang w:val="en-GB"/>
          </w:rPr>
          <w:t>vent gases</w:t>
        </w:r>
      </w:ins>
      <w:del w:id="526" w:author="Tiina Keipi" w:date="2022-07-07T15:37:00Z">
        <w:r w:rsidDel="009F0A2A">
          <w:rPr>
            <w:lang w:val="en-GB"/>
          </w:rPr>
          <w:delText>exhaust</w:delText>
        </w:r>
      </w:del>
      <w:r>
        <w:rPr>
          <w:lang w:val="en-GB"/>
        </w:rPr>
        <w:t xml:space="preserve"> to the </w:t>
      </w:r>
      <w:del w:id="527" w:author="Tiina Keipi" w:date="2022-07-07T15:37:00Z">
        <w:r w:rsidDel="009F0A2A">
          <w:rPr>
            <w:lang w:val="en-GB"/>
          </w:rPr>
          <w:delText>dissolver’s exhaust</w:delText>
        </w:r>
      </w:del>
      <w:ins w:id="528" w:author="Tiina Keipi" w:date="2022-07-07T15:37:00Z">
        <w:r w:rsidR="009F0A2A">
          <w:rPr>
            <w:lang w:val="en-GB"/>
          </w:rPr>
          <w:t>dissolving tank vent gas</w:t>
        </w:r>
      </w:ins>
      <w:r>
        <w:rPr>
          <w:lang w:val="en-GB"/>
        </w:rPr>
        <w:t xml:space="preserve"> system, their contaminating effect must be taken into consideration. In this case, a dedicated scrubber can be added to the mixing tank</w:t>
      </w:r>
      <w:ins w:id="529" w:author="Tiina Keipi" w:date="2022-07-07T15:38:00Z">
        <w:r w:rsidR="009F0A2A">
          <w:rPr>
            <w:lang w:val="en-GB"/>
          </w:rPr>
          <w:t xml:space="preserve"> vent gas</w:t>
        </w:r>
      </w:ins>
      <w:del w:id="530" w:author="Tiina Keipi" w:date="2022-07-07T15:38:00Z">
        <w:r w:rsidDel="009F0A2A">
          <w:rPr>
            <w:lang w:val="en-GB"/>
          </w:rPr>
          <w:delText xml:space="preserve">’s exhaust </w:delText>
        </w:r>
      </w:del>
      <w:r>
        <w:rPr>
          <w:lang w:val="en-GB"/>
        </w:rPr>
        <w:t xml:space="preserve">system. </w:t>
      </w:r>
    </w:p>
    <w:p w14:paraId="4B3EF234" w14:textId="7BDF71FC" w:rsidR="0003795F" w:rsidRPr="003006BB" w:rsidDel="009F0A2A" w:rsidRDefault="009F0A2A" w:rsidP="009F0A2A">
      <w:pPr>
        <w:pStyle w:val="C1PlainText"/>
        <w:rPr>
          <w:del w:id="531" w:author="Tiina Keipi" w:date="2022-07-07T15:38:00Z"/>
          <w:lang w:val="en-US"/>
        </w:rPr>
      </w:pPr>
      <w:ins w:id="532" w:author="Tiina Keipi" w:date="2022-07-07T15:38:00Z">
        <w:r w:rsidRPr="009F0A2A">
          <w:rPr>
            <w:lang w:val="en-GB"/>
          </w:rPr>
          <w:lastRenderedPageBreak/>
          <w:t>If mixing tank vent gases are led to the furnace as a system of its own, the vent gas</w:t>
        </w:r>
      </w:ins>
      <w:ins w:id="533" w:author="Tiina Keipi" w:date="2022-07-07T15:39:00Z">
        <w:r>
          <w:rPr>
            <w:lang w:val="en-GB"/>
          </w:rPr>
          <w:t xml:space="preserve"> </w:t>
        </w:r>
      </w:ins>
      <w:ins w:id="534" w:author="Tiina Keipi" w:date="2022-07-07T15:38:00Z">
        <w:r w:rsidRPr="009F0A2A">
          <w:rPr>
            <w:lang w:val="en-GB"/>
          </w:rPr>
          <w:t>incineration recommendations and interlocking must be taken into account.</w:t>
        </w:r>
      </w:ins>
      <w:ins w:id="535" w:author="Tiina Keipi" w:date="2022-07-07T15:39:00Z">
        <w:r>
          <w:rPr>
            <w:lang w:val="en-GB"/>
          </w:rPr>
          <w:t xml:space="preserve"> </w:t>
        </w:r>
      </w:ins>
      <w:del w:id="536" w:author="Tiina Keipi" w:date="2022-07-07T15:38:00Z">
        <w:r w:rsidR="0003795F" w:rsidDel="009F0A2A">
          <w:rPr>
            <w:lang w:val="en-GB"/>
          </w:rPr>
          <w:delText>When leading the mixing tank exhaust to the fire chamber in a dedicated system, the recommendations and locking systems for the burning of dissolver exhaust must be taken into consideration.</w:delText>
        </w:r>
      </w:del>
    </w:p>
    <w:p w14:paraId="48DE8BCF" w14:textId="1DF58C17" w:rsidR="00BD07C3" w:rsidRPr="00AB6FAA" w:rsidRDefault="003A164C" w:rsidP="00BD07C3">
      <w:pPr>
        <w:pStyle w:val="Heading2"/>
      </w:pPr>
      <w:bookmarkStart w:id="537" w:name="_Toc100339533"/>
      <w:r>
        <w:rPr>
          <w:lang w:val="en-GB"/>
        </w:rPr>
        <w:t>Cooling and heating</w:t>
      </w:r>
      <w:bookmarkEnd w:id="537"/>
    </w:p>
    <w:p w14:paraId="3FAE3E6F" w14:textId="4CE09762" w:rsidR="0025558F" w:rsidRPr="003006BB" w:rsidRDefault="00BD07C3" w:rsidP="007253B4">
      <w:pPr>
        <w:pStyle w:val="C1PlainText"/>
        <w:rPr>
          <w:lang w:val="en-US"/>
        </w:rPr>
      </w:pPr>
      <w:del w:id="538" w:author="Tiina Keipi" w:date="2022-07-07T15:41:00Z">
        <w:r w:rsidDel="009F0A2A">
          <w:rPr>
            <w:lang w:val="en-GB"/>
          </w:rPr>
          <w:delText>The condensate from dissolver exhaust</w:delText>
        </w:r>
      </w:del>
      <w:ins w:id="539" w:author="Tiina Keipi" w:date="2022-07-07T15:41:00Z">
        <w:r w:rsidR="009F0A2A">
          <w:rPr>
            <w:lang w:val="en-GB"/>
          </w:rPr>
          <w:t>Dissolving tank vent gas condensate</w:t>
        </w:r>
      </w:ins>
      <w:r>
        <w:rPr>
          <w:lang w:val="en-GB"/>
        </w:rPr>
        <w:t xml:space="preserve"> must not </w:t>
      </w:r>
      <w:ins w:id="540" w:author="Tiina Keipi" w:date="2022-07-07T15:41:00Z">
        <w:r w:rsidR="009F0A2A">
          <w:rPr>
            <w:lang w:val="en-GB"/>
          </w:rPr>
          <w:t xml:space="preserve">be allowed to </w:t>
        </w:r>
      </w:ins>
      <w:r>
        <w:rPr>
          <w:lang w:val="en-GB"/>
        </w:rPr>
        <w:t>enter the recovery boiler’s</w:t>
      </w:r>
      <w:ins w:id="541" w:author="Tiina Keipi" w:date="2022-07-07T15:41:00Z">
        <w:r w:rsidR="009F0A2A">
          <w:rPr>
            <w:lang w:val="en-GB"/>
          </w:rPr>
          <w:t xml:space="preserve"> furnace</w:t>
        </w:r>
      </w:ins>
      <w:del w:id="542" w:author="Tiina Keipi" w:date="2022-07-07T15:41:00Z">
        <w:r w:rsidDel="009F0A2A">
          <w:rPr>
            <w:lang w:val="en-GB"/>
          </w:rPr>
          <w:delText xml:space="preserve"> fire chamber</w:delText>
        </w:r>
      </w:del>
      <w:r>
        <w:rPr>
          <w:lang w:val="en-GB"/>
        </w:rPr>
        <w:t xml:space="preserve">. </w:t>
      </w:r>
      <w:ins w:id="543" w:author="Tiina Keipi" w:date="2022-07-07T15:43:00Z">
        <w:r w:rsidR="007253B4" w:rsidRPr="007253B4">
          <w:rPr>
            <w:lang w:val="en-GB"/>
          </w:rPr>
          <w:t>The dissolving tank vent gas system shall be equipped</w:t>
        </w:r>
        <w:r w:rsidR="007253B4">
          <w:rPr>
            <w:lang w:val="en-GB"/>
          </w:rPr>
          <w:t xml:space="preserve"> </w:t>
        </w:r>
        <w:r w:rsidR="007253B4" w:rsidRPr="007253B4">
          <w:rPr>
            <w:lang w:val="en-GB"/>
          </w:rPr>
          <w:t>with a gas cooler. Gas cooler is used to remove water vapour, thus reducing the</w:t>
        </w:r>
        <w:r w:rsidR="007253B4">
          <w:rPr>
            <w:lang w:val="en-GB"/>
          </w:rPr>
          <w:t xml:space="preserve"> </w:t>
        </w:r>
        <w:r w:rsidR="007253B4" w:rsidRPr="007253B4">
          <w:rPr>
            <w:lang w:val="en-GB"/>
          </w:rPr>
          <w:t>amount of moisture going to the furnace. It must be possible to wash the cooler</w:t>
        </w:r>
        <w:r w:rsidR="007253B4">
          <w:rPr>
            <w:lang w:val="en-GB"/>
          </w:rPr>
          <w:t xml:space="preserve"> </w:t>
        </w:r>
        <w:r w:rsidR="007253B4" w:rsidRPr="007253B4">
          <w:rPr>
            <w:lang w:val="en-GB"/>
          </w:rPr>
          <w:t>while the recovery boiler is in operation.</w:t>
        </w:r>
        <w:r w:rsidR="007253B4">
          <w:rPr>
            <w:lang w:val="en-GB"/>
          </w:rPr>
          <w:t xml:space="preserve"> </w:t>
        </w:r>
        <w:r w:rsidR="007253B4" w:rsidRPr="007253B4">
          <w:rPr>
            <w:lang w:val="en-GB"/>
          </w:rPr>
          <w:t>The temperature of dissolving tank vent gases after the cooler should preferably be</w:t>
        </w:r>
        <w:r w:rsidR="007253B4">
          <w:rPr>
            <w:lang w:val="en-GB"/>
          </w:rPr>
          <w:t xml:space="preserve"> </w:t>
        </w:r>
        <w:r w:rsidR="007253B4" w:rsidRPr="007253B4">
          <w:rPr>
            <w:lang w:val="en-GB"/>
          </w:rPr>
          <w:t>40-50 °C.</w:t>
        </w:r>
      </w:ins>
      <w:del w:id="544" w:author="Tiina Keipi" w:date="2022-07-07T15:43:00Z">
        <w:r w:rsidDel="007253B4">
          <w:rPr>
            <w:lang w:val="en-GB"/>
          </w:rPr>
          <w:delText xml:space="preserve">The dissolver exhaust system may include a cooler that removes steam and thus reduces the amount of gas entering the boiler. Attention should be paid to the option of scrubbing the cooler during operation. It is recommended that the temperature of the dissolver exhaust be 40–50°C after the condenser. </w:delText>
        </w:r>
      </w:del>
    </w:p>
    <w:p w14:paraId="39C195C4" w14:textId="7FCBF58A" w:rsidR="0025558F" w:rsidRPr="003006BB" w:rsidRDefault="007253B4" w:rsidP="0025558F">
      <w:pPr>
        <w:pStyle w:val="C1PlainText"/>
        <w:rPr>
          <w:lang w:val="en-US"/>
        </w:rPr>
      </w:pPr>
      <w:ins w:id="545" w:author="Tiina Keipi" w:date="2022-07-07T15:48:00Z">
        <w:r>
          <w:rPr>
            <w:lang w:val="en-GB"/>
          </w:rPr>
          <w:t>Due to the risk of contamination,</w:t>
        </w:r>
      </w:ins>
      <w:del w:id="546" w:author="Tiina Keipi" w:date="2022-07-07T15:48:00Z">
        <w:r w:rsidR="0025558F" w:rsidDel="007253B4">
          <w:rPr>
            <w:lang w:val="en-GB"/>
          </w:rPr>
          <w:delText>Typically,</w:delText>
        </w:r>
      </w:del>
      <w:r w:rsidR="0025558F">
        <w:rPr>
          <w:lang w:val="en-GB"/>
        </w:rPr>
        <w:t xml:space="preserve"> </w:t>
      </w:r>
      <w:ins w:id="547" w:author="Tiina Keipi" w:date="2022-07-07T15:47:00Z">
        <w:r>
          <w:rPr>
            <w:lang w:val="en-GB"/>
          </w:rPr>
          <w:t xml:space="preserve">the vent gases are </w:t>
        </w:r>
      </w:ins>
      <w:ins w:id="548" w:author="Tiina Keipi" w:date="2022-07-07T15:48:00Z">
        <w:r>
          <w:rPr>
            <w:lang w:val="en-GB"/>
          </w:rPr>
          <w:t xml:space="preserve">typically </w:t>
        </w:r>
      </w:ins>
      <w:ins w:id="549" w:author="Tiina Keipi" w:date="2022-07-07T15:47:00Z">
        <w:r>
          <w:rPr>
            <w:lang w:val="en-GB"/>
          </w:rPr>
          <w:t xml:space="preserve">not heated up by using </w:t>
        </w:r>
      </w:ins>
      <w:r w:rsidR="0025558F">
        <w:rPr>
          <w:lang w:val="en-GB"/>
        </w:rPr>
        <w:t>a separate heating system</w:t>
      </w:r>
      <w:ins w:id="550" w:author="Tiina Keipi" w:date="2022-07-07T15:48:00Z">
        <w:r>
          <w:rPr>
            <w:lang w:val="en-GB"/>
          </w:rPr>
          <w:t>.</w:t>
        </w:r>
      </w:ins>
      <w:r w:rsidR="0025558F">
        <w:rPr>
          <w:lang w:val="en-GB"/>
        </w:rPr>
        <w:t xml:space="preserve"> </w:t>
      </w:r>
      <w:del w:id="551" w:author="Tiina Keipi" w:date="2022-07-07T15:48:00Z">
        <w:r w:rsidR="0025558F" w:rsidDel="007253B4">
          <w:rPr>
            <w:lang w:val="en-GB"/>
          </w:rPr>
          <w:delText>is not used for the exhaust due to the risk of contamination</w:delText>
        </w:r>
      </w:del>
      <w:r w:rsidR="0025558F">
        <w:rPr>
          <w:lang w:val="en-GB"/>
        </w:rPr>
        <w:t xml:space="preserve">; </w:t>
      </w:r>
      <w:del w:id="552" w:author="Tiina Keipi" w:date="2022-07-07T15:48:00Z">
        <w:r w:rsidR="0025558F" w:rsidDel="007253B4">
          <w:rPr>
            <w:lang w:val="en-GB"/>
          </w:rPr>
          <w:delText>i</w:delText>
        </w:r>
      </w:del>
      <w:ins w:id="553" w:author="Tiina Keipi" w:date="2022-07-07T15:48:00Z">
        <w:r>
          <w:rPr>
            <w:lang w:val="en-GB"/>
          </w:rPr>
          <w:t>I</w:t>
        </w:r>
      </w:ins>
      <w:r w:rsidR="0025558F">
        <w:rPr>
          <w:lang w:val="en-GB"/>
        </w:rPr>
        <w:t xml:space="preserve">nstead, the </w:t>
      </w:r>
      <w:del w:id="554" w:author="Tiina Keipi" w:date="2022-07-07T15:48:00Z">
        <w:r w:rsidR="0025558F" w:rsidDel="007253B4">
          <w:rPr>
            <w:lang w:val="en-GB"/>
          </w:rPr>
          <w:delText>exhaust is</w:delText>
        </w:r>
      </w:del>
      <w:ins w:id="555" w:author="Tiina Keipi" w:date="2022-07-07T15:48:00Z">
        <w:r>
          <w:rPr>
            <w:lang w:val="en-GB"/>
          </w:rPr>
          <w:t>vent gases are</w:t>
        </w:r>
      </w:ins>
      <w:r w:rsidR="0025558F">
        <w:rPr>
          <w:lang w:val="en-GB"/>
        </w:rPr>
        <w:t xml:space="preserve"> heated by mixing </w:t>
      </w:r>
      <w:ins w:id="556" w:author="Tiina Keipi" w:date="2022-07-07T15:48:00Z">
        <w:r>
          <w:rPr>
            <w:lang w:val="en-GB"/>
          </w:rPr>
          <w:t>those</w:t>
        </w:r>
      </w:ins>
      <w:del w:id="557" w:author="Tiina Keipi" w:date="2022-07-07T15:48:00Z">
        <w:r w:rsidR="0025558F" w:rsidDel="007253B4">
          <w:rPr>
            <w:lang w:val="en-GB"/>
          </w:rPr>
          <w:delText>it</w:delText>
        </w:r>
      </w:del>
      <w:r w:rsidR="0025558F">
        <w:rPr>
          <w:lang w:val="en-GB"/>
        </w:rPr>
        <w:t xml:space="preserve"> into the hot gas flow.</w:t>
      </w:r>
    </w:p>
    <w:p w14:paraId="63D342F9" w14:textId="14F00B5C" w:rsidR="0066758C" w:rsidRPr="007253B4" w:rsidRDefault="0066758C" w:rsidP="0066758C">
      <w:pPr>
        <w:pStyle w:val="Heading2"/>
        <w:rPr>
          <w:lang w:val="en-US"/>
          <w:rPrChange w:id="558" w:author="Tiina Keipi" w:date="2022-07-07T15:50:00Z">
            <w:rPr/>
          </w:rPrChange>
        </w:rPr>
      </w:pPr>
      <w:bookmarkStart w:id="559" w:name="_Toc100339534"/>
      <w:r>
        <w:rPr>
          <w:lang w:val="en-GB"/>
        </w:rPr>
        <w:t xml:space="preserve">Logic for burning </w:t>
      </w:r>
      <w:del w:id="560" w:author="Tiina Keipi" w:date="2022-07-07T15:50:00Z">
        <w:r w:rsidDel="007253B4">
          <w:rPr>
            <w:lang w:val="en-GB"/>
          </w:rPr>
          <w:delText>dissolver exhaust</w:delText>
        </w:r>
      </w:del>
      <w:bookmarkEnd w:id="559"/>
      <w:ins w:id="561" w:author="Tiina Keipi" w:date="2022-07-07T15:50:00Z">
        <w:r w:rsidR="007253B4">
          <w:rPr>
            <w:lang w:val="en-GB"/>
          </w:rPr>
          <w:t>dissolving tank vent gases</w:t>
        </w:r>
      </w:ins>
    </w:p>
    <w:p w14:paraId="3ABD3AC6" w14:textId="67D33A51" w:rsidR="00720B75" w:rsidRPr="003006BB" w:rsidRDefault="0066758C" w:rsidP="00731D4B">
      <w:pPr>
        <w:pStyle w:val="C1PlainText"/>
        <w:rPr>
          <w:lang w:val="en-US"/>
        </w:rPr>
      </w:pPr>
      <w:del w:id="562" w:author="Tiina Keipi" w:date="2022-07-07T15:51:00Z">
        <w:r w:rsidDel="007253B4">
          <w:rPr>
            <w:lang w:val="en-GB"/>
          </w:rPr>
          <w:delText>This text aims to present</w:delText>
        </w:r>
      </w:del>
      <w:ins w:id="563" w:author="Tiina Keipi" w:date="2022-07-07T15:51:00Z">
        <w:r w:rsidR="007253B4">
          <w:rPr>
            <w:lang w:val="en-GB"/>
          </w:rPr>
          <w:t>The purpose of this section is to describe</w:t>
        </w:r>
      </w:ins>
      <w:r>
        <w:rPr>
          <w:lang w:val="en-GB"/>
        </w:rPr>
        <w:t xml:space="preserve"> the process </w:t>
      </w:r>
      <w:ins w:id="564" w:author="Tiina Keipi" w:date="2022-07-07T15:52:00Z">
        <w:r w:rsidR="007253B4">
          <w:rPr>
            <w:lang w:val="en-GB"/>
          </w:rPr>
          <w:t>conditions to be fulfilled by the interlocking logic</w:t>
        </w:r>
        <w:r w:rsidR="00731D4B">
          <w:rPr>
            <w:lang w:val="en-GB"/>
          </w:rPr>
          <w:t xml:space="preserve"> that</w:t>
        </w:r>
      </w:ins>
      <w:ins w:id="565" w:author="Tiina Keipi" w:date="2022-07-07T15:53:00Z">
        <w:r w:rsidR="00731D4B">
          <w:rPr>
            <w:lang w:val="en-GB"/>
          </w:rPr>
          <w:t xml:space="preserve"> is controlling the</w:t>
        </w:r>
      </w:ins>
      <w:del w:id="566" w:author="Tiina Keipi" w:date="2022-07-07T15:52:00Z">
        <w:r w:rsidDel="007253B4">
          <w:rPr>
            <w:lang w:val="en-GB"/>
          </w:rPr>
          <w:delText>requirements</w:delText>
        </w:r>
      </w:del>
      <w:del w:id="567" w:author="Tiina Keipi" w:date="2022-07-07T15:53:00Z">
        <w:r w:rsidDel="00731D4B">
          <w:rPr>
            <w:lang w:val="en-GB"/>
          </w:rPr>
          <w:delText xml:space="preserve"> for the logic for</w:delText>
        </w:r>
      </w:del>
      <w:r>
        <w:rPr>
          <w:lang w:val="en-GB"/>
        </w:rPr>
        <w:t xml:space="preserve"> burning</w:t>
      </w:r>
      <w:ins w:id="568" w:author="Tiina Keipi" w:date="2022-07-07T15:53:00Z">
        <w:r w:rsidR="00731D4B">
          <w:rPr>
            <w:lang w:val="en-GB"/>
          </w:rPr>
          <w:t xml:space="preserve"> of dissolving tank vent gases</w:t>
        </w:r>
      </w:ins>
      <w:del w:id="569" w:author="Tiina Keipi" w:date="2022-07-07T15:53:00Z">
        <w:r w:rsidDel="00731D4B">
          <w:rPr>
            <w:lang w:val="en-GB"/>
          </w:rPr>
          <w:delText xml:space="preserve"> dissolver exhaust</w:delText>
        </w:r>
      </w:del>
      <w:r>
        <w:rPr>
          <w:lang w:val="en-GB"/>
        </w:rPr>
        <w:t xml:space="preserve">. This document aims to present a set of conditions required of safe automation. </w:t>
      </w:r>
      <w:ins w:id="570" w:author="Tiina Keipi" w:date="2022-07-07T15:58:00Z">
        <w:r w:rsidR="00731D4B" w:rsidRPr="00731D4B">
          <w:rPr>
            <w:lang w:val="en-GB"/>
          </w:rPr>
          <w:t>Because of differences in equipment design, process connections and</w:t>
        </w:r>
        <w:r w:rsidR="00731D4B">
          <w:rPr>
            <w:lang w:val="en-GB"/>
          </w:rPr>
          <w:t xml:space="preserve"> </w:t>
        </w:r>
        <w:r w:rsidR="00731D4B" w:rsidRPr="00731D4B">
          <w:rPr>
            <w:lang w:val="en-GB"/>
          </w:rPr>
          <w:t>technical implementation, the interlocking logic of any recovery boiler will also</w:t>
        </w:r>
        <w:r w:rsidR="00731D4B">
          <w:rPr>
            <w:lang w:val="en-GB"/>
          </w:rPr>
          <w:t xml:space="preserve"> </w:t>
        </w:r>
        <w:r w:rsidR="00731D4B" w:rsidRPr="00731D4B">
          <w:rPr>
            <w:lang w:val="en-GB"/>
          </w:rPr>
          <w:t xml:space="preserve">include other conditions than those </w:t>
        </w:r>
        <w:r w:rsidR="00731D4B" w:rsidRPr="00731D4B">
          <w:rPr>
            <w:lang w:val="en-GB"/>
          </w:rPr>
          <w:lastRenderedPageBreak/>
          <w:t>presented here.</w:t>
        </w:r>
        <w:r w:rsidR="00731D4B" w:rsidRPr="00731D4B" w:rsidDel="00731D4B">
          <w:rPr>
            <w:lang w:val="en-GB"/>
          </w:rPr>
          <w:t xml:space="preserve"> </w:t>
        </w:r>
      </w:ins>
      <w:del w:id="571" w:author="Tiina Keipi" w:date="2022-07-07T15:58:00Z">
        <w:r w:rsidDel="00731D4B">
          <w:rPr>
            <w:lang w:val="en-GB"/>
          </w:rPr>
          <w:delText xml:space="preserve">The operating logic of an individual recovery boiler also includes other variables due to its equipment, process connections or realisation. </w:delText>
        </w:r>
      </w:del>
    </w:p>
    <w:p w14:paraId="0884A27D" w14:textId="0E239B06" w:rsidR="00F11622" w:rsidRPr="003006BB" w:rsidRDefault="0066758C" w:rsidP="00720B75">
      <w:pPr>
        <w:pStyle w:val="C1PlainText"/>
        <w:rPr>
          <w:lang w:val="en-US"/>
        </w:rPr>
      </w:pPr>
      <w:r>
        <w:rPr>
          <w:lang w:val="en-GB"/>
        </w:rPr>
        <w:t xml:space="preserve">It must be possible to monitor the burning of </w:t>
      </w:r>
      <w:del w:id="572" w:author="Tiina Keipi" w:date="2022-07-07T15:59:00Z">
        <w:r w:rsidDel="00731D4B">
          <w:rPr>
            <w:lang w:val="en-GB"/>
          </w:rPr>
          <w:delText>dissolver exhaust</w:delText>
        </w:r>
      </w:del>
      <w:ins w:id="573" w:author="Tiina Keipi" w:date="2022-07-07T15:59:00Z">
        <w:r w:rsidR="00731D4B">
          <w:rPr>
            <w:lang w:val="en-GB"/>
          </w:rPr>
          <w:t>dissolving tank vent gases</w:t>
        </w:r>
      </w:ins>
      <w:r>
        <w:rPr>
          <w:lang w:val="en-GB"/>
        </w:rPr>
        <w:t xml:space="preserve"> in </w:t>
      </w:r>
      <w:ins w:id="574" w:author="Tiina Keipi" w:date="2022-07-07T15:59:00Z">
        <w:r w:rsidR="00731D4B">
          <w:rPr>
            <w:lang w:val="en-GB"/>
          </w:rPr>
          <w:t>the</w:t>
        </w:r>
      </w:ins>
      <w:del w:id="575" w:author="Tiina Keipi" w:date="2022-07-07T15:59:00Z">
        <w:r w:rsidDel="00731D4B">
          <w:rPr>
            <w:lang w:val="en-GB"/>
          </w:rPr>
          <w:delText>a</w:delText>
        </w:r>
      </w:del>
      <w:r>
        <w:rPr>
          <w:lang w:val="en-GB"/>
        </w:rPr>
        <w:t xml:space="preserve"> recovery boiler, </w:t>
      </w:r>
      <w:ins w:id="576" w:author="Tiina Keipi" w:date="2022-07-07T15:59:00Z">
        <w:r w:rsidR="00731D4B">
          <w:rPr>
            <w:lang w:val="en-GB"/>
          </w:rPr>
          <w:t xml:space="preserve">as well as to </w:t>
        </w:r>
      </w:ins>
      <w:del w:id="577" w:author="Tiina Keipi" w:date="2022-07-07T16:00:00Z">
        <w:r w:rsidDel="00731D4B">
          <w:rPr>
            <w:lang w:val="en-GB"/>
          </w:rPr>
          <w:delText>and</w:delText>
        </w:r>
      </w:del>
      <w:r>
        <w:rPr>
          <w:lang w:val="en-GB"/>
        </w:rPr>
        <w:t xml:space="preserve"> start</w:t>
      </w:r>
      <w:del w:id="578" w:author="Tiina Keipi" w:date="2022-07-07T16:00:00Z">
        <w:r w:rsidDel="00731D4B">
          <w:rPr>
            <w:lang w:val="en-GB"/>
          </w:rPr>
          <w:delText>ing</w:delText>
        </w:r>
      </w:del>
      <w:r>
        <w:rPr>
          <w:lang w:val="en-GB"/>
        </w:rPr>
        <w:t xml:space="preserve"> and stop</w:t>
      </w:r>
      <w:del w:id="579" w:author="Tiina Keipi" w:date="2022-07-07T16:00:00Z">
        <w:r w:rsidDel="00731D4B">
          <w:rPr>
            <w:lang w:val="en-GB"/>
          </w:rPr>
          <w:delText>ping</w:delText>
        </w:r>
      </w:del>
      <w:r>
        <w:rPr>
          <w:lang w:val="en-GB"/>
        </w:rPr>
        <w:t xml:space="preserve"> </w:t>
      </w:r>
      <w:ins w:id="580" w:author="Tiina Keipi" w:date="2022-07-07T16:00:00Z">
        <w:r w:rsidR="00731D4B">
          <w:rPr>
            <w:lang w:val="en-GB"/>
          </w:rPr>
          <w:t xml:space="preserve">the vent gas incineration </w:t>
        </w:r>
      </w:ins>
      <w:ins w:id="581" w:author="Tiina Keipi" w:date="2022-07-07T16:01:00Z">
        <w:r w:rsidR="00731D4B">
          <w:rPr>
            <w:lang w:val="en-GB"/>
          </w:rPr>
          <w:t xml:space="preserve">from </w:t>
        </w:r>
      </w:ins>
      <w:del w:id="582" w:author="Tiina Keipi" w:date="2022-07-07T16:01:00Z">
        <w:r w:rsidDel="00731D4B">
          <w:rPr>
            <w:lang w:val="en-GB"/>
          </w:rPr>
          <w:delText xml:space="preserve">must be possible via </w:delText>
        </w:r>
      </w:del>
      <w:r>
        <w:rPr>
          <w:lang w:val="en-GB"/>
        </w:rPr>
        <w:t>the same control room where all other monitoring on the recovery boiler takes place.</w:t>
      </w:r>
    </w:p>
    <w:p w14:paraId="635A3FBE" w14:textId="4E252DA0" w:rsidR="0066758C" w:rsidRPr="003006BB" w:rsidRDefault="00A574FB" w:rsidP="00F11622">
      <w:pPr>
        <w:pStyle w:val="Heading3"/>
        <w:rPr>
          <w:lang w:val="en-US"/>
        </w:rPr>
      </w:pPr>
      <w:bookmarkStart w:id="583" w:name="_Toc100339535"/>
      <w:r>
        <w:rPr>
          <w:lang w:val="en-GB"/>
        </w:rPr>
        <w:t xml:space="preserve">Preconditions for </w:t>
      </w:r>
      <w:del w:id="584" w:author="Tiina Keipi" w:date="2022-07-08T08:16:00Z">
        <w:r w:rsidDel="00BF4498">
          <w:rPr>
            <w:lang w:val="en-GB"/>
          </w:rPr>
          <w:delText>the supply of dissolver exhaust</w:delText>
        </w:r>
      </w:del>
      <w:bookmarkEnd w:id="583"/>
      <w:ins w:id="585" w:author="Tiina Keipi" w:date="2022-07-08T08:16:00Z">
        <w:r w:rsidR="00BF4498">
          <w:rPr>
            <w:lang w:val="en-GB"/>
          </w:rPr>
          <w:t xml:space="preserve">introducing dissolving tank </w:t>
        </w:r>
      </w:ins>
      <w:ins w:id="586" w:author="Tiina Keipi" w:date="2022-07-08T08:17:00Z">
        <w:r w:rsidR="00BF4498">
          <w:rPr>
            <w:lang w:val="en-GB"/>
          </w:rPr>
          <w:t>vent gases</w:t>
        </w:r>
      </w:ins>
    </w:p>
    <w:p w14:paraId="184C4DEB" w14:textId="0A616A33" w:rsidR="0066758C" w:rsidRPr="003006BB" w:rsidRDefault="00A574FB" w:rsidP="000F217F">
      <w:pPr>
        <w:pStyle w:val="C1PlainText"/>
        <w:rPr>
          <w:lang w:val="en-US"/>
        </w:rPr>
      </w:pPr>
      <w:del w:id="587" w:author="Tiina Keipi" w:date="2022-07-08T08:17:00Z">
        <w:r w:rsidDel="00BF4498">
          <w:rPr>
            <w:lang w:val="en-GB"/>
          </w:rPr>
          <w:delText xml:space="preserve">Dissolver exhaust </w:delText>
        </w:r>
      </w:del>
      <w:ins w:id="588" w:author="Tiina Keipi" w:date="2022-07-08T08:17:00Z">
        <w:r w:rsidR="00BF4498">
          <w:rPr>
            <w:lang w:val="en-GB"/>
          </w:rPr>
          <w:t xml:space="preserve">Dissolving tank vent gases </w:t>
        </w:r>
      </w:ins>
      <w:r>
        <w:rPr>
          <w:lang w:val="en-GB"/>
        </w:rPr>
        <w:t xml:space="preserve">can be fed </w:t>
      </w:r>
      <w:ins w:id="589" w:author="Tiina Keipi" w:date="2022-07-08T08:17:00Z">
        <w:r w:rsidR="00BF4498">
          <w:rPr>
            <w:lang w:val="en-GB"/>
          </w:rPr>
          <w:t>in</w:t>
        </w:r>
      </w:ins>
      <w:r>
        <w:rPr>
          <w:lang w:val="en-GB"/>
        </w:rPr>
        <w:t xml:space="preserve">to the </w:t>
      </w:r>
      <w:del w:id="590" w:author="Tiina Keipi" w:date="2022-07-08T08:17:00Z">
        <w:r w:rsidDel="00BF4498">
          <w:rPr>
            <w:lang w:val="en-GB"/>
          </w:rPr>
          <w:delText xml:space="preserve">boiler’s fire chamber </w:delText>
        </w:r>
      </w:del>
      <w:ins w:id="591" w:author="Tiina Keipi" w:date="2022-07-08T08:17:00Z">
        <w:r w:rsidR="00BF4498">
          <w:rPr>
            <w:lang w:val="en-GB"/>
          </w:rPr>
          <w:t xml:space="preserve">recovery boiler furnace </w:t>
        </w:r>
      </w:ins>
      <w:r>
        <w:rPr>
          <w:lang w:val="en-GB"/>
        </w:rPr>
        <w:t xml:space="preserve">when the following conditions are met. </w:t>
      </w:r>
      <w:r>
        <w:rPr>
          <w:b/>
          <w:bCs/>
          <w:lang w:val="en-GB"/>
        </w:rPr>
        <w:t xml:space="preserve">NOTE: The operating logic of an individual recovery boiler may also include other conditions </w:t>
      </w:r>
      <w:del w:id="592" w:author="Tiina Keipi" w:date="2022-07-08T08:18:00Z">
        <w:r w:rsidDel="00BF4498">
          <w:rPr>
            <w:b/>
            <w:bCs/>
            <w:lang w:val="en-GB"/>
          </w:rPr>
          <w:delText>due to its</w:delText>
        </w:r>
      </w:del>
      <w:ins w:id="593" w:author="Tiina Keipi" w:date="2022-07-08T08:18:00Z">
        <w:r w:rsidR="00BF4498">
          <w:rPr>
            <w:b/>
            <w:bCs/>
            <w:lang w:val="en-GB"/>
          </w:rPr>
          <w:t xml:space="preserve">because of differences in </w:t>
        </w:r>
      </w:ins>
      <w:del w:id="594" w:author="Tiina Keipi" w:date="2022-07-08T08:18:00Z">
        <w:r w:rsidDel="00BF4498">
          <w:rPr>
            <w:b/>
            <w:bCs/>
            <w:lang w:val="en-GB"/>
          </w:rPr>
          <w:delText xml:space="preserve"> year of </w:delText>
        </w:r>
      </w:del>
      <w:r>
        <w:rPr>
          <w:b/>
          <w:bCs/>
          <w:lang w:val="en-GB"/>
        </w:rPr>
        <w:t>commissioning</w:t>
      </w:r>
      <w:ins w:id="595" w:author="Tiina Keipi" w:date="2022-07-08T08:18:00Z">
        <w:r w:rsidR="00BF4498">
          <w:rPr>
            <w:b/>
            <w:bCs/>
            <w:lang w:val="en-GB"/>
          </w:rPr>
          <w:t xml:space="preserve"> year</w:t>
        </w:r>
      </w:ins>
      <w:r>
        <w:rPr>
          <w:b/>
          <w:bCs/>
          <w:lang w:val="en-GB"/>
        </w:rPr>
        <w:t>, equipment</w:t>
      </w:r>
      <w:ins w:id="596" w:author="Tiina Keipi" w:date="2022-07-08T08:18:00Z">
        <w:r w:rsidR="00BF4498">
          <w:rPr>
            <w:b/>
            <w:bCs/>
            <w:lang w:val="en-GB"/>
          </w:rPr>
          <w:t xml:space="preserve"> design</w:t>
        </w:r>
      </w:ins>
      <w:r>
        <w:rPr>
          <w:b/>
          <w:bCs/>
          <w:lang w:val="en-GB"/>
        </w:rPr>
        <w:t xml:space="preserve">, process </w:t>
      </w:r>
      <w:ins w:id="597" w:author="Tiina Keipi" w:date="2022-07-08T08:19:00Z">
        <w:r w:rsidR="00BF4498">
          <w:rPr>
            <w:b/>
            <w:bCs/>
            <w:lang w:val="en-GB"/>
          </w:rPr>
          <w:t>conditions and technical implementation</w:t>
        </w:r>
      </w:ins>
      <w:del w:id="598" w:author="Tiina Keipi" w:date="2022-07-08T08:18:00Z">
        <w:r w:rsidDel="00BF4498">
          <w:rPr>
            <w:b/>
            <w:bCs/>
            <w:lang w:val="en-GB"/>
          </w:rPr>
          <w:delText>connections or realisation</w:delText>
        </w:r>
      </w:del>
      <w:r>
        <w:rPr>
          <w:b/>
          <w:bCs/>
          <w:lang w:val="en-GB"/>
        </w:rPr>
        <w:t>.</w:t>
      </w:r>
    </w:p>
    <w:p w14:paraId="4255E772" w14:textId="4053BFF6" w:rsidR="005F6DF2" w:rsidRPr="003006BB" w:rsidRDefault="005F6DF2" w:rsidP="005F6DF2">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6</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r>
        <w:rPr>
          <w:lang w:val="en-GB"/>
        </w:rPr>
        <w:t xml:space="preserve">. Preconditions for </w:t>
      </w:r>
      <w:del w:id="599" w:author="Tiina Keipi" w:date="2022-07-08T08:19:00Z">
        <w:r w:rsidDel="00BF4498">
          <w:rPr>
            <w:lang w:val="en-GB"/>
          </w:rPr>
          <w:delText>the supply of dissolver exhaust</w:delText>
        </w:r>
      </w:del>
      <w:ins w:id="600" w:author="Tiina Keipi" w:date="2022-07-08T08:19:00Z">
        <w:r w:rsidR="00BF4498">
          <w:rPr>
            <w:lang w:val="en-GB"/>
          </w:rPr>
          <w:t>introducing dissolving tank vent gases into the furnace</w:t>
        </w:r>
      </w:ins>
    </w:p>
    <w:tbl>
      <w:tblPr>
        <w:tblW w:w="8333" w:type="dxa"/>
        <w:tblInd w:w="1384" w:type="dxa"/>
        <w:tblCellMar>
          <w:top w:w="28" w:type="dxa"/>
          <w:bottom w:w="28" w:type="dxa"/>
        </w:tblCellMar>
        <w:tblLook w:val="01E0" w:firstRow="1" w:lastRow="1" w:firstColumn="1" w:lastColumn="1" w:noHBand="0" w:noVBand="0"/>
      </w:tblPr>
      <w:tblGrid>
        <w:gridCol w:w="396"/>
        <w:gridCol w:w="4252"/>
        <w:gridCol w:w="3685"/>
      </w:tblGrid>
      <w:tr w:rsidR="00D147C0" w:rsidRPr="00AB6FAA" w14:paraId="4F92CF31" w14:textId="77777777" w:rsidTr="00FF09EF">
        <w:trPr>
          <w:trHeight w:val="284"/>
        </w:trPr>
        <w:tc>
          <w:tcPr>
            <w:tcW w:w="396" w:type="dxa"/>
            <w:shd w:val="clear" w:color="auto" w:fill="auto"/>
          </w:tcPr>
          <w:p w14:paraId="3F511A89" w14:textId="77777777" w:rsidR="00D147C0" w:rsidRPr="003006BB" w:rsidRDefault="00D147C0" w:rsidP="00FF09EF">
            <w:pPr>
              <w:rPr>
                <w:lang w:val="en-US"/>
              </w:rPr>
            </w:pPr>
          </w:p>
        </w:tc>
        <w:tc>
          <w:tcPr>
            <w:tcW w:w="4252" w:type="dxa"/>
            <w:shd w:val="clear" w:color="auto" w:fill="auto"/>
          </w:tcPr>
          <w:p w14:paraId="2573DF60" w14:textId="77777777" w:rsidR="00D147C0" w:rsidRPr="00AB6FAA" w:rsidRDefault="00D147C0" w:rsidP="00FF09EF">
            <w:pPr>
              <w:pStyle w:val="Table"/>
              <w:rPr>
                <w:b/>
              </w:rPr>
            </w:pPr>
            <w:r>
              <w:rPr>
                <w:b/>
                <w:bCs/>
                <w:lang w:val="en-GB"/>
              </w:rPr>
              <w:t>Condition</w:t>
            </w:r>
          </w:p>
        </w:tc>
        <w:tc>
          <w:tcPr>
            <w:tcW w:w="3685" w:type="dxa"/>
            <w:shd w:val="clear" w:color="auto" w:fill="auto"/>
          </w:tcPr>
          <w:p w14:paraId="694D250A" w14:textId="77777777" w:rsidR="00D147C0" w:rsidRPr="00AB6FAA" w:rsidRDefault="00D147C0" w:rsidP="00FF09EF">
            <w:pPr>
              <w:pStyle w:val="Table"/>
              <w:rPr>
                <w:b/>
              </w:rPr>
            </w:pPr>
            <w:r>
              <w:rPr>
                <w:b/>
                <w:bCs/>
                <w:lang w:val="en-GB"/>
              </w:rPr>
              <w:t>Purpose of the condition</w:t>
            </w:r>
          </w:p>
        </w:tc>
      </w:tr>
      <w:tr w:rsidR="00D147C0" w:rsidRPr="00BF4498" w14:paraId="2BD74ABB" w14:textId="77777777" w:rsidTr="00FF09EF">
        <w:trPr>
          <w:trHeight w:val="284"/>
        </w:trPr>
        <w:tc>
          <w:tcPr>
            <w:tcW w:w="396" w:type="dxa"/>
            <w:shd w:val="clear" w:color="auto" w:fill="auto"/>
          </w:tcPr>
          <w:p w14:paraId="4E236D7B" w14:textId="77777777" w:rsidR="00D147C0" w:rsidRPr="00AB6FAA" w:rsidRDefault="00D147C0" w:rsidP="00FF09EF">
            <w:pPr>
              <w:pStyle w:val="Table"/>
              <w:rPr>
                <w:bCs/>
              </w:rPr>
            </w:pPr>
            <w:r>
              <w:rPr>
                <w:lang w:val="en-GB"/>
              </w:rPr>
              <w:t>1.</w:t>
            </w:r>
          </w:p>
        </w:tc>
        <w:tc>
          <w:tcPr>
            <w:tcW w:w="4252" w:type="dxa"/>
            <w:shd w:val="clear" w:color="auto" w:fill="auto"/>
          </w:tcPr>
          <w:p w14:paraId="402BE9FD" w14:textId="67F823CB" w:rsidR="00D147C0" w:rsidRPr="003006BB" w:rsidDel="00E11163" w:rsidRDefault="00D147C0" w:rsidP="00FF09EF">
            <w:pPr>
              <w:pStyle w:val="Table"/>
              <w:rPr>
                <w:lang w:val="en-US"/>
              </w:rPr>
            </w:pPr>
            <w:commentRangeStart w:id="601"/>
            <w:r>
              <w:rPr>
                <w:lang w:val="en-GB"/>
              </w:rPr>
              <w:t>Fire status in the boiler</w:t>
            </w:r>
            <w:commentRangeEnd w:id="601"/>
            <w:r w:rsidR="00A307A4">
              <w:rPr>
                <w:rStyle w:val="CommentReference"/>
                <w:lang w:eastAsia="en-US"/>
              </w:rPr>
              <w:commentReference w:id="601"/>
            </w:r>
            <w:r>
              <w:rPr>
                <w:lang w:val="en-GB"/>
              </w:rPr>
              <w:t>: e.g. at least one start</w:t>
            </w:r>
            <w:ins w:id="602" w:author="Tiina Keipi" w:date="2022-07-08T08:22:00Z">
              <w:r w:rsidR="00BF4498">
                <w:rPr>
                  <w:lang w:val="en-GB"/>
                </w:rPr>
                <w:t>-</w:t>
              </w:r>
            </w:ins>
            <w:r>
              <w:rPr>
                <w:lang w:val="en-GB"/>
              </w:rPr>
              <w:t>up burner is running and/or liquor burning is on.</w:t>
            </w:r>
          </w:p>
        </w:tc>
        <w:tc>
          <w:tcPr>
            <w:tcW w:w="3685" w:type="dxa"/>
            <w:shd w:val="clear" w:color="auto" w:fill="auto"/>
          </w:tcPr>
          <w:p w14:paraId="6FBC74BC" w14:textId="2E2F546D" w:rsidR="00D147C0" w:rsidRPr="003006BB" w:rsidRDefault="00D147C0" w:rsidP="00FF09EF">
            <w:pPr>
              <w:pStyle w:val="Table"/>
              <w:rPr>
                <w:lang w:val="en-US"/>
              </w:rPr>
            </w:pPr>
            <w:del w:id="603" w:author="Tiina Keipi" w:date="2022-07-08T08:34:00Z">
              <w:r w:rsidDel="00EA7A69">
                <w:rPr>
                  <w:lang w:val="en-GB"/>
                </w:rPr>
                <w:delText>To ensure</w:delText>
              </w:r>
            </w:del>
            <w:ins w:id="604" w:author="Tiina Keipi" w:date="2022-07-08T08:34:00Z">
              <w:r w:rsidR="00EA7A69">
                <w:rPr>
                  <w:lang w:val="en-GB"/>
                </w:rPr>
                <w:t>Confirm</w:t>
              </w:r>
            </w:ins>
            <w:r>
              <w:rPr>
                <w:lang w:val="en-GB"/>
              </w:rPr>
              <w:t xml:space="preserve"> the burning conditions.</w:t>
            </w:r>
          </w:p>
        </w:tc>
      </w:tr>
      <w:tr w:rsidR="00D147C0" w:rsidRPr="00DB5984" w14:paraId="64BE1FEE" w14:textId="77777777" w:rsidTr="00FF09EF">
        <w:trPr>
          <w:trHeight w:val="284"/>
        </w:trPr>
        <w:tc>
          <w:tcPr>
            <w:tcW w:w="396" w:type="dxa"/>
            <w:shd w:val="clear" w:color="auto" w:fill="auto"/>
          </w:tcPr>
          <w:p w14:paraId="7D5ABA47" w14:textId="77777777" w:rsidR="00D147C0" w:rsidRPr="00AB6FAA" w:rsidRDefault="00D147C0" w:rsidP="00FF09EF">
            <w:pPr>
              <w:pStyle w:val="Table"/>
              <w:rPr>
                <w:bCs/>
              </w:rPr>
            </w:pPr>
            <w:r>
              <w:rPr>
                <w:lang w:val="en-GB"/>
              </w:rPr>
              <w:t>2.</w:t>
            </w:r>
          </w:p>
        </w:tc>
        <w:tc>
          <w:tcPr>
            <w:tcW w:w="4252" w:type="dxa"/>
            <w:shd w:val="clear" w:color="auto" w:fill="auto"/>
          </w:tcPr>
          <w:p w14:paraId="1CA92789" w14:textId="714DA601" w:rsidR="00D147C0" w:rsidRPr="003006BB" w:rsidRDefault="00D147C0" w:rsidP="00FF09EF">
            <w:pPr>
              <w:pStyle w:val="Table"/>
              <w:rPr>
                <w:b/>
                <w:bCs/>
                <w:lang w:val="en-US"/>
              </w:rPr>
            </w:pPr>
            <w:r>
              <w:rPr>
                <w:lang w:val="en-GB"/>
              </w:rPr>
              <w:t xml:space="preserve">The </w:t>
            </w:r>
            <w:del w:id="605" w:author="Tiina Keipi" w:date="2022-07-08T08:29:00Z">
              <w:r w:rsidDel="00557DF7">
                <w:rPr>
                  <w:lang w:val="en-GB"/>
                </w:rPr>
                <w:delText>boiler’s fire power</w:delText>
              </w:r>
            </w:del>
            <w:ins w:id="606" w:author="Tiina Keipi" w:date="2022-07-08T08:29:00Z">
              <w:r w:rsidR="00557DF7">
                <w:rPr>
                  <w:lang w:val="en-GB"/>
                </w:rPr>
                <w:t>burning load</w:t>
              </w:r>
            </w:ins>
            <w:r>
              <w:rPr>
                <w:lang w:val="en-GB"/>
              </w:rPr>
              <w:t xml:space="preserve"> is greater than 0.3 MW/m</w:t>
            </w:r>
            <w:r>
              <w:rPr>
                <w:vertAlign w:val="superscript"/>
                <w:lang w:val="en-GB"/>
              </w:rPr>
              <w:t>2</w:t>
            </w:r>
            <w:r>
              <w:rPr>
                <w:lang w:val="en-GB"/>
              </w:rPr>
              <w:t xml:space="preserve">, which can be verified by the steam load or </w:t>
            </w:r>
            <w:del w:id="607" w:author="Tiina Keipi" w:date="2022-07-08T08:30:00Z">
              <w:r w:rsidDel="00557DF7">
                <w:rPr>
                  <w:lang w:val="en-GB"/>
                </w:rPr>
                <w:delText xml:space="preserve">supply </w:delText>
              </w:r>
            </w:del>
            <w:ins w:id="608" w:author="Tiina Keipi" w:date="2022-07-08T08:30:00Z">
              <w:r w:rsidR="00557DF7">
                <w:rPr>
                  <w:lang w:val="en-GB"/>
                </w:rPr>
                <w:t xml:space="preserve">feed </w:t>
              </w:r>
            </w:ins>
            <w:r>
              <w:rPr>
                <w:lang w:val="en-GB"/>
              </w:rPr>
              <w:t>water flow. This limit equals about 15% of the boiler</w:t>
            </w:r>
            <w:del w:id="609" w:author="Tiina Keipi" w:date="2022-07-08T08:30:00Z">
              <w:r w:rsidDel="00557DF7">
                <w:rPr>
                  <w:lang w:val="en-GB"/>
                </w:rPr>
                <w:delText>’s</w:delText>
              </w:r>
            </w:del>
            <w:r>
              <w:rPr>
                <w:lang w:val="en-GB"/>
              </w:rPr>
              <w:t xml:space="preserve"> nominal steam load, but </w:t>
            </w:r>
            <w:r>
              <w:rPr>
                <w:b/>
                <w:bCs/>
                <w:lang w:val="en-GB"/>
              </w:rPr>
              <w:t>the specific limit should be defined on a case-by-case basis</w:t>
            </w:r>
            <w:r>
              <w:rPr>
                <w:lang w:val="en-GB"/>
              </w:rPr>
              <w:t>.</w:t>
            </w:r>
          </w:p>
        </w:tc>
        <w:tc>
          <w:tcPr>
            <w:tcW w:w="3685" w:type="dxa"/>
            <w:shd w:val="clear" w:color="auto" w:fill="auto"/>
          </w:tcPr>
          <w:p w14:paraId="205E826C" w14:textId="248A9B5E" w:rsidR="00D147C0" w:rsidRPr="003006BB" w:rsidRDefault="00D147C0" w:rsidP="00FF09EF">
            <w:pPr>
              <w:pStyle w:val="Table"/>
              <w:rPr>
                <w:lang w:val="en-US"/>
              </w:rPr>
            </w:pPr>
            <w:del w:id="610" w:author="Tiina Keipi" w:date="2022-07-08T08:34:00Z">
              <w:r w:rsidDel="00EA7A69">
                <w:rPr>
                  <w:lang w:val="en-GB"/>
                </w:rPr>
                <w:delText>To ensure</w:delText>
              </w:r>
            </w:del>
            <w:ins w:id="611" w:author="Tiina Keipi" w:date="2022-07-08T08:34:00Z">
              <w:r w:rsidR="00EA7A69">
                <w:rPr>
                  <w:lang w:val="en-GB"/>
                </w:rPr>
                <w:t>Verify</w:t>
              </w:r>
            </w:ins>
            <w:r>
              <w:rPr>
                <w:lang w:val="en-GB"/>
              </w:rPr>
              <w:t xml:space="preserve"> that the conditions in the </w:t>
            </w:r>
            <w:del w:id="612" w:author="Tiina Keipi" w:date="2022-07-08T08:30:00Z">
              <w:r w:rsidDel="00557DF7">
                <w:rPr>
                  <w:lang w:val="en-GB"/>
                </w:rPr>
                <w:delText>fire chamber</w:delText>
              </w:r>
            </w:del>
            <w:ins w:id="613" w:author="Tiina Keipi" w:date="2022-07-08T08:30:00Z">
              <w:r w:rsidR="00557DF7">
                <w:rPr>
                  <w:lang w:val="en-GB"/>
                </w:rPr>
                <w:t>furnace</w:t>
              </w:r>
            </w:ins>
            <w:r>
              <w:rPr>
                <w:lang w:val="en-GB"/>
              </w:rPr>
              <w:t xml:space="preserve"> are sufficiently stable for non-condensable gases to oxidise (temperature, </w:t>
            </w:r>
            <w:del w:id="614" w:author="Tiina Keipi" w:date="2022-07-08T08:32:00Z">
              <w:r w:rsidDel="00EA7A69">
                <w:rPr>
                  <w:lang w:val="en-GB"/>
                </w:rPr>
                <w:delText>delay</w:delText>
              </w:r>
            </w:del>
            <w:ins w:id="615" w:author="Tiina Keipi" w:date="2022-07-08T08:32:00Z">
              <w:r w:rsidR="00EA7A69">
                <w:rPr>
                  <w:lang w:val="en-GB"/>
                </w:rPr>
                <w:t>retention time</w:t>
              </w:r>
            </w:ins>
            <w:r>
              <w:rPr>
                <w:lang w:val="en-GB"/>
              </w:rPr>
              <w:t>).</w:t>
            </w:r>
          </w:p>
        </w:tc>
      </w:tr>
      <w:tr w:rsidR="00D147C0" w:rsidRPr="00DB5984" w14:paraId="7BDB2626" w14:textId="77777777" w:rsidTr="00FF09EF">
        <w:trPr>
          <w:trHeight w:val="284"/>
        </w:trPr>
        <w:tc>
          <w:tcPr>
            <w:tcW w:w="396" w:type="dxa"/>
            <w:shd w:val="clear" w:color="auto" w:fill="auto"/>
          </w:tcPr>
          <w:p w14:paraId="6CDBDE3A" w14:textId="77777777" w:rsidR="00D147C0" w:rsidRPr="00AB6FAA" w:rsidRDefault="00D147C0" w:rsidP="00FF09EF">
            <w:pPr>
              <w:pStyle w:val="Table"/>
              <w:rPr>
                <w:bCs/>
              </w:rPr>
            </w:pPr>
            <w:r>
              <w:rPr>
                <w:lang w:val="en-GB"/>
              </w:rPr>
              <w:t>3.</w:t>
            </w:r>
          </w:p>
        </w:tc>
        <w:tc>
          <w:tcPr>
            <w:tcW w:w="4252" w:type="dxa"/>
            <w:shd w:val="clear" w:color="auto" w:fill="auto"/>
          </w:tcPr>
          <w:p w14:paraId="49E93F12" w14:textId="3211A3AC" w:rsidR="00D147C0" w:rsidRPr="003006BB" w:rsidRDefault="00D147C0" w:rsidP="00D37E8E">
            <w:pPr>
              <w:pStyle w:val="Table"/>
              <w:rPr>
                <w:lang w:val="en-US"/>
              </w:rPr>
            </w:pPr>
            <w:r>
              <w:rPr>
                <w:lang w:val="en-GB"/>
              </w:rPr>
              <w:t xml:space="preserve">The </w:t>
            </w:r>
            <w:del w:id="616" w:author="Tiina Keipi" w:date="2022-07-08T08:32:00Z">
              <w:r w:rsidDel="00EA7A69">
                <w:rPr>
                  <w:lang w:val="en-GB"/>
                </w:rPr>
                <w:delText>dissolver exhaust</w:delText>
              </w:r>
            </w:del>
            <w:ins w:id="617" w:author="Tiina Keipi" w:date="2022-07-08T08:32:00Z">
              <w:r w:rsidR="00EA7A69">
                <w:rPr>
                  <w:lang w:val="en-GB"/>
                </w:rPr>
                <w:t>dissolving tank vent gas</w:t>
              </w:r>
            </w:ins>
            <w:r>
              <w:rPr>
                <w:lang w:val="en-GB"/>
              </w:rPr>
              <w:t xml:space="preserve"> fan and the </w:t>
            </w:r>
            <w:ins w:id="618" w:author="Tiina Keipi" w:date="2022-07-08T08:33:00Z">
              <w:r w:rsidR="00EA7A69">
                <w:rPr>
                  <w:lang w:val="en-GB"/>
                </w:rPr>
                <w:t xml:space="preserve">corresponding combustion air fan </w:t>
              </w:r>
            </w:ins>
            <w:del w:id="619" w:author="Tiina Keipi" w:date="2022-07-08T08:33:00Z">
              <w:r w:rsidDel="00EA7A69">
                <w:rPr>
                  <w:lang w:val="en-GB"/>
                </w:rPr>
                <w:delText xml:space="preserve">fan for the combustion air level in question </w:delText>
              </w:r>
            </w:del>
            <w:r>
              <w:rPr>
                <w:lang w:val="en-GB"/>
              </w:rPr>
              <w:t>are on.</w:t>
            </w:r>
          </w:p>
        </w:tc>
        <w:tc>
          <w:tcPr>
            <w:tcW w:w="3685" w:type="dxa"/>
            <w:shd w:val="clear" w:color="auto" w:fill="auto"/>
          </w:tcPr>
          <w:p w14:paraId="142573E0" w14:textId="0CFF9731" w:rsidR="00D147C0" w:rsidRPr="003006BB" w:rsidRDefault="00D147C0" w:rsidP="00D37E8E">
            <w:pPr>
              <w:pStyle w:val="Table"/>
              <w:rPr>
                <w:lang w:val="en-US"/>
              </w:rPr>
            </w:pPr>
            <w:del w:id="620" w:author="Tiina Keipi" w:date="2022-07-08T08:34:00Z">
              <w:r w:rsidDel="00EA7A69">
                <w:rPr>
                  <w:lang w:val="en-GB"/>
                </w:rPr>
                <w:delText>To ensure</w:delText>
              </w:r>
            </w:del>
            <w:ins w:id="621" w:author="Tiina Keipi" w:date="2022-07-08T08:34:00Z">
              <w:r w:rsidR="00EA7A69">
                <w:rPr>
                  <w:lang w:val="en-GB"/>
                </w:rPr>
                <w:t>Verify</w:t>
              </w:r>
            </w:ins>
            <w:r>
              <w:rPr>
                <w:lang w:val="en-GB"/>
              </w:rPr>
              <w:t xml:space="preserve"> that the </w:t>
            </w:r>
            <w:del w:id="622" w:author="Tiina Keipi" w:date="2022-07-08T08:33:00Z">
              <w:r w:rsidDel="00EA7A69">
                <w:rPr>
                  <w:lang w:val="en-GB"/>
                </w:rPr>
                <w:delText>solvent exhausts</w:delText>
              </w:r>
            </w:del>
            <w:ins w:id="623" w:author="Tiina Keipi" w:date="2022-07-08T08:33:00Z">
              <w:r w:rsidR="00EA7A69">
                <w:rPr>
                  <w:lang w:val="en-GB"/>
                </w:rPr>
                <w:t>vent gases</w:t>
              </w:r>
            </w:ins>
            <w:r>
              <w:rPr>
                <w:lang w:val="en-GB"/>
              </w:rPr>
              <w:t xml:space="preserve"> flow into the </w:t>
            </w:r>
            <w:del w:id="624" w:author="Tiina Keipi" w:date="2022-07-08T08:34:00Z">
              <w:r w:rsidDel="00EA7A69">
                <w:rPr>
                  <w:lang w:val="en-GB"/>
                </w:rPr>
                <w:delText>fire chamber</w:delText>
              </w:r>
            </w:del>
            <w:ins w:id="625" w:author="Tiina Keipi" w:date="2022-07-08T08:34:00Z">
              <w:r w:rsidR="00EA7A69">
                <w:rPr>
                  <w:lang w:val="en-GB"/>
                </w:rPr>
                <w:t>furnace</w:t>
              </w:r>
            </w:ins>
            <w:r>
              <w:rPr>
                <w:lang w:val="en-GB"/>
              </w:rPr>
              <w:t xml:space="preserve"> and </w:t>
            </w:r>
            <w:del w:id="626" w:author="Tiina Keipi" w:date="2022-07-08T08:35:00Z">
              <w:r w:rsidDel="00EA7A69">
                <w:rPr>
                  <w:lang w:val="en-GB"/>
                </w:rPr>
                <w:delText>stop them from</w:delText>
              </w:r>
            </w:del>
            <w:ins w:id="627" w:author="Tiina Keipi" w:date="2022-07-08T08:35:00Z">
              <w:r w:rsidR="00EA7A69">
                <w:rPr>
                  <w:lang w:val="en-GB"/>
                </w:rPr>
                <w:t>prevent vent gas</w:t>
              </w:r>
            </w:ins>
            <w:r>
              <w:rPr>
                <w:lang w:val="en-GB"/>
              </w:rPr>
              <w:t xml:space="preserve"> flowing into the boiler </w:t>
            </w:r>
            <w:del w:id="628" w:author="Tiina Keipi" w:date="2022-07-08T08:35:00Z">
              <w:r w:rsidDel="00EA7A69">
                <w:rPr>
                  <w:lang w:val="en-GB"/>
                </w:rPr>
                <w:delText>room</w:delText>
              </w:r>
            </w:del>
            <w:ins w:id="629" w:author="Tiina Keipi" w:date="2022-07-08T08:35:00Z">
              <w:r w:rsidR="00EA7A69">
                <w:rPr>
                  <w:lang w:val="en-GB"/>
                </w:rPr>
                <w:t>house</w:t>
              </w:r>
            </w:ins>
            <w:r>
              <w:rPr>
                <w:lang w:val="en-GB"/>
              </w:rPr>
              <w:t>.</w:t>
            </w:r>
          </w:p>
        </w:tc>
      </w:tr>
      <w:tr w:rsidR="00D147C0" w:rsidRPr="00DB5984" w14:paraId="3CFB6615" w14:textId="77777777" w:rsidTr="00FF09EF">
        <w:trPr>
          <w:trHeight w:val="284"/>
        </w:trPr>
        <w:tc>
          <w:tcPr>
            <w:tcW w:w="396" w:type="dxa"/>
            <w:shd w:val="clear" w:color="auto" w:fill="auto"/>
          </w:tcPr>
          <w:p w14:paraId="21536E7A" w14:textId="77777777" w:rsidR="00D147C0" w:rsidRPr="00AB6FAA" w:rsidRDefault="00D37E8E" w:rsidP="00FF09EF">
            <w:pPr>
              <w:pStyle w:val="Table"/>
              <w:rPr>
                <w:bCs/>
              </w:rPr>
            </w:pPr>
            <w:r>
              <w:rPr>
                <w:lang w:val="en-GB"/>
              </w:rPr>
              <w:t>5.</w:t>
            </w:r>
          </w:p>
        </w:tc>
        <w:tc>
          <w:tcPr>
            <w:tcW w:w="4252" w:type="dxa"/>
            <w:shd w:val="clear" w:color="auto" w:fill="auto"/>
          </w:tcPr>
          <w:p w14:paraId="18C1FCBD" w14:textId="7E9FA21E" w:rsidR="00D147C0" w:rsidRPr="003006BB" w:rsidRDefault="00D147C0" w:rsidP="00FF09EF">
            <w:pPr>
              <w:pStyle w:val="Table"/>
              <w:rPr>
                <w:lang w:val="en-US"/>
              </w:rPr>
            </w:pPr>
            <w:r>
              <w:rPr>
                <w:lang w:val="en-GB"/>
              </w:rPr>
              <w:t>The temperature after the cooling (</w:t>
            </w:r>
            <w:del w:id="630" w:author="Tiina Keipi" w:date="2022-07-08T08:36:00Z">
              <w:r w:rsidDel="00EA7A69">
                <w:rPr>
                  <w:lang w:val="en-GB"/>
                </w:rPr>
                <w:delText xml:space="preserve">before the heating battery) </w:delText>
              </w:r>
            </w:del>
            <w:ins w:id="631" w:author="Tiina Keipi" w:date="2022-07-08T08:36:00Z">
              <w:r w:rsidR="00EA7A69">
                <w:rPr>
                  <w:lang w:val="en-GB"/>
                </w:rPr>
                <w:t xml:space="preserve">ahead of heater) </w:t>
              </w:r>
            </w:ins>
            <w:r>
              <w:rPr>
                <w:lang w:val="en-GB"/>
              </w:rPr>
              <w:t>is below the temperature limit.</w:t>
            </w:r>
          </w:p>
        </w:tc>
        <w:tc>
          <w:tcPr>
            <w:tcW w:w="3685" w:type="dxa"/>
            <w:shd w:val="clear" w:color="auto" w:fill="auto"/>
          </w:tcPr>
          <w:p w14:paraId="65099DE6" w14:textId="3979A2C2" w:rsidR="00D147C0" w:rsidRPr="003006BB" w:rsidRDefault="00D147C0" w:rsidP="00FF09EF">
            <w:pPr>
              <w:pStyle w:val="Table"/>
              <w:rPr>
                <w:lang w:val="en-US"/>
              </w:rPr>
            </w:pPr>
            <w:r>
              <w:rPr>
                <w:lang w:val="en-GB"/>
              </w:rPr>
              <w:t xml:space="preserve">To reduce the gas volume and amount of </w:t>
            </w:r>
            <w:del w:id="632" w:author="Tiina Keipi" w:date="2022-07-08T08:36:00Z">
              <w:r w:rsidDel="00EA7A69">
                <w:rPr>
                  <w:lang w:val="en-GB"/>
                </w:rPr>
                <w:delText>steam</w:delText>
              </w:r>
            </w:del>
            <w:ins w:id="633" w:author="Tiina Keipi" w:date="2022-07-08T08:36:00Z">
              <w:r w:rsidR="00EA7A69">
                <w:rPr>
                  <w:lang w:val="en-GB"/>
                </w:rPr>
                <w:t>water vapour</w:t>
              </w:r>
            </w:ins>
            <w:r>
              <w:rPr>
                <w:lang w:val="en-GB"/>
              </w:rPr>
              <w:t>.</w:t>
            </w:r>
          </w:p>
        </w:tc>
      </w:tr>
      <w:tr w:rsidR="00D147C0" w:rsidRPr="00DB5984" w14:paraId="0C0AFBB9" w14:textId="77777777" w:rsidTr="00FF09EF">
        <w:trPr>
          <w:trHeight w:val="284"/>
        </w:trPr>
        <w:tc>
          <w:tcPr>
            <w:tcW w:w="396" w:type="dxa"/>
            <w:shd w:val="clear" w:color="auto" w:fill="auto"/>
          </w:tcPr>
          <w:p w14:paraId="13881231" w14:textId="77777777" w:rsidR="00D147C0" w:rsidRPr="00AB6FAA" w:rsidRDefault="00D37E8E" w:rsidP="00FF09EF">
            <w:pPr>
              <w:pStyle w:val="Table"/>
              <w:rPr>
                <w:bCs/>
              </w:rPr>
            </w:pPr>
            <w:r>
              <w:rPr>
                <w:lang w:val="en-GB"/>
              </w:rPr>
              <w:t>6.</w:t>
            </w:r>
          </w:p>
        </w:tc>
        <w:tc>
          <w:tcPr>
            <w:tcW w:w="4252" w:type="dxa"/>
            <w:shd w:val="clear" w:color="auto" w:fill="auto"/>
          </w:tcPr>
          <w:p w14:paraId="662E9E1E" w14:textId="78B3E30B" w:rsidR="00D147C0" w:rsidRPr="003006BB" w:rsidRDefault="00D147C0" w:rsidP="00FF09EF">
            <w:pPr>
              <w:pStyle w:val="Table"/>
              <w:rPr>
                <w:lang w:val="en-US"/>
              </w:rPr>
            </w:pPr>
            <w:r>
              <w:rPr>
                <w:lang w:val="en-GB"/>
              </w:rPr>
              <w:t xml:space="preserve">The temperature before </w:t>
            </w:r>
            <w:del w:id="634" w:author="Tiina Keipi" w:date="2022-07-08T08:37:00Z">
              <w:r w:rsidDel="00EA7A69">
                <w:rPr>
                  <w:lang w:val="en-GB"/>
                </w:rPr>
                <w:delText xml:space="preserve">feeding </w:delText>
              </w:r>
            </w:del>
            <w:ins w:id="635" w:author="Tiina Keipi" w:date="2022-07-08T08:37:00Z">
              <w:r w:rsidR="00EA7A69">
                <w:rPr>
                  <w:lang w:val="en-GB"/>
                </w:rPr>
                <w:t xml:space="preserve">introduction </w:t>
              </w:r>
            </w:ins>
            <w:r>
              <w:rPr>
                <w:lang w:val="en-GB"/>
              </w:rPr>
              <w:t xml:space="preserve">into the boiler is </w:t>
            </w:r>
            <w:del w:id="636" w:author="Tiina Keipi" w:date="2022-07-08T08:38:00Z">
              <w:r w:rsidDel="00EA7A69">
                <w:rPr>
                  <w:lang w:val="en-GB"/>
                </w:rPr>
                <w:delText>below</w:delText>
              </w:r>
            </w:del>
            <w:ins w:id="637" w:author="Tiina Keipi" w:date="2022-07-08T08:38:00Z">
              <w:r w:rsidR="00EA7A69">
                <w:rPr>
                  <w:lang w:val="en-GB"/>
                </w:rPr>
                <w:t>abovve</w:t>
              </w:r>
            </w:ins>
            <w:r>
              <w:rPr>
                <w:lang w:val="en-GB"/>
              </w:rPr>
              <w:t xml:space="preserve"> the temperature limit.</w:t>
            </w:r>
          </w:p>
        </w:tc>
        <w:tc>
          <w:tcPr>
            <w:tcW w:w="3685" w:type="dxa"/>
            <w:shd w:val="clear" w:color="auto" w:fill="auto"/>
          </w:tcPr>
          <w:p w14:paraId="2574C735" w14:textId="53DD409A" w:rsidR="00D147C0" w:rsidRPr="003006BB" w:rsidRDefault="00D147C0" w:rsidP="00FF09EF">
            <w:pPr>
              <w:pStyle w:val="Table"/>
              <w:rPr>
                <w:lang w:val="en-US"/>
              </w:rPr>
            </w:pPr>
            <w:r>
              <w:rPr>
                <w:lang w:val="en-GB"/>
              </w:rPr>
              <w:t xml:space="preserve">To prevent </w:t>
            </w:r>
            <w:del w:id="638" w:author="Tiina Keipi" w:date="2022-07-08T08:38:00Z">
              <w:r w:rsidDel="00EA7A69">
                <w:rPr>
                  <w:lang w:val="en-GB"/>
                </w:rPr>
                <w:delText xml:space="preserve">condensate </w:delText>
              </w:r>
            </w:del>
            <w:ins w:id="639" w:author="Tiina Keipi" w:date="2022-07-08T08:38:00Z">
              <w:r w:rsidR="00EA7A69">
                <w:rPr>
                  <w:lang w:val="en-GB"/>
                </w:rPr>
                <w:t xml:space="preserve">water droplets </w:t>
              </w:r>
            </w:ins>
            <w:r>
              <w:rPr>
                <w:lang w:val="en-GB"/>
              </w:rPr>
              <w:t xml:space="preserve">from </w:t>
            </w:r>
            <w:del w:id="640" w:author="Tiina Keipi" w:date="2022-07-08T08:38:00Z">
              <w:r w:rsidDel="00EA7A69">
                <w:rPr>
                  <w:lang w:val="en-GB"/>
                </w:rPr>
                <w:delText>leaking into</w:delText>
              </w:r>
            </w:del>
            <w:ins w:id="641" w:author="Tiina Keipi" w:date="2022-07-08T08:38:00Z">
              <w:r w:rsidR="00EA7A69">
                <w:rPr>
                  <w:lang w:val="en-GB"/>
                </w:rPr>
                <w:t>entering</w:t>
              </w:r>
            </w:ins>
            <w:r>
              <w:rPr>
                <w:lang w:val="en-GB"/>
              </w:rPr>
              <w:t xml:space="preserve"> the boiler.</w:t>
            </w:r>
          </w:p>
        </w:tc>
      </w:tr>
      <w:tr w:rsidR="00D147C0" w:rsidRPr="00DB5984" w14:paraId="5D1CDE67" w14:textId="77777777" w:rsidTr="00FF09EF">
        <w:trPr>
          <w:trHeight w:val="284"/>
        </w:trPr>
        <w:tc>
          <w:tcPr>
            <w:tcW w:w="396" w:type="dxa"/>
            <w:shd w:val="clear" w:color="auto" w:fill="auto"/>
          </w:tcPr>
          <w:p w14:paraId="1C6795EA" w14:textId="77777777" w:rsidR="00D147C0" w:rsidRPr="00AB6FAA" w:rsidRDefault="00D37E8E" w:rsidP="00FF09EF">
            <w:pPr>
              <w:pStyle w:val="Table"/>
              <w:rPr>
                <w:bCs/>
              </w:rPr>
            </w:pPr>
            <w:r>
              <w:rPr>
                <w:lang w:val="en-GB"/>
              </w:rPr>
              <w:t>7.</w:t>
            </w:r>
          </w:p>
        </w:tc>
        <w:tc>
          <w:tcPr>
            <w:tcW w:w="4252" w:type="dxa"/>
            <w:shd w:val="clear" w:color="auto" w:fill="auto"/>
          </w:tcPr>
          <w:p w14:paraId="4CEF0434" w14:textId="320D6E83" w:rsidR="00D147C0" w:rsidRPr="003006BB" w:rsidRDefault="00D37E8E" w:rsidP="00FF09EF">
            <w:pPr>
              <w:pStyle w:val="Table"/>
              <w:rPr>
                <w:lang w:val="en-US"/>
              </w:rPr>
            </w:pPr>
            <w:r>
              <w:rPr>
                <w:lang w:val="en-GB"/>
              </w:rPr>
              <w:t xml:space="preserve">The </w:t>
            </w:r>
            <w:del w:id="642" w:author="Tiina Keipi" w:date="2022-07-08T08:39:00Z">
              <w:r w:rsidDel="00652F29">
                <w:rPr>
                  <w:lang w:val="en-GB"/>
                </w:rPr>
                <w:delText>surface of the potential water pocket</w:delText>
              </w:r>
            </w:del>
            <w:ins w:id="643" w:author="Tiina Keipi" w:date="2022-07-08T08:39:00Z">
              <w:r w:rsidR="00652F29">
                <w:rPr>
                  <w:lang w:val="en-GB"/>
                </w:rPr>
                <w:t>condensate pocket level</w:t>
              </w:r>
            </w:ins>
            <w:r>
              <w:rPr>
                <w:lang w:val="en-GB"/>
              </w:rPr>
              <w:t xml:space="preserve"> in the </w:t>
            </w:r>
            <w:del w:id="644" w:author="Tiina Keipi" w:date="2022-07-08T08:39:00Z">
              <w:r w:rsidDel="00652F29">
                <w:rPr>
                  <w:lang w:val="en-GB"/>
                </w:rPr>
                <w:delText>dissolver exhaust</w:delText>
              </w:r>
            </w:del>
            <w:ins w:id="645" w:author="Tiina Keipi" w:date="2022-07-08T08:39:00Z">
              <w:r w:rsidR="00652F29">
                <w:rPr>
                  <w:lang w:val="en-GB"/>
                </w:rPr>
                <w:t>dissolving tank vent gas</w:t>
              </w:r>
            </w:ins>
            <w:r>
              <w:rPr>
                <w:lang w:val="en-GB"/>
              </w:rPr>
              <w:t xml:space="preserve"> system is below the upper limit.</w:t>
            </w:r>
          </w:p>
        </w:tc>
        <w:tc>
          <w:tcPr>
            <w:tcW w:w="3685" w:type="dxa"/>
            <w:shd w:val="clear" w:color="auto" w:fill="auto"/>
          </w:tcPr>
          <w:p w14:paraId="088122B3" w14:textId="6A912686" w:rsidR="00D147C0" w:rsidRPr="003006BB" w:rsidRDefault="00D147C0" w:rsidP="00FF09EF">
            <w:pPr>
              <w:pStyle w:val="Table"/>
              <w:rPr>
                <w:lang w:val="en-US"/>
              </w:rPr>
            </w:pPr>
            <w:r>
              <w:rPr>
                <w:lang w:val="en-GB"/>
              </w:rPr>
              <w:t xml:space="preserve">To prevent condensate </w:t>
            </w:r>
            <w:del w:id="646" w:author="Tiina Keipi" w:date="2022-07-08T08:39:00Z">
              <w:r w:rsidDel="00652F29">
                <w:rPr>
                  <w:lang w:val="en-GB"/>
                </w:rPr>
                <w:delText>from leaking</w:delText>
              </w:r>
            </w:del>
            <w:ins w:id="647" w:author="Tiina Keipi" w:date="2022-07-08T08:39:00Z">
              <w:r w:rsidR="00652F29">
                <w:rPr>
                  <w:lang w:val="en-GB"/>
                </w:rPr>
                <w:t>ent</w:t>
              </w:r>
            </w:ins>
            <w:ins w:id="648" w:author="Tiina Keipi" w:date="2022-07-08T08:40:00Z">
              <w:r w:rsidR="00652F29">
                <w:rPr>
                  <w:lang w:val="en-GB"/>
                </w:rPr>
                <w:t>ering</w:t>
              </w:r>
            </w:ins>
            <w:del w:id="649" w:author="Tiina Keipi" w:date="2022-07-08T08:40:00Z">
              <w:r w:rsidDel="00652F29">
                <w:rPr>
                  <w:lang w:val="en-GB"/>
                </w:rPr>
                <w:delText xml:space="preserve"> into</w:delText>
              </w:r>
            </w:del>
            <w:r>
              <w:rPr>
                <w:lang w:val="en-GB"/>
              </w:rPr>
              <w:t xml:space="preserve"> the boiler.</w:t>
            </w:r>
          </w:p>
        </w:tc>
      </w:tr>
    </w:tbl>
    <w:p w14:paraId="378D0A28" w14:textId="77777777" w:rsidR="00D147C0" w:rsidRPr="003006BB" w:rsidRDefault="00D147C0" w:rsidP="00720B75">
      <w:pPr>
        <w:pStyle w:val="C1Normal"/>
        <w:rPr>
          <w:noProof w:val="0"/>
          <w:lang w:val="en-US"/>
        </w:rPr>
      </w:pPr>
    </w:p>
    <w:p w14:paraId="38CB7A39" w14:textId="5B8F7331" w:rsidR="0066758C" w:rsidRPr="003006BB" w:rsidRDefault="00054BB8" w:rsidP="0066758C">
      <w:pPr>
        <w:pStyle w:val="Heading3"/>
        <w:rPr>
          <w:lang w:val="en-US"/>
        </w:rPr>
      </w:pPr>
      <w:bookmarkStart w:id="650" w:name="_Toc100339536"/>
      <w:ins w:id="651" w:author="Tiina Keipi" w:date="2022-07-08T08:40:00Z">
        <w:r>
          <w:rPr>
            <w:lang w:val="en-GB"/>
          </w:rPr>
          <w:lastRenderedPageBreak/>
          <w:t>Tripping logic for introducing dissolving tank vent gases</w:t>
        </w:r>
      </w:ins>
      <w:del w:id="652" w:author="Tiina Keipi" w:date="2022-07-08T08:40:00Z">
        <w:r w:rsidR="00A574FB" w:rsidDel="00054BB8">
          <w:rPr>
            <w:lang w:val="en-GB"/>
          </w:rPr>
          <w:delText>Interrupting the supply of dissolver exhaust</w:delText>
        </w:r>
      </w:del>
      <w:bookmarkEnd w:id="650"/>
    </w:p>
    <w:p w14:paraId="711CA071" w14:textId="3AF78563" w:rsidR="0066758C" w:rsidRPr="003006BB" w:rsidRDefault="00912DD4" w:rsidP="000F217F">
      <w:pPr>
        <w:pStyle w:val="C1PlainText"/>
        <w:rPr>
          <w:lang w:val="en-US"/>
        </w:rPr>
      </w:pPr>
      <w:r>
        <w:rPr>
          <w:lang w:val="en-GB"/>
        </w:rPr>
        <w:t xml:space="preserve">The </w:t>
      </w:r>
      <w:del w:id="653" w:author="Tiina Keipi" w:date="2022-07-08T08:41:00Z">
        <w:r w:rsidDel="00054BB8">
          <w:rPr>
            <w:lang w:val="en-GB"/>
          </w:rPr>
          <w:delText>supply of dissolver exhaust</w:delText>
        </w:r>
      </w:del>
      <w:ins w:id="654" w:author="Tiina Keipi" w:date="2022-07-08T08:41:00Z">
        <w:r w:rsidR="00054BB8">
          <w:rPr>
            <w:lang w:val="en-GB"/>
          </w:rPr>
          <w:t>introduction of dissolving tank vent gases</w:t>
        </w:r>
      </w:ins>
      <w:r>
        <w:rPr>
          <w:lang w:val="en-GB"/>
        </w:rPr>
        <w:t xml:space="preserve"> must be stopped if </w:t>
      </w:r>
      <w:del w:id="655" w:author="Tiina Keipi" w:date="2022-07-08T08:41:00Z">
        <w:r w:rsidDel="00054BB8">
          <w:rPr>
            <w:lang w:val="en-GB"/>
          </w:rPr>
          <w:delText xml:space="preserve">some </w:delText>
        </w:r>
      </w:del>
      <w:ins w:id="656" w:author="Tiina Keipi" w:date="2022-07-08T08:41:00Z">
        <w:r w:rsidR="00054BB8">
          <w:rPr>
            <w:lang w:val="en-GB"/>
          </w:rPr>
          <w:t xml:space="preserve">any </w:t>
        </w:r>
      </w:ins>
      <w:r>
        <w:rPr>
          <w:lang w:val="en-GB"/>
        </w:rPr>
        <w:t>of the following conditions</w:t>
      </w:r>
      <w:ins w:id="657" w:author="Tiina Keipi" w:date="2022-07-08T08:42:00Z">
        <w:r w:rsidR="00054BB8">
          <w:rPr>
            <w:lang w:val="en-GB"/>
          </w:rPr>
          <w:t xml:space="preserve"> below</w:t>
        </w:r>
      </w:ins>
      <w:r>
        <w:rPr>
          <w:lang w:val="en-GB"/>
        </w:rPr>
        <w:t xml:space="preserve"> </w:t>
      </w:r>
      <w:del w:id="658" w:author="Tiina Keipi" w:date="2022-07-08T08:41:00Z">
        <w:r w:rsidDel="00054BB8">
          <w:rPr>
            <w:lang w:val="en-GB"/>
          </w:rPr>
          <w:delText>are met</w:delText>
        </w:r>
      </w:del>
      <w:ins w:id="659" w:author="Tiina Keipi" w:date="2022-07-08T08:41:00Z">
        <w:r w:rsidR="00054BB8">
          <w:rPr>
            <w:lang w:val="en-GB"/>
          </w:rPr>
          <w:t>is fulfilled</w:t>
        </w:r>
      </w:ins>
      <w:r>
        <w:rPr>
          <w:lang w:val="en-GB"/>
        </w:rPr>
        <w:t xml:space="preserve">. </w:t>
      </w:r>
      <w:r>
        <w:rPr>
          <w:b/>
          <w:bCs/>
          <w:lang w:val="en-GB"/>
        </w:rPr>
        <w:t xml:space="preserve">NOTE: The operating logic of an individual recovery boiler may also include other conditions </w:t>
      </w:r>
      <w:del w:id="660" w:author="Tiina Keipi" w:date="2022-07-08T08:42:00Z">
        <w:r w:rsidDel="00054BB8">
          <w:rPr>
            <w:b/>
            <w:bCs/>
            <w:lang w:val="en-GB"/>
          </w:rPr>
          <w:delText>due to its year of</w:delText>
        </w:r>
      </w:del>
      <w:ins w:id="661" w:author="Tiina Keipi" w:date="2022-07-08T08:42:00Z">
        <w:r w:rsidR="00054BB8">
          <w:rPr>
            <w:b/>
            <w:bCs/>
            <w:lang w:val="en-GB"/>
          </w:rPr>
          <w:t>because of differences in</w:t>
        </w:r>
      </w:ins>
      <w:r>
        <w:rPr>
          <w:b/>
          <w:bCs/>
          <w:lang w:val="en-GB"/>
        </w:rPr>
        <w:t xml:space="preserve"> commissioning</w:t>
      </w:r>
      <w:ins w:id="662" w:author="Tiina Keipi" w:date="2022-07-08T08:42:00Z">
        <w:r w:rsidR="00054BB8">
          <w:rPr>
            <w:b/>
            <w:bCs/>
            <w:lang w:val="en-GB"/>
          </w:rPr>
          <w:t xml:space="preserve"> year</w:t>
        </w:r>
      </w:ins>
      <w:r>
        <w:rPr>
          <w:b/>
          <w:bCs/>
          <w:lang w:val="en-GB"/>
        </w:rPr>
        <w:t>, equipment</w:t>
      </w:r>
      <w:ins w:id="663" w:author="Tiina Keipi" w:date="2022-07-08T08:42:00Z">
        <w:r w:rsidR="00054BB8">
          <w:rPr>
            <w:b/>
            <w:bCs/>
            <w:lang w:val="en-GB"/>
          </w:rPr>
          <w:t xml:space="preserve"> design</w:t>
        </w:r>
      </w:ins>
      <w:r>
        <w:rPr>
          <w:b/>
          <w:bCs/>
          <w:lang w:val="en-GB"/>
        </w:rPr>
        <w:t>, process</w:t>
      </w:r>
      <w:ins w:id="664" w:author="Tiina Keipi" w:date="2022-07-08T08:42:00Z">
        <w:r w:rsidR="00054BB8">
          <w:rPr>
            <w:b/>
            <w:bCs/>
            <w:lang w:val="en-GB"/>
          </w:rPr>
          <w:t xml:space="preserve"> condit</w:t>
        </w:r>
      </w:ins>
      <w:ins w:id="665" w:author="Tiina Keipi" w:date="2022-07-08T08:43:00Z">
        <w:r w:rsidR="00054BB8">
          <w:rPr>
            <w:b/>
            <w:bCs/>
            <w:lang w:val="en-GB"/>
          </w:rPr>
          <w:t>ions</w:t>
        </w:r>
      </w:ins>
      <w:r>
        <w:rPr>
          <w:b/>
          <w:bCs/>
          <w:lang w:val="en-GB"/>
        </w:rPr>
        <w:t xml:space="preserve"> </w:t>
      </w:r>
      <w:del w:id="666" w:author="Tiina Keipi" w:date="2022-07-08T08:43:00Z">
        <w:r w:rsidDel="00054BB8">
          <w:rPr>
            <w:b/>
            <w:bCs/>
            <w:lang w:val="en-GB"/>
          </w:rPr>
          <w:delText xml:space="preserve">connections </w:delText>
        </w:r>
      </w:del>
      <w:ins w:id="667" w:author="Tiina Keipi" w:date="2022-07-08T08:43:00Z">
        <w:r w:rsidR="00054BB8">
          <w:rPr>
            <w:b/>
            <w:bCs/>
            <w:lang w:val="en-GB"/>
          </w:rPr>
          <w:t>and technical implementation</w:t>
        </w:r>
      </w:ins>
      <w:del w:id="668" w:author="Tiina Keipi" w:date="2022-07-08T08:43:00Z">
        <w:r w:rsidDel="00054BB8">
          <w:rPr>
            <w:b/>
            <w:bCs/>
            <w:lang w:val="en-GB"/>
          </w:rPr>
          <w:delText>or realisation</w:delText>
        </w:r>
      </w:del>
      <w:r>
        <w:rPr>
          <w:b/>
          <w:bCs/>
          <w:lang w:val="en-GB"/>
        </w:rPr>
        <w:t>.</w:t>
      </w:r>
    </w:p>
    <w:p w14:paraId="7243F0AE" w14:textId="3B4A8C42" w:rsidR="005F6DF2" w:rsidRPr="003006BB" w:rsidRDefault="005F6DF2" w:rsidP="00054BB8">
      <w:pPr>
        <w:pStyle w:val="Caption"/>
        <w:keepNext/>
        <w:rPr>
          <w:lang w:val="en-US"/>
        </w:rPr>
      </w:pPr>
      <w:bookmarkStart w:id="669" w:name="_Ref75420270"/>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6</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3</w:t>
      </w:r>
      <w:r w:rsidR="000835BB">
        <w:rPr>
          <w:noProof/>
          <w:lang w:val="en-GB"/>
        </w:rPr>
        <w:fldChar w:fldCharType="end"/>
      </w:r>
      <w:bookmarkEnd w:id="669"/>
      <w:r>
        <w:rPr>
          <w:lang w:val="en-GB"/>
        </w:rPr>
        <w:t xml:space="preserve">. </w:t>
      </w:r>
      <w:del w:id="670" w:author="Tiina Keipi" w:date="2022-07-08T08:44:00Z">
        <w:r w:rsidDel="00054BB8">
          <w:rPr>
            <w:lang w:val="en-GB"/>
          </w:rPr>
          <w:delText xml:space="preserve">Interrupting the supply </w:delText>
        </w:r>
      </w:del>
      <w:del w:id="671" w:author="Tiina Keipi" w:date="2022-07-08T08:45:00Z">
        <w:r w:rsidDel="00054BB8">
          <w:rPr>
            <w:lang w:val="en-GB"/>
          </w:rPr>
          <w:delText>of dissolver exhaust</w:delText>
        </w:r>
      </w:del>
      <w:ins w:id="672" w:author="Tiina Keipi" w:date="2022-07-08T08:45:00Z">
        <w:r w:rsidR="00054BB8" w:rsidRPr="00054BB8">
          <w:rPr>
            <w:lang w:val="en-GB"/>
          </w:rPr>
          <w:t>Any of the following conditions will divert dissolving tank vent gases from the</w:t>
        </w:r>
        <w:r w:rsidR="00054BB8">
          <w:rPr>
            <w:lang w:val="en-GB"/>
          </w:rPr>
          <w:t xml:space="preserve"> </w:t>
        </w:r>
        <w:r w:rsidR="00054BB8" w:rsidRPr="00054BB8">
          <w:rPr>
            <w:lang w:val="en-GB"/>
          </w:rPr>
          <w:t>Recovery Boiler</w:t>
        </w:r>
      </w:ins>
    </w:p>
    <w:tbl>
      <w:tblPr>
        <w:tblW w:w="8334" w:type="dxa"/>
        <w:tblInd w:w="1384" w:type="dxa"/>
        <w:tblCellMar>
          <w:top w:w="28" w:type="dxa"/>
          <w:bottom w:w="28" w:type="dxa"/>
        </w:tblCellMar>
        <w:tblLook w:val="01E0" w:firstRow="1" w:lastRow="1" w:firstColumn="1" w:lastColumn="1" w:noHBand="0" w:noVBand="0"/>
      </w:tblPr>
      <w:tblGrid>
        <w:gridCol w:w="466"/>
        <w:gridCol w:w="4211"/>
        <w:gridCol w:w="3657"/>
      </w:tblGrid>
      <w:tr w:rsidR="00FF09EF" w:rsidRPr="00AB6FAA" w14:paraId="163874F3" w14:textId="77777777" w:rsidTr="00FF09EF">
        <w:trPr>
          <w:trHeight w:val="284"/>
        </w:trPr>
        <w:tc>
          <w:tcPr>
            <w:tcW w:w="466" w:type="dxa"/>
            <w:shd w:val="clear" w:color="auto" w:fill="auto"/>
          </w:tcPr>
          <w:p w14:paraId="4D71FD89" w14:textId="77777777" w:rsidR="00FF09EF" w:rsidRPr="003006BB" w:rsidRDefault="00FF09EF" w:rsidP="00FF09EF">
            <w:pPr>
              <w:rPr>
                <w:lang w:val="en-US"/>
              </w:rPr>
            </w:pPr>
          </w:p>
        </w:tc>
        <w:tc>
          <w:tcPr>
            <w:tcW w:w="4211" w:type="dxa"/>
            <w:shd w:val="clear" w:color="auto" w:fill="auto"/>
          </w:tcPr>
          <w:p w14:paraId="291842AB" w14:textId="77777777" w:rsidR="00FF09EF" w:rsidRPr="00AB6FAA" w:rsidRDefault="00FF09EF" w:rsidP="00FF09EF">
            <w:pPr>
              <w:pStyle w:val="Table"/>
              <w:rPr>
                <w:b/>
                <w:bCs/>
              </w:rPr>
            </w:pPr>
            <w:r>
              <w:rPr>
                <w:b/>
                <w:bCs/>
                <w:lang w:val="en-GB"/>
              </w:rPr>
              <w:t>Condition</w:t>
            </w:r>
          </w:p>
        </w:tc>
        <w:tc>
          <w:tcPr>
            <w:tcW w:w="3657" w:type="dxa"/>
            <w:shd w:val="clear" w:color="auto" w:fill="auto"/>
          </w:tcPr>
          <w:p w14:paraId="22C2620E" w14:textId="77777777" w:rsidR="00FF09EF" w:rsidRPr="00AB6FAA" w:rsidRDefault="00FF09EF" w:rsidP="00FF09EF">
            <w:pPr>
              <w:pStyle w:val="Table"/>
              <w:rPr>
                <w:b/>
                <w:bCs/>
              </w:rPr>
            </w:pPr>
            <w:r>
              <w:rPr>
                <w:b/>
                <w:bCs/>
                <w:lang w:val="en-GB"/>
              </w:rPr>
              <w:t>Purpose of the condition</w:t>
            </w:r>
          </w:p>
        </w:tc>
      </w:tr>
      <w:tr w:rsidR="00FF09EF" w:rsidRPr="00BF4498" w14:paraId="0845811C" w14:textId="77777777" w:rsidTr="00FF09EF">
        <w:trPr>
          <w:trHeight w:val="284"/>
        </w:trPr>
        <w:tc>
          <w:tcPr>
            <w:tcW w:w="466" w:type="dxa"/>
            <w:shd w:val="clear" w:color="auto" w:fill="auto"/>
          </w:tcPr>
          <w:p w14:paraId="0EEB5B28" w14:textId="77777777" w:rsidR="00FF09EF" w:rsidRPr="00AB6FAA" w:rsidRDefault="00FF09EF" w:rsidP="00FF09EF">
            <w:pPr>
              <w:pStyle w:val="Table"/>
              <w:rPr>
                <w:bCs/>
              </w:rPr>
            </w:pPr>
            <w:r>
              <w:rPr>
                <w:lang w:val="en-GB"/>
              </w:rPr>
              <w:t>1.</w:t>
            </w:r>
          </w:p>
        </w:tc>
        <w:tc>
          <w:tcPr>
            <w:tcW w:w="4211" w:type="dxa"/>
            <w:shd w:val="clear" w:color="auto" w:fill="auto"/>
          </w:tcPr>
          <w:p w14:paraId="7614CEF1" w14:textId="77777777" w:rsidR="00FF09EF" w:rsidRPr="003006BB" w:rsidRDefault="00FF09EF" w:rsidP="00FF09EF">
            <w:pPr>
              <w:pStyle w:val="Table"/>
              <w:rPr>
                <w:lang w:val="en-US"/>
              </w:rPr>
            </w:pPr>
            <w:r>
              <w:rPr>
                <w:lang w:val="en-GB"/>
              </w:rPr>
              <w:t xml:space="preserve">The </w:t>
            </w:r>
            <w:commentRangeStart w:id="673"/>
            <w:r>
              <w:rPr>
                <w:lang w:val="en-GB"/>
              </w:rPr>
              <w:t xml:space="preserve">boiler’s fire status </w:t>
            </w:r>
            <w:commentRangeEnd w:id="673"/>
            <w:r w:rsidR="00A307A4">
              <w:rPr>
                <w:rStyle w:val="CommentReference"/>
                <w:lang w:eastAsia="en-US"/>
              </w:rPr>
              <w:commentReference w:id="673"/>
            </w:r>
            <w:r>
              <w:rPr>
                <w:lang w:val="en-GB"/>
              </w:rPr>
              <w:t>is lost.</w:t>
            </w:r>
          </w:p>
        </w:tc>
        <w:tc>
          <w:tcPr>
            <w:tcW w:w="3657" w:type="dxa"/>
            <w:shd w:val="clear" w:color="auto" w:fill="auto"/>
          </w:tcPr>
          <w:p w14:paraId="1753E359" w14:textId="76858187" w:rsidR="00FF09EF" w:rsidRPr="003006BB" w:rsidRDefault="00054BB8" w:rsidP="00FF09EF">
            <w:pPr>
              <w:pStyle w:val="Table"/>
              <w:rPr>
                <w:lang w:val="en-US"/>
              </w:rPr>
            </w:pPr>
            <w:ins w:id="674" w:author="Tiina Keipi" w:date="2022-07-08T08:46:00Z">
              <w:r>
                <w:rPr>
                  <w:lang w:val="en-GB"/>
                </w:rPr>
                <w:t>Confirm</w:t>
              </w:r>
            </w:ins>
            <w:del w:id="675" w:author="Tiina Keipi" w:date="2022-07-08T08:46:00Z">
              <w:r w:rsidR="00FF09EF" w:rsidDel="00054BB8">
                <w:rPr>
                  <w:lang w:val="en-GB"/>
                </w:rPr>
                <w:delText>To ensure</w:delText>
              </w:r>
            </w:del>
            <w:r w:rsidR="00FF09EF">
              <w:rPr>
                <w:lang w:val="en-GB"/>
              </w:rPr>
              <w:t xml:space="preserve"> the burning conditions.</w:t>
            </w:r>
          </w:p>
        </w:tc>
      </w:tr>
      <w:tr w:rsidR="00487C12" w:rsidRPr="00DB5984" w14:paraId="5BCBFE0B" w14:textId="77777777" w:rsidTr="00FF09EF">
        <w:trPr>
          <w:trHeight w:val="284"/>
        </w:trPr>
        <w:tc>
          <w:tcPr>
            <w:tcW w:w="466" w:type="dxa"/>
            <w:shd w:val="clear" w:color="auto" w:fill="auto"/>
          </w:tcPr>
          <w:p w14:paraId="6D76D65A" w14:textId="77777777" w:rsidR="00487C12" w:rsidRPr="00AB6FAA" w:rsidRDefault="00487C12" w:rsidP="00FF09EF">
            <w:pPr>
              <w:pStyle w:val="Table"/>
              <w:rPr>
                <w:bCs/>
              </w:rPr>
            </w:pPr>
            <w:r>
              <w:rPr>
                <w:lang w:val="en-GB"/>
              </w:rPr>
              <w:t>2.</w:t>
            </w:r>
          </w:p>
        </w:tc>
        <w:tc>
          <w:tcPr>
            <w:tcW w:w="4211" w:type="dxa"/>
            <w:shd w:val="clear" w:color="auto" w:fill="auto"/>
          </w:tcPr>
          <w:p w14:paraId="030A29F8" w14:textId="1DD86212" w:rsidR="00487C12" w:rsidRPr="003006BB" w:rsidRDefault="00487C12" w:rsidP="00487C12">
            <w:pPr>
              <w:pStyle w:val="Table"/>
              <w:rPr>
                <w:lang w:val="en-US"/>
              </w:rPr>
            </w:pPr>
            <w:r>
              <w:rPr>
                <w:lang w:val="en-GB"/>
              </w:rPr>
              <w:t xml:space="preserve">The </w:t>
            </w:r>
            <w:del w:id="676" w:author="Tiina Keipi" w:date="2022-07-08T08:45:00Z">
              <w:r w:rsidDel="00054BB8">
                <w:rPr>
                  <w:lang w:val="en-GB"/>
                </w:rPr>
                <w:delText>boiler’s fire power</w:delText>
              </w:r>
            </w:del>
            <w:ins w:id="677" w:author="Tiina Keipi" w:date="2022-07-08T08:45:00Z">
              <w:r w:rsidR="00054BB8">
                <w:rPr>
                  <w:lang w:val="en-GB"/>
                </w:rPr>
                <w:t>burning load</w:t>
              </w:r>
            </w:ins>
            <w:r>
              <w:rPr>
                <w:lang w:val="en-GB"/>
              </w:rPr>
              <w:t xml:space="preserve"> is lower than 0.3 MW/m</w:t>
            </w:r>
            <w:r>
              <w:rPr>
                <w:vertAlign w:val="superscript"/>
                <w:lang w:val="en-GB"/>
              </w:rPr>
              <w:t>2</w:t>
            </w:r>
            <w:r>
              <w:rPr>
                <w:lang w:val="en-GB"/>
              </w:rPr>
              <w:t xml:space="preserve">, which can be verified by the steam load or </w:t>
            </w:r>
            <w:del w:id="678" w:author="Tiina Keipi" w:date="2022-07-08T08:45:00Z">
              <w:r w:rsidDel="00054BB8">
                <w:rPr>
                  <w:lang w:val="en-GB"/>
                </w:rPr>
                <w:delText>supply</w:delText>
              </w:r>
            </w:del>
            <w:ins w:id="679" w:author="Tiina Keipi" w:date="2022-07-08T08:45:00Z">
              <w:r w:rsidR="00054BB8">
                <w:rPr>
                  <w:lang w:val="en-GB"/>
                </w:rPr>
                <w:t>feed</w:t>
              </w:r>
            </w:ins>
            <w:r>
              <w:rPr>
                <w:lang w:val="en-GB"/>
              </w:rPr>
              <w:t xml:space="preserve"> water flow. This limit equals about 15% of the boiler</w:t>
            </w:r>
            <w:del w:id="680" w:author="Tiina Keipi" w:date="2022-07-08T08:46:00Z">
              <w:r w:rsidDel="00054BB8">
                <w:rPr>
                  <w:lang w:val="en-GB"/>
                </w:rPr>
                <w:delText>’s</w:delText>
              </w:r>
            </w:del>
            <w:r>
              <w:rPr>
                <w:lang w:val="en-GB"/>
              </w:rPr>
              <w:t xml:space="preserve"> nominal steam load, but </w:t>
            </w:r>
            <w:r>
              <w:rPr>
                <w:b/>
                <w:bCs/>
                <w:lang w:val="en-GB"/>
              </w:rPr>
              <w:t>the specific limit should be defined on a case-by-case basis</w:t>
            </w:r>
            <w:r>
              <w:rPr>
                <w:lang w:val="en-GB"/>
              </w:rPr>
              <w:t>.</w:t>
            </w:r>
          </w:p>
        </w:tc>
        <w:tc>
          <w:tcPr>
            <w:tcW w:w="3657" w:type="dxa"/>
            <w:shd w:val="clear" w:color="auto" w:fill="auto"/>
          </w:tcPr>
          <w:p w14:paraId="37F8B888" w14:textId="543A9626" w:rsidR="00487C12" w:rsidRPr="003006BB" w:rsidRDefault="00487C12" w:rsidP="00FF09EF">
            <w:pPr>
              <w:pStyle w:val="Table"/>
              <w:rPr>
                <w:lang w:val="en-US"/>
              </w:rPr>
            </w:pPr>
            <w:del w:id="681" w:author="Tiina Keipi" w:date="2022-07-08T08:46:00Z">
              <w:r w:rsidDel="00054BB8">
                <w:rPr>
                  <w:lang w:val="en-GB"/>
                </w:rPr>
                <w:delText>To ensure</w:delText>
              </w:r>
            </w:del>
            <w:ins w:id="682" w:author="Tiina Keipi" w:date="2022-07-08T08:46:00Z">
              <w:r w:rsidR="00054BB8">
                <w:rPr>
                  <w:lang w:val="en-GB"/>
                </w:rPr>
                <w:t>Verify</w:t>
              </w:r>
            </w:ins>
            <w:r>
              <w:rPr>
                <w:lang w:val="en-GB"/>
              </w:rPr>
              <w:t xml:space="preserve"> that the conditions in the </w:t>
            </w:r>
            <w:del w:id="683" w:author="Tiina Keipi" w:date="2022-07-08T08:46:00Z">
              <w:r w:rsidDel="00054BB8">
                <w:rPr>
                  <w:lang w:val="en-GB"/>
                </w:rPr>
                <w:delText>fire chamber</w:delText>
              </w:r>
            </w:del>
            <w:ins w:id="684" w:author="Tiina Keipi" w:date="2022-07-08T08:46:00Z">
              <w:r w:rsidR="00054BB8">
                <w:rPr>
                  <w:lang w:val="en-GB"/>
                </w:rPr>
                <w:t>furnace</w:t>
              </w:r>
            </w:ins>
            <w:r>
              <w:rPr>
                <w:lang w:val="en-GB"/>
              </w:rPr>
              <w:t xml:space="preserve"> are sufficiently stable for non-condensable gases to oxidise (temperature, </w:t>
            </w:r>
            <w:ins w:id="685" w:author="Tiina Keipi" w:date="2022-07-08T08:46:00Z">
              <w:r w:rsidR="00054BB8">
                <w:rPr>
                  <w:lang w:val="en-GB"/>
                </w:rPr>
                <w:t>retention time</w:t>
              </w:r>
            </w:ins>
            <w:del w:id="686" w:author="Tiina Keipi" w:date="2022-07-08T08:46:00Z">
              <w:r w:rsidDel="00054BB8">
                <w:rPr>
                  <w:lang w:val="en-GB"/>
                </w:rPr>
                <w:delText>delay</w:delText>
              </w:r>
            </w:del>
            <w:r>
              <w:rPr>
                <w:lang w:val="en-GB"/>
              </w:rPr>
              <w:t>).</w:t>
            </w:r>
          </w:p>
        </w:tc>
      </w:tr>
      <w:tr w:rsidR="00FF09EF" w:rsidRPr="00DB5984" w14:paraId="3DC476F5" w14:textId="77777777" w:rsidTr="00FF09EF">
        <w:trPr>
          <w:trHeight w:val="284"/>
        </w:trPr>
        <w:tc>
          <w:tcPr>
            <w:tcW w:w="466" w:type="dxa"/>
            <w:shd w:val="clear" w:color="auto" w:fill="auto"/>
          </w:tcPr>
          <w:p w14:paraId="3BDDC529" w14:textId="77777777" w:rsidR="00FF09EF" w:rsidRPr="00AB6FAA" w:rsidRDefault="00FF09EF" w:rsidP="00FF09EF">
            <w:pPr>
              <w:pStyle w:val="Table"/>
              <w:rPr>
                <w:bCs/>
              </w:rPr>
            </w:pPr>
            <w:r>
              <w:rPr>
                <w:lang w:val="en-GB"/>
              </w:rPr>
              <w:t>3.</w:t>
            </w:r>
          </w:p>
        </w:tc>
        <w:tc>
          <w:tcPr>
            <w:tcW w:w="4211" w:type="dxa"/>
            <w:shd w:val="clear" w:color="auto" w:fill="auto"/>
          </w:tcPr>
          <w:p w14:paraId="45E19594" w14:textId="1FE22283" w:rsidR="00FF09EF" w:rsidRPr="00DB5984" w:rsidRDefault="00054BB8" w:rsidP="00FF09EF">
            <w:pPr>
              <w:pStyle w:val="Table"/>
              <w:rPr>
                <w:lang w:val="en-US"/>
                <w:rPrChange w:id="687" w:author="Tiina Keipi" w:date="2022-07-08T09:36:00Z">
                  <w:rPr/>
                </w:rPrChange>
              </w:rPr>
            </w:pPr>
            <w:ins w:id="688" w:author="Tiina Keipi" w:date="2022-07-08T08:47:00Z">
              <w:r>
                <w:rPr>
                  <w:lang w:val="en-GB"/>
                </w:rPr>
                <w:t xml:space="preserve">Emergency shut-down is activated </w:t>
              </w:r>
            </w:ins>
            <w:del w:id="689" w:author="Tiina Keipi" w:date="2022-07-08T08:47:00Z">
              <w:r w:rsidR="00CC44F5" w:rsidDel="00054BB8">
                <w:rPr>
                  <w:lang w:val="en-GB"/>
                </w:rPr>
                <w:delText>Quick stop is initiated</w:delText>
              </w:r>
            </w:del>
            <w:r w:rsidR="00CC44F5">
              <w:rPr>
                <w:lang w:val="en-GB"/>
              </w:rPr>
              <w:t>.</w:t>
            </w:r>
          </w:p>
        </w:tc>
        <w:tc>
          <w:tcPr>
            <w:tcW w:w="3657" w:type="dxa"/>
            <w:shd w:val="clear" w:color="auto" w:fill="auto"/>
          </w:tcPr>
          <w:p w14:paraId="7A3426E1" w14:textId="02A7AFDB" w:rsidR="00FF09EF" w:rsidRPr="003006BB" w:rsidRDefault="00FF09EF" w:rsidP="00FF09EF">
            <w:pPr>
              <w:pStyle w:val="Table"/>
              <w:rPr>
                <w:lang w:val="en-US"/>
              </w:rPr>
            </w:pPr>
            <w:r>
              <w:rPr>
                <w:lang w:val="en-GB"/>
              </w:rPr>
              <w:t xml:space="preserve">To prevent </w:t>
            </w:r>
            <w:del w:id="690" w:author="Tiina Keipi" w:date="2022-07-08T08:48:00Z">
              <w:r w:rsidDel="00054BB8">
                <w:rPr>
                  <w:lang w:val="en-GB"/>
                </w:rPr>
                <w:delText>the supply</w:delText>
              </w:r>
            </w:del>
            <w:ins w:id="691" w:author="Tiina Keipi" w:date="2022-07-08T08:48:00Z">
              <w:r w:rsidR="00054BB8">
                <w:rPr>
                  <w:lang w:val="en-GB"/>
                </w:rPr>
                <w:t>introduction</w:t>
              </w:r>
            </w:ins>
            <w:r>
              <w:rPr>
                <w:lang w:val="en-GB"/>
              </w:rPr>
              <w:t xml:space="preserve"> of non-condensable gases when the boiler is no</w:t>
            </w:r>
            <w:ins w:id="692" w:author="Tiina Keipi" w:date="2022-07-08T08:48:00Z">
              <w:r w:rsidR="00054BB8">
                <w:rPr>
                  <w:lang w:val="en-GB"/>
                </w:rPr>
                <w:t>t in accepted condition</w:t>
              </w:r>
            </w:ins>
            <w:del w:id="693" w:author="Tiina Keipi" w:date="2022-07-08T08:48:00Z">
              <w:r w:rsidDel="00054BB8">
                <w:rPr>
                  <w:lang w:val="en-GB"/>
                </w:rPr>
                <w:delText xml:space="preserve"> longer being used</w:delText>
              </w:r>
            </w:del>
            <w:r>
              <w:rPr>
                <w:lang w:val="en-GB"/>
              </w:rPr>
              <w:t>.</w:t>
            </w:r>
          </w:p>
        </w:tc>
      </w:tr>
      <w:tr w:rsidR="00FF09EF" w:rsidRPr="00DB5984" w14:paraId="43EDADDB" w14:textId="77777777" w:rsidTr="00FF09EF">
        <w:trPr>
          <w:trHeight w:val="284"/>
        </w:trPr>
        <w:tc>
          <w:tcPr>
            <w:tcW w:w="466" w:type="dxa"/>
            <w:shd w:val="clear" w:color="auto" w:fill="auto"/>
          </w:tcPr>
          <w:p w14:paraId="35145A2A" w14:textId="77777777" w:rsidR="00FF09EF" w:rsidRPr="00AB6FAA" w:rsidRDefault="00FF09EF" w:rsidP="00FF09EF">
            <w:pPr>
              <w:pStyle w:val="Table"/>
              <w:rPr>
                <w:bCs/>
              </w:rPr>
            </w:pPr>
            <w:r>
              <w:rPr>
                <w:lang w:val="en-GB"/>
              </w:rPr>
              <w:t>4.</w:t>
            </w:r>
          </w:p>
        </w:tc>
        <w:tc>
          <w:tcPr>
            <w:tcW w:w="4211" w:type="dxa"/>
            <w:shd w:val="clear" w:color="auto" w:fill="auto"/>
          </w:tcPr>
          <w:p w14:paraId="68D3C9D5" w14:textId="09323A35" w:rsidR="00FF09EF" w:rsidRPr="003006BB" w:rsidRDefault="00FF09EF" w:rsidP="00FF09EF">
            <w:pPr>
              <w:pStyle w:val="Table"/>
              <w:rPr>
                <w:lang w:val="en-US"/>
              </w:rPr>
            </w:pPr>
            <w:r>
              <w:rPr>
                <w:lang w:val="en-GB"/>
              </w:rPr>
              <w:t xml:space="preserve">The </w:t>
            </w:r>
            <w:del w:id="694" w:author="Tiina Keipi" w:date="2022-07-08T08:49:00Z">
              <w:r w:rsidDel="00054BB8">
                <w:rPr>
                  <w:lang w:val="en-GB"/>
                </w:rPr>
                <w:delText>dissolver exhaust</w:delText>
              </w:r>
            </w:del>
            <w:ins w:id="695" w:author="Tiina Keipi" w:date="2022-07-08T08:49:00Z">
              <w:r w:rsidR="00054BB8">
                <w:rPr>
                  <w:lang w:val="en-GB"/>
                </w:rPr>
                <w:t>dissolving tank vent gas</w:t>
              </w:r>
            </w:ins>
            <w:r>
              <w:rPr>
                <w:lang w:val="en-GB"/>
              </w:rPr>
              <w:t xml:space="preserve"> fan </w:t>
            </w:r>
            <w:ins w:id="696" w:author="Tiina Keipi" w:date="2022-07-08T08:49:00Z">
              <w:r w:rsidR="00054BB8">
                <w:rPr>
                  <w:lang w:val="en-GB"/>
                </w:rPr>
                <w:t>or</w:t>
              </w:r>
            </w:ins>
            <w:del w:id="697" w:author="Tiina Keipi" w:date="2022-07-08T08:49:00Z">
              <w:r w:rsidDel="00054BB8">
                <w:rPr>
                  <w:lang w:val="en-GB"/>
                </w:rPr>
                <w:delText>and</w:delText>
              </w:r>
            </w:del>
            <w:r>
              <w:rPr>
                <w:lang w:val="en-GB"/>
              </w:rPr>
              <w:t xml:space="preserve"> the </w:t>
            </w:r>
            <w:del w:id="698" w:author="Tiina Keipi" w:date="2022-07-08T08:49:00Z">
              <w:r w:rsidDel="00054BB8">
                <w:rPr>
                  <w:lang w:val="en-GB"/>
                </w:rPr>
                <w:delText xml:space="preserve">fan for the </w:delText>
              </w:r>
            </w:del>
            <w:ins w:id="699" w:author="Tiina Keipi" w:date="2022-07-08T08:49:00Z">
              <w:r w:rsidR="009C0522">
                <w:rPr>
                  <w:lang w:val="en-GB"/>
                </w:rPr>
                <w:t xml:space="preserve">corresponding </w:t>
              </w:r>
            </w:ins>
            <w:r>
              <w:rPr>
                <w:lang w:val="en-GB"/>
              </w:rPr>
              <w:t xml:space="preserve">combustion air </w:t>
            </w:r>
            <w:ins w:id="700" w:author="Tiina Keipi" w:date="2022-07-08T08:49:00Z">
              <w:r w:rsidR="009C0522">
                <w:rPr>
                  <w:lang w:val="en-GB"/>
                </w:rPr>
                <w:t xml:space="preserve">fan </w:t>
              </w:r>
            </w:ins>
            <w:del w:id="701" w:author="Tiina Keipi" w:date="2022-07-08T08:49:00Z">
              <w:r w:rsidDel="009C0522">
                <w:rPr>
                  <w:lang w:val="en-GB"/>
                </w:rPr>
                <w:delText xml:space="preserve">level in question </w:delText>
              </w:r>
            </w:del>
            <w:r>
              <w:rPr>
                <w:lang w:val="en-GB"/>
              </w:rPr>
              <w:t>stop.</w:t>
            </w:r>
          </w:p>
        </w:tc>
        <w:tc>
          <w:tcPr>
            <w:tcW w:w="3657" w:type="dxa"/>
            <w:shd w:val="clear" w:color="auto" w:fill="auto"/>
          </w:tcPr>
          <w:p w14:paraId="1FF2E2A6" w14:textId="019B097D" w:rsidR="00FF09EF" w:rsidRPr="003006BB" w:rsidRDefault="009C0522" w:rsidP="00FF09EF">
            <w:pPr>
              <w:pStyle w:val="Table"/>
              <w:rPr>
                <w:lang w:val="en-US"/>
              </w:rPr>
            </w:pPr>
            <w:ins w:id="702" w:author="Tiina Keipi" w:date="2022-07-08T08:50:00Z">
              <w:r>
                <w:rPr>
                  <w:lang w:val="en-GB"/>
                </w:rPr>
                <w:t xml:space="preserve">Verify </w:t>
              </w:r>
            </w:ins>
            <w:del w:id="703" w:author="Tiina Keipi" w:date="2022-07-08T08:50:00Z">
              <w:r w:rsidR="00FF09EF" w:rsidDel="009C0522">
                <w:rPr>
                  <w:lang w:val="en-GB"/>
                </w:rPr>
                <w:delText xml:space="preserve">To ensure </w:delText>
              </w:r>
            </w:del>
            <w:r w:rsidR="00FF09EF">
              <w:rPr>
                <w:lang w:val="en-GB"/>
              </w:rPr>
              <w:t xml:space="preserve">that the </w:t>
            </w:r>
            <w:ins w:id="704" w:author="Tiina Keipi" w:date="2022-07-08T08:50:00Z">
              <w:r>
                <w:rPr>
                  <w:lang w:val="en-GB"/>
                </w:rPr>
                <w:t xml:space="preserve">vent gases </w:t>
              </w:r>
            </w:ins>
            <w:del w:id="705" w:author="Tiina Keipi" w:date="2022-07-08T08:50:00Z">
              <w:r w:rsidR="00FF09EF" w:rsidDel="009C0522">
                <w:rPr>
                  <w:lang w:val="en-GB"/>
                </w:rPr>
                <w:delText xml:space="preserve">solvent exhausts </w:delText>
              </w:r>
            </w:del>
            <w:r w:rsidR="00FF09EF">
              <w:rPr>
                <w:lang w:val="en-GB"/>
              </w:rPr>
              <w:t xml:space="preserve">flow into the </w:t>
            </w:r>
            <w:del w:id="706" w:author="Tiina Keipi" w:date="2022-07-08T08:50:00Z">
              <w:r w:rsidR="00FF09EF" w:rsidDel="009C0522">
                <w:rPr>
                  <w:lang w:val="en-GB"/>
                </w:rPr>
                <w:delText>fire chamber</w:delText>
              </w:r>
            </w:del>
            <w:ins w:id="707" w:author="Tiina Keipi" w:date="2022-07-08T08:50:00Z">
              <w:r>
                <w:rPr>
                  <w:lang w:val="en-GB"/>
                </w:rPr>
                <w:t>furnace</w:t>
              </w:r>
            </w:ins>
            <w:r w:rsidR="00FF09EF">
              <w:rPr>
                <w:lang w:val="en-GB"/>
              </w:rPr>
              <w:t xml:space="preserve"> and </w:t>
            </w:r>
            <w:del w:id="708" w:author="Tiina Keipi" w:date="2022-07-08T08:50:00Z">
              <w:r w:rsidR="00FF09EF" w:rsidDel="009C0522">
                <w:rPr>
                  <w:lang w:val="en-GB"/>
                </w:rPr>
                <w:delText>stop them from</w:delText>
              </w:r>
            </w:del>
            <w:ins w:id="709" w:author="Tiina Keipi" w:date="2022-07-08T08:50:00Z">
              <w:r>
                <w:rPr>
                  <w:lang w:val="en-GB"/>
                </w:rPr>
                <w:t>prevent</w:t>
              </w:r>
            </w:ins>
            <w:ins w:id="710" w:author="Tiina Keipi" w:date="2022-07-08T08:51:00Z">
              <w:r>
                <w:rPr>
                  <w:lang w:val="en-GB"/>
                </w:rPr>
                <w:t xml:space="preserve"> vent gas</w:t>
              </w:r>
            </w:ins>
            <w:r w:rsidR="00FF09EF">
              <w:rPr>
                <w:lang w:val="en-GB"/>
              </w:rPr>
              <w:t xml:space="preserve"> flowing into the boiler </w:t>
            </w:r>
            <w:del w:id="711" w:author="Tiina Keipi" w:date="2022-07-08T08:51:00Z">
              <w:r w:rsidR="00FF09EF" w:rsidDel="009C0522">
                <w:rPr>
                  <w:lang w:val="en-GB"/>
                </w:rPr>
                <w:delText>room</w:delText>
              </w:r>
            </w:del>
            <w:ins w:id="712" w:author="Tiina Keipi" w:date="2022-07-08T08:51:00Z">
              <w:r>
                <w:rPr>
                  <w:lang w:val="en-GB"/>
                </w:rPr>
                <w:t>house</w:t>
              </w:r>
            </w:ins>
            <w:r w:rsidR="00FF09EF">
              <w:rPr>
                <w:lang w:val="en-GB"/>
              </w:rPr>
              <w:t>.</w:t>
            </w:r>
          </w:p>
        </w:tc>
      </w:tr>
      <w:tr w:rsidR="00FF09EF" w:rsidRPr="00DB5984" w14:paraId="19EB7E5A" w14:textId="77777777" w:rsidTr="00FF09EF">
        <w:trPr>
          <w:trHeight w:val="284"/>
        </w:trPr>
        <w:tc>
          <w:tcPr>
            <w:tcW w:w="466" w:type="dxa"/>
            <w:shd w:val="clear" w:color="auto" w:fill="auto"/>
          </w:tcPr>
          <w:p w14:paraId="10338334" w14:textId="77777777" w:rsidR="00FF09EF" w:rsidRPr="00AB6FAA" w:rsidRDefault="00FF09EF" w:rsidP="00FF09EF">
            <w:pPr>
              <w:pStyle w:val="Table"/>
              <w:rPr>
                <w:bCs/>
              </w:rPr>
            </w:pPr>
            <w:r>
              <w:rPr>
                <w:lang w:val="en-GB"/>
              </w:rPr>
              <w:t>5.</w:t>
            </w:r>
          </w:p>
        </w:tc>
        <w:tc>
          <w:tcPr>
            <w:tcW w:w="4211" w:type="dxa"/>
            <w:shd w:val="clear" w:color="auto" w:fill="auto"/>
          </w:tcPr>
          <w:p w14:paraId="233D10CC" w14:textId="77777777" w:rsidR="00FF09EF" w:rsidRPr="003006BB" w:rsidRDefault="00FF09EF" w:rsidP="0098278F">
            <w:pPr>
              <w:pStyle w:val="Table"/>
              <w:rPr>
                <w:lang w:val="en-US"/>
              </w:rPr>
            </w:pPr>
            <w:r>
              <w:rPr>
                <w:lang w:val="en-GB"/>
              </w:rPr>
              <w:t>The temperature after the cooling rises above the temperature limit.</w:t>
            </w:r>
          </w:p>
        </w:tc>
        <w:tc>
          <w:tcPr>
            <w:tcW w:w="3657" w:type="dxa"/>
            <w:shd w:val="clear" w:color="auto" w:fill="auto"/>
          </w:tcPr>
          <w:p w14:paraId="78BA30B5" w14:textId="61DB3FA1" w:rsidR="00FF09EF" w:rsidRPr="003006BB" w:rsidRDefault="009C0522" w:rsidP="00FF09EF">
            <w:pPr>
              <w:pStyle w:val="Table"/>
              <w:rPr>
                <w:lang w:val="en-US"/>
              </w:rPr>
            </w:pPr>
            <w:ins w:id="713" w:author="Tiina Keipi" w:date="2022-07-08T08:52:00Z">
              <w:r>
                <w:rPr>
                  <w:lang w:val="en-GB"/>
                </w:rPr>
                <w:t>Vent g</w:t>
              </w:r>
            </w:ins>
            <w:del w:id="714" w:author="Tiina Keipi" w:date="2022-07-08T08:52:00Z">
              <w:r w:rsidR="00FF09EF" w:rsidDel="009C0522">
                <w:rPr>
                  <w:lang w:val="en-GB"/>
                </w:rPr>
                <w:delText>G</w:delText>
              </w:r>
            </w:del>
            <w:r w:rsidR="00FF09EF">
              <w:rPr>
                <w:lang w:val="en-GB"/>
              </w:rPr>
              <w:t>as moisture content is too high.</w:t>
            </w:r>
          </w:p>
        </w:tc>
      </w:tr>
      <w:tr w:rsidR="00FF09EF" w:rsidRPr="00DB5984" w14:paraId="6C1074BE" w14:textId="77777777" w:rsidTr="00FF09EF">
        <w:trPr>
          <w:trHeight w:val="284"/>
        </w:trPr>
        <w:tc>
          <w:tcPr>
            <w:tcW w:w="466" w:type="dxa"/>
            <w:shd w:val="clear" w:color="auto" w:fill="auto"/>
          </w:tcPr>
          <w:p w14:paraId="7A5AFA10" w14:textId="77777777" w:rsidR="00FF09EF" w:rsidRPr="00AB6FAA" w:rsidRDefault="00FF09EF" w:rsidP="00FF09EF">
            <w:pPr>
              <w:pStyle w:val="Table"/>
              <w:rPr>
                <w:bCs/>
              </w:rPr>
            </w:pPr>
            <w:r>
              <w:rPr>
                <w:lang w:val="en-GB"/>
              </w:rPr>
              <w:t>6.</w:t>
            </w:r>
          </w:p>
        </w:tc>
        <w:tc>
          <w:tcPr>
            <w:tcW w:w="4211" w:type="dxa"/>
            <w:shd w:val="clear" w:color="auto" w:fill="auto"/>
          </w:tcPr>
          <w:p w14:paraId="0F3840EF" w14:textId="30DCE690" w:rsidR="00FF09EF" w:rsidRPr="003006BB" w:rsidRDefault="00FF09EF" w:rsidP="00FF09EF">
            <w:pPr>
              <w:pStyle w:val="Table"/>
              <w:rPr>
                <w:lang w:val="en-US"/>
              </w:rPr>
            </w:pPr>
            <w:r>
              <w:rPr>
                <w:lang w:val="en-GB"/>
              </w:rPr>
              <w:t xml:space="preserve">The temperature before </w:t>
            </w:r>
            <w:del w:id="715" w:author="Tiina Keipi" w:date="2022-07-08T08:52:00Z">
              <w:r w:rsidDel="009C0522">
                <w:rPr>
                  <w:lang w:val="en-GB"/>
                </w:rPr>
                <w:delText xml:space="preserve">feeding </w:delText>
              </w:r>
            </w:del>
            <w:ins w:id="716" w:author="Tiina Keipi" w:date="2022-07-08T08:52:00Z">
              <w:r w:rsidR="009C0522">
                <w:rPr>
                  <w:lang w:val="en-GB"/>
                </w:rPr>
                <w:t xml:space="preserve">introducing </w:t>
              </w:r>
            </w:ins>
            <w:r>
              <w:rPr>
                <w:lang w:val="en-GB"/>
              </w:rPr>
              <w:t>into the boiler is below the temperature limit.</w:t>
            </w:r>
          </w:p>
        </w:tc>
        <w:tc>
          <w:tcPr>
            <w:tcW w:w="3657" w:type="dxa"/>
            <w:shd w:val="clear" w:color="auto" w:fill="auto"/>
          </w:tcPr>
          <w:p w14:paraId="7C1FD3E2" w14:textId="2A765640" w:rsidR="00FF09EF" w:rsidRPr="003006BB" w:rsidRDefault="00FF09EF" w:rsidP="00FF09EF">
            <w:pPr>
              <w:pStyle w:val="Table"/>
              <w:rPr>
                <w:lang w:val="en-US"/>
              </w:rPr>
            </w:pPr>
            <w:r>
              <w:rPr>
                <w:lang w:val="en-GB"/>
              </w:rPr>
              <w:t xml:space="preserve">The amount of water drops </w:t>
            </w:r>
            <w:del w:id="717" w:author="Tiina Keipi" w:date="2022-07-08T08:52:00Z">
              <w:r w:rsidDel="009C0522">
                <w:rPr>
                  <w:lang w:val="en-GB"/>
                </w:rPr>
                <w:delText xml:space="preserve">grows </w:delText>
              </w:r>
            </w:del>
            <w:ins w:id="718" w:author="Tiina Keipi" w:date="2022-07-08T08:52:00Z">
              <w:r w:rsidR="009C0522">
                <w:rPr>
                  <w:lang w:val="en-GB"/>
                </w:rPr>
                <w:t xml:space="preserve">becomes </w:t>
              </w:r>
            </w:ins>
            <w:r>
              <w:rPr>
                <w:lang w:val="en-GB"/>
              </w:rPr>
              <w:t>too high.</w:t>
            </w:r>
          </w:p>
        </w:tc>
      </w:tr>
      <w:tr w:rsidR="00FF09EF" w:rsidRPr="00DB5984" w14:paraId="5C38A320" w14:textId="77777777" w:rsidTr="00FF09EF">
        <w:trPr>
          <w:trHeight w:val="284"/>
        </w:trPr>
        <w:tc>
          <w:tcPr>
            <w:tcW w:w="466" w:type="dxa"/>
            <w:shd w:val="clear" w:color="auto" w:fill="auto"/>
          </w:tcPr>
          <w:p w14:paraId="4E5B8FBD" w14:textId="77777777" w:rsidR="00FF09EF" w:rsidRPr="00AB6FAA" w:rsidRDefault="00FF09EF" w:rsidP="00FF09EF">
            <w:pPr>
              <w:pStyle w:val="Table"/>
              <w:rPr>
                <w:bCs/>
              </w:rPr>
            </w:pPr>
            <w:r>
              <w:rPr>
                <w:lang w:val="en-GB"/>
              </w:rPr>
              <w:t>7.</w:t>
            </w:r>
          </w:p>
        </w:tc>
        <w:tc>
          <w:tcPr>
            <w:tcW w:w="4211" w:type="dxa"/>
            <w:shd w:val="clear" w:color="auto" w:fill="auto"/>
          </w:tcPr>
          <w:p w14:paraId="29A62319" w14:textId="591C677F" w:rsidR="00FF09EF" w:rsidRPr="003006BB" w:rsidRDefault="0098278F" w:rsidP="00FF09EF">
            <w:pPr>
              <w:pStyle w:val="Table"/>
              <w:rPr>
                <w:lang w:val="en-US"/>
              </w:rPr>
            </w:pPr>
            <w:r>
              <w:rPr>
                <w:lang w:val="en-GB"/>
              </w:rPr>
              <w:t xml:space="preserve">The </w:t>
            </w:r>
            <w:del w:id="719" w:author="Tiina Keipi" w:date="2022-07-08T08:53:00Z">
              <w:r w:rsidDel="009C0522">
                <w:rPr>
                  <w:lang w:val="en-GB"/>
                </w:rPr>
                <w:delText>surface of the water pocket</w:delText>
              </w:r>
            </w:del>
            <w:ins w:id="720" w:author="Tiina Keipi" w:date="2022-07-08T08:53:00Z">
              <w:r w:rsidR="009C0522">
                <w:rPr>
                  <w:lang w:val="en-GB"/>
                </w:rPr>
                <w:t>condensate pocket level</w:t>
              </w:r>
            </w:ins>
            <w:r>
              <w:rPr>
                <w:lang w:val="en-GB"/>
              </w:rPr>
              <w:t xml:space="preserve"> in the </w:t>
            </w:r>
            <w:del w:id="721" w:author="Tiina Keipi" w:date="2022-07-08T08:53:00Z">
              <w:r w:rsidDel="009C0522">
                <w:rPr>
                  <w:lang w:val="en-GB"/>
                </w:rPr>
                <w:delText>dissolver exhaust</w:delText>
              </w:r>
            </w:del>
            <w:ins w:id="722" w:author="Tiina Keipi" w:date="2022-07-08T08:53:00Z">
              <w:r w:rsidR="009C0522">
                <w:rPr>
                  <w:lang w:val="en-GB"/>
                </w:rPr>
                <w:t>dissolving tank vent gas</w:t>
              </w:r>
            </w:ins>
            <w:r>
              <w:rPr>
                <w:lang w:val="en-GB"/>
              </w:rPr>
              <w:t xml:space="preserve"> system is above the upper limit. </w:t>
            </w:r>
          </w:p>
        </w:tc>
        <w:tc>
          <w:tcPr>
            <w:tcW w:w="3657" w:type="dxa"/>
            <w:shd w:val="clear" w:color="auto" w:fill="auto"/>
          </w:tcPr>
          <w:p w14:paraId="659D3CF6" w14:textId="0BF2803C" w:rsidR="00FF09EF" w:rsidRPr="003006BB" w:rsidRDefault="00FF09EF" w:rsidP="00FF09EF">
            <w:pPr>
              <w:pStyle w:val="Table"/>
              <w:rPr>
                <w:lang w:val="en-US"/>
              </w:rPr>
            </w:pPr>
            <w:r>
              <w:rPr>
                <w:lang w:val="en-GB"/>
              </w:rPr>
              <w:t xml:space="preserve">To prevent condensate from </w:t>
            </w:r>
            <w:del w:id="723" w:author="Tiina Keipi" w:date="2022-07-08T08:53:00Z">
              <w:r w:rsidDel="009C0522">
                <w:rPr>
                  <w:lang w:val="en-GB"/>
                </w:rPr>
                <w:delText xml:space="preserve">leaking </w:delText>
              </w:r>
            </w:del>
            <w:ins w:id="724" w:author="Tiina Keipi" w:date="2022-07-08T08:53:00Z">
              <w:r w:rsidR="009C0522">
                <w:rPr>
                  <w:lang w:val="en-GB"/>
                </w:rPr>
                <w:t>entering</w:t>
              </w:r>
            </w:ins>
            <w:del w:id="725" w:author="Tiina Keipi" w:date="2022-07-08T08:53:00Z">
              <w:r w:rsidDel="009C0522">
                <w:rPr>
                  <w:lang w:val="en-GB"/>
                </w:rPr>
                <w:delText>into</w:delText>
              </w:r>
            </w:del>
            <w:r>
              <w:rPr>
                <w:lang w:val="en-GB"/>
              </w:rPr>
              <w:t xml:space="preserve"> the boiler.</w:t>
            </w:r>
          </w:p>
        </w:tc>
      </w:tr>
    </w:tbl>
    <w:p w14:paraId="03D6E2D6" w14:textId="77777777" w:rsidR="00FF09EF" w:rsidRPr="003006BB" w:rsidRDefault="00FF09EF" w:rsidP="008E1AAB">
      <w:pPr>
        <w:pStyle w:val="C1Normal"/>
        <w:rPr>
          <w:noProof w:val="0"/>
          <w:lang w:val="en-US"/>
        </w:rPr>
      </w:pPr>
    </w:p>
    <w:p w14:paraId="65C8E7E8" w14:textId="604F8C34" w:rsidR="00B7023A" w:rsidRPr="00AB6FAA" w:rsidRDefault="00B7023A" w:rsidP="00B7023A">
      <w:pPr>
        <w:pStyle w:val="Heading2"/>
      </w:pPr>
      <w:bookmarkStart w:id="726" w:name="_Toc100339537"/>
      <w:del w:id="727" w:author="Tiina Keipi" w:date="2022-07-08T08:53:00Z">
        <w:r w:rsidDel="009C0522">
          <w:rPr>
            <w:lang w:val="en-GB"/>
          </w:rPr>
          <w:delText>Channels</w:delText>
        </w:r>
      </w:del>
      <w:bookmarkEnd w:id="726"/>
      <w:ins w:id="728" w:author="Tiina Keipi" w:date="2022-07-08T08:53:00Z">
        <w:r w:rsidR="009C0522">
          <w:rPr>
            <w:lang w:val="en-GB"/>
          </w:rPr>
          <w:t>Ducts</w:t>
        </w:r>
      </w:ins>
    </w:p>
    <w:p w14:paraId="6775AA03" w14:textId="370E15B8" w:rsidR="00B7023A" w:rsidRPr="003006BB" w:rsidRDefault="00B7023A" w:rsidP="00B7023A">
      <w:pPr>
        <w:pStyle w:val="C1PlainText"/>
        <w:rPr>
          <w:lang w:val="en-US"/>
        </w:rPr>
      </w:pPr>
      <w:r>
        <w:rPr>
          <w:lang w:val="en-GB"/>
        </w:rPr>
        <w:t xml:space="preserve">The </w:t>
      </w:r>
      <w:del w:id="729" w:author="Tiina Keipi" w:date="2022-07-08T08:54:00Z">
        <w:r w:rsidDel="000845AF">
          <w:rPr>
            <w:lang w:val="en-GB"/>
          </w:rPr>
          <w:delText>dissolver exhaust</w:delText>
        </w:r>
      </w:del>
      <w:ins w:id="730" w:author="Tiina Keipi" w:date="2022-07-08T08:54:00Z">
        <w:r w:rsidR="000845AF">
          <w:rPr>
            <w:lang w:val="en-GB"/>
          </w:rPr>
          <w:t>dissolving tank vent gases</w:t>
        </w:r>
      </w:ins>
      <w:r>
        <w:rPr>
          <w:lang w:val="en-GB"/>
        </w:rPr>
        <w:t xml:space="preserve"> must be prevented from </w:t>
      </w:r>
      <w:del w:id="731" w:author="Tiina Keipi" w:date="2022-07-08T08:54:00Z">
        <w:r w:rsidDel="000845AF">
          <w:rPr>
            <w:lang w:val="en-GB"/>
          </w:rPr>
          <w:delText xml:space="preserve">leaking </w:delText>
        </w:r>
      </w:del>
      <w:ins w:id="732" w:author="Tiina Keipi" w:date="2022-07-08T08:54:00Z">
        <w:r w:rsidR="000845AF">
          <w:rPr>
            <w:lang w:val="en-GB"/>
          </w:rPr>
          <w:t xml:space="preserve">escaping </w:t>
        </w:r>
      </w:ins>
      <w:r>
        <w:rPr>
          <w:lang w:val="en-GB"/>
        </w:rPr>
        <w:t xml:space="preserve">into the boiler </w:t>
      </w:r>
      <w:del w:id="733" w:author="Tiina Keipi" w:date="2022-07-08T08:54:00Z">
        <w:r w:rsidDel="000845AF">
          <w:rPr>
            <w:lang w:val="en-GB"/>
          </w:rPr>
          <w:delText>room</w:delText>
        </w:r>
      </w:del>
      <w:ins w:id="734" w:author="Tiina Keipi" w:date="2022-07-08T08:54:00Z">
        <w:r w:rsidR="000845AF">
          <w:rPr>
            <w:lang w:val="en-GB"/>
          </w:rPr>
          <w:t>house</w:t>
        </w:r>
      </w:ins>
      <w:r>
        <w:rPr>
          <w:lang w:val="en-GB"/>
        </w:rPr>
        <w:t xml:space="preserve">, and the </w:t>
      </w:r>
      <w:ins w:id="735" w:author="Tiina Keipi" w:date="2022-07-08T08:54:00Z">
        <w:r w:rsidR="000845AF">
          <w:rPr>
            <w:lang w:val="en-GB"/>
          </w:rPr>
          <w:t>duct</w:t>
        </w:r>
      </w:ins>
      <w:del w:id="736" w:author="Tiina Keipi" w:date="2022-07-08T08:54:00Z">
        <w:r w:rsidDel="000845AF">
          <w:rPr>
            <w:lang w:val="en-GB"/>
          </w:rPr>
          <w:delText>channel</w:delText>
        </w:r>
      </w:del>
      <w:r>
        <w:rPr>
          <w:lang w:val="en-GB"/>
        </w:rPr>
        <w:t xml:space="preserve"> length in</w:t>
      </w:r>
      <w:ins w:id="737" w:author="Tiina Keipi" w:date="2022-07-08T08:54:00Z">
        <w:r w:rsidR="000845AF">
          <w:rPr>
            <w:lang w:val="en-GB"/>
          </w:rPr>
          <w:t>side</w:t>
        </w:r>
      </w:ins>
      <w:r>
        <w:rPr>
          <w:lang w:val="en-GB"/>
        </w:rPr>
        <w:t xml:space="preserve"> the boiler </w:t>
      </w:r>
      <w:ins w:id="738" w:author="Tiina Keipi" w:date="2022-07-08T08:54:00Z">
        <w:r w:rsidR="000845AF">
          <w:rPr>
            <w:lang w:val="en-GB"/>
          </w:rPr>
          <w:t>hou</w:t>
        </w:r>
      </w:ins>
      <w:ins w:id="739" w:author="Tiina Keipi" w:date="2022-07-08T08:55:00Z">
        <w:r w:rsidR="000845AF">
          <w:rPr>
            <w:lang w:val="en-GB"/>
          </w:rPr>
          <w:t>se</w:t>
        </w:r>
      </w:ins>
      <w:del w:id="740" w:author="Tiina Keipi" w:date="2022-07-08T08:55:00Z">
        <w:r w:rsidDel="000845AF">
          <w:rPr>
            <w:lang w:val="en-GB"/>
          </w:rPr>
          <w:delText>room must</w:delText>
        </w:r>
      </w:del>
      <w:ins w:id="741" w:author="Tiina Keipi" w:date="2022-07-08T08:55:00Z">
        <w:r w:rsidR="000845AF">
          <w:rPr>
            <w:lang w:val="en-GB"/>
          </w:rPr>
          <w:t>shall</w:t>
        </w:r>
      </w:ins>
      <w:r>
        <w:rPr>
          <w:lang w:val="en-GB"/>
        </w:rPr>
        <w:t xml:space="preserve"> be minimised.</w:t>
      </w:r>
    </w:p>
    <w:p w14:paraId="28082329" w14:textId="362A21E7" w:rsidR="00B7023A" w:rsidRPr="003006BB" w:rsidRDefault="00B7023A" w:rsidP="00B7023A">
      <w:pPr>
        <w:pStyle w:val="C1PlainText"/>
        <w:rPr>
          <w:lang w:val="en-US"/>
        </w:rPr>
      </w:pPr>
      <w:r>
        <w:rPr>
          <w:lang w:val="en-GB"/>
        </w:rPr>
        <w:lastRenderedPageBreak/>
        <w:t xml:space="preserve">Due to the risk of corrosion, the </w:t>
      </w:r>
      <w:del w:id="742" w:author="Tiina Keipi" w:date="2022-07-08T08:55:00Z">
        <w:r w:rsidDel="000845AF">
          <w:rPr>
            <w:lang w:val="en-GB"/>
          </w:rPr>
          <w:delText xml:space="preserve">channels </w:delText>
        </w:r>
      </w:del>
      <w:ins w:id="743" w:author="Tiina Keipi" w:date="2022-07-08T08:55:00Z">
        <w:r w:rsidR="000845AF">
          <w:rPr>
            <w:lang w:val="en-GB"/>
          </w:rPr>
          <w:t xml:space="preserve">ducts </w:t>
        </w:r>
      </w:ins>
      <w:r>
        <w:rPr>
          <w:lang w:val="en-GB"/>
        </w:rPr>
        <w:t xml:space="preserve">and </w:t>
      </w:r>
      <w:del w:id="744" w:author="Tiina Keipi" w:date="2022-07-08T08:55:00Z">
        <w:r w:rsidDel="000845AF">
          <w:rPr>
            <w:lang w:val="en-GB"/>
          </w:rPr>
          <w:delText xml:space="preserve">injectors </w:delText>
        </w:r>
      </w:del>
      <w:ins w:id="745" w:author="Tiina Keipi" w:date="2022-07-08T08:55:00Z">
        <w:r w:rsidR="000845AF">
          <w:rPr>
            <w:lang w:val="en-GB"/>
          </w:rPr>
          <w:t xml:space="preserve">nozzles </w:t>
        </w:r>
      </w:ins>
      <w:r>
        <w:rPr>
          <w:lang w:val="en-GB"/>
        </w:rPr>
        <w:t xml:space="preserve">for </w:t>
      </w:r>
      <w:del w:id="746" w:author="Tiina Keipi" w:date="2022-07-08T08:55:00Z">
        <w:r w:rsidDel="000845AF">
          <w:rPr>
            <w:lang w:val="en-GB"/>
          </w:rPr>
          <w:delText xml:space="preserve">burning the </w:delText>
        </w:r>
      </w:del>
      <w:ins w:id="747" w:author="Tiina Keipi" w:date="2022-07-08T08:55:00Z">
        <w:r w:rsidR="000845AF">
          <w:rPr>
            <w:lang w:val="en-GB"/>
          </w:rPr>
          <w:t xml:space="preserve">dissolving tank vent gas incineration </w:t>
        </w:r>
      </w:ins>
      <w:del w:id="748" w:author="Tiina Keipi" w:date="2022-07-08T08:55:00Z">
        <w:r w:rsidDel="000845AF">
          <w:rPr>
            <w:lang w:val="en-GB"/>
          </w:rPr>
          <w:delText xml:space="preserve">dissolver exhaust </w:delText>
        </w:r>
      </w:del>
      <w:ins w:id="749" w:author="Tiina Keipi" w:date="2022-07-08T08:55:00Z">
        <w:r w:rsidR="000845AF">
          <w:rPr>
            <w:lang w:val="en-GB"/>
          </w:rPr>
          <w:t>shall</w:t>
        </w:r>
      </w:ins>
      <w:del w:id="750" w:author="Tiina Keipi" w:date="2022-07-08T08:55:00Z">
        <w:r w:rsidDel="000845AF">
          <w:rPr>
            <w:lang w:val="en-GB"/>
          </w:rPr>
          <w:delText xml:space="preserve">must </w:delText>
        </w:r>
      </w:del>
      <w:r>
        <w:rPr>
          <w:lang w:val="en-GB"/>
        </w:rPr>
        <w:t xml:space="preserve">be made of stainless steel EN 1.4301 (AISI 304) or </w:t>
      </w:r>
      <w:del w:id="751" w:author="Tiina Keipi" w:date="2022-07-08T08:56:00Z">
        <w:r w:rsidDel="000845AF">
          <w:rPr>
            <w:lang w:val="en-GB"/>
          </w:rPr>
          <w:delText>a similar material</w:delText>
        </w:r>
      </w:del>
      <w:ins w:id="752" w:author="Tiina Keipi" w:date="2022-07-08T08:56:00Z">
        <w:r w:rsidR="000845AF">
          <w:rPr>
            <w:lang w:val="en-GB"/>
          </w:rPr>
          <w:t>equal</w:t>
        </w:r>
      </w:ins>
      <w:r>
        <w:rPr>
          <w:lang w:val="en-GB"/>
        </w:rPr>
        <w:t>.</w:t>
      </w:r>
    </w:p>
    <w:p w14:paraId="5B39AF37" w14:textId="77777777" w:rsidR="00B7023A" w:rsidRPr="00AB6FAA" w:rsidRDefault="00B7023A" w:rsidP="00B7023A">
      <w:pPr>
        <w:pStyle w:val="Heading3"/>
      </w:pPr>
      <w:bookmarkStart w:id="753" w:name="_Toc100339538"/>
      <w:r>
        <w:rPr>
          <w:lang w:val="en-GB"/>
        </w:rPr>
        <w:t>Flow</w:t>
      </w:r>
      <w:bookmarkEnd w:id="753"/>
    </w:p>
    <w:p w14:paraId="4F03AA38" w14:textId="78CB76CF" w:rsidR="00B7023A" w:rsidRPr="003006BB" w:rsidRDefault="00B7023A" w:rsidP="00B7023A">
      <w:pPr>
        <w:pStyle w:val="C1PlainText"/>
        <w:rPr>
          <w:lang w:val="en-US"/>
        </w:rPr>
      </w:pPr>
      <w:r>
        <w:rPr>
          <w:lang w:val="en-GB"/>
        </w:rPr>
        <w:t xml:space="preserve">It is recommended that the flow </w:t>
      </w:r>
      <w:del w:id="754" w:author="Tiina Keipi" w:date="2022-07-08T08:57:00Z">
        <w:r w:rsidDel="000845AF">
          <w:rPr>
            <w:lang w:val="en-GB"/>
          </w:rPr>
          <w:delText xml:space="preserve">rate </w:delText>
        </w:r>
      </w:del>
      <w:r>
        <w:rPr>
          <w:lang w:val="en-GB"/>
        </w:rPr>
        <w:t xml:space="preserve">of </w:t>
      </w:r>
      <w:del w:id="755" w:author="Tiina Keipi" w:date="2022-07-08T08:57:00Z">
        <w:r w:rsidDel="000845AF">
          <w:rPr>
            <w:lang w:val="en-GB"/>
          </w:rPr>
          <w:delText>the dissolver exhaust</w:delText>
        </w:r>
      </w:del>
      <w:ins w:id="756" w:author="Tiina Keipi" w:date="2022-07-08T08:57:00Z">
        <w:r w:rsidR="000845AF">
          <w:rPr>
            <w:lang w:val="en-GB"/>
          </w:rPr>
          <w:t>dissolving tank vent gas</w:t>
        </w:r>
      </w:ins>
      <w:ins w:id="757" w:author="Tiina Keipi" w:date="2022-07-08T08:58:00Z">
        <w:r w:rsidR="000845AF">
          <w:rPr>
            <w:lang w:val="en-GB"/>
          </w:rPr>
          <w:t>es</w:t>
        </w:r>
      </w:ins>
      <w:r>
        <w:rPr>
          <w:lang w:val="en-GB"/>
        </w:rPr>
        <w:t xml:space="preserve"> </w:t>
      </w:r>
      <w:ins w:id="758" w:author="Tiina Keipi" w:date="2022-07-08T08:58:00Z">
        <w:r w:rsidR="000845AF">
          <w:rPr>
            <w:lang w:val="en-GB"/>
          </w:rPr>
          <w:t>is</w:t>
        </w:r>
      </w:ins>
      <w:del w:id="759" w:author="Tiina Keipi" w:date="2022-07-08T08:58:00Z">
        <w:r w:rsidDel="000845AF">
          <w:rPr>
            <w:lang w:val="en-GB"/>
          </w:rPr>
          <w:delText>be</w:delText>
        </w:r>
      </w:del>
      <w:r>
        <w:rPr>
          <w:lang w:val="en-GB"/>
        </w:rPr>
        <w:t xml:space="preserve"> measured. </w:t>
      </w:r>
    </w:p>
    <w:p w14:paraId="5AA60CFF" w14:textId="4D20F772" w:rsidR="00B7023A" w:rsidRPr="00AB6FAA" w:rsidRDefault="00B7023A" w:rsidP="00B7023A">
      <w:pPr>
        <w:pStyle w:val="Heading3"/>
      </w:pPr>
      <w:bookmarkStart w:id="760" w:name="_Toc100339539"/>
      <w:del w:id="761" w:author="Tiina Keipi" w:date="2022-07-08T08:58:00Z">
        <w:r w:rsidDel="000845AF">
          <w:rPr>
            <w:lang w:val="en-GB"/>
          </w:rPr>
          <w:delText>Equipotential bonding</w:delText>
        </w:r>
      </w:del>
      <w:bookmarkEnd w:id="760"/>
      <w:ins w:id="762" w:author="Tiina Keipi" w:date="2022-07-08T08:58:00Z">
        <w:r w:rsidR="000845AF">
          <w:rPr>
            <w:lang w:val="en-GB"/>
          </w:rPr>
          <w:t>Potential balancing</w:t>
        </w:r>
      </w:ins>
    </w:p>
    <w:p w14:paraId="2F4D66A2" w14:textId="69BBDBFD" w:rsidR="00B7023A" w:rsidRPr="003006BB" w:rsidRDefault="00B7023A" w:rsidP="00B7023A">
      <w:pPr>
        <w:pStyle w:val="C1PlainText"/>
        <w:rPr>
          <w:lang w:val="en-US"/>
        </w:rPr>
      </w:pPr>
      <w:del w:id="763" w:author="Tiina Keipi" w:date="2022-07-08T08:58:00Z">
        <w:r w:rsidDel="000845AF">
          <w:rPr>
            <w:lang w:val="en-GB"/>
          </w:rPr>
          <w:delText>Equipotential bonding</w:delText>
        </w:r>
      </w:del>
      <w:ins w:id="764" w:author="Tiina Keipi" w:date="2022-07-08T08:58:00Z">
        <w:r w:rsidR="000845AF">
          <w:rPr>
            <w:lang w:val="en-GB"/>
          </w:rPr>
          <w:t>No potential balancing</w:t>
        </w:r>
      </w:ins>
      <w:r>
        <w:rPr>
          <w:lang w:val="en-GB"/>
        </w:rPr>
        <w:t xml:space="preserve"> is </w:t>
      </w:r>
      <w:del w:id="765" w:author="Tiina Keipi" w:date="2022-07-08T08:58:00Z">
        <w:r w:rsidDel="000845AF">
          <w:rPr>
            <w:lang w:val="en-GB"/>
          </w:rPr>
          <w:delText>not necessary</w:delText>
        </w:r>
      </w:del>
      <w:ins w:id="766" w:author="Tiina Keipi" w:date="2022-07-08T08:58:00Z">
        <w:r w:rsidR="000845AF">
          <w:rPr>
            <w:lang w:val="en-GB"/>
          </w:rPr>
          <w:t>required</w:t>
        </w:r>
      </w:ins>
      <w:r>
        <w:rPr>
          <w:lang w:val="en-GB"/>
        </w:rPr>
        <w:t xml:space="preserve"> for </w:t>
      </w:r>
      <w:del w:id="767" w:author="Tiina Keipi" w:date="2022-07-08T08:59:00Z">
        <w:r w:rsidDel="000845AF">
          <w:rPr>
            <w:lang w:val="en-GB"/>
          </w:rPr>
          <w:delText>the dissolver exhaust channel</w:delText>
        </w:r>
      </w:del>
      <w:ins w:id="768" w:author="Tiina Keipi" w:date="2022-07-08T08:59:00Z">
        <w:r w:rsidR="000845AF">
          <w:rPr>
            <w:lang w:val="en-GB"/>
          </w:rPr>
          <w:t>dissolving tank vent gas ducts</w:t>
        </w:r>
      </w:ins>
      <w:r>
        <w:rPr>
          <w:lang w:val="en-GB"/>
        </w:rPr>
        <w:t xml:space="preserve">. </w:t>
      </w:r>
    </w:p>
    <w:p w14:paraId="47672014" w14:textId="188E2C3B" w:rsidR="00B7023A" w:rsidRPr="00AB6FAA" w:rsidRDefault="00B7023A" w:rsidP="00B7023A">
      <w:pPr>
        <w:pStyle w:val="Heading2"/>
      </w:pPr>
      <w:bookmarkStart w:id="769" w:name="_Toc100339540"/>
      <w:r>
        <w:rPr>
          <w:lang w:val="en-GB"/>
        </w:rPr>
        <w:t>Valves and dampers</w:t>
      </w:r>
      <w:bookmarkEnd w:id="769"/>
    </w:p>
    <w:p w14:paraId="2419D480" w14:textId="4BE43AB9" w:rsidR="008E24F0" w:rsidRPr="003006BB" w:rsidRDefault="008E24F0" w:rsidP="008E24F0">
      <w:pPr>
        <w:pStyle w:val="C1PlainText"/>
        <w:rPr>
          <w:lang w:val="en-US"/>
        </w:rPr>
      </w:pPr>
      <w:r>
        <w:rPr>
          <w:lang w:val="en-GB"/>
        </w:rPr>
        <w:t xml:space="preserve">The valves and dampers for the </w:t>
      </w:r>
      <w:del w:id="770" w:author="Tiina Keipi" w:date="2022-07-08T08:59:00Z">
        <w:r w:rsidDel="006F6386">
          <w:rPr>
            <w:lang w:val="en-GB"/>
          </w:rPr>
          <w:delText>burning of dissolver exhaust</w:delText>
        </w:r>
      </w:del>
      <w:ins w:id="771" w:author="Tiina Keipi" w:date="2022-07-08T08:59:00Z">
        <w:r w:rsidR="006F6386">
          <w:rPr>
            <w:lang w:val="en-GB"/>
          </w:rPr>
          <w:t>dissolving tank vent gas incinerations</w:t>
        </w:r>
      </w:ins>
      <w:del w:id="772" w:author="Tiina Keipi" w:date="2022-07-08T08:59:00Z">
        <w:r w:rsidDel="006F6386">
          <w:rPr>
            <w:lang w:val="en-GB"/>
          </w:rPr>
          <w:delText xml:space="preserve"> must</w:delText>
        </w:r>
      </w:del>
      <w:ins w:id="773" w:author="Tiina Keipi" w:date="2022-07-08T08:59:00Z">
        <w:r w:rsidR="006F6386">
          <w:rPr>
            <w:lang w:val="en-GB"/>
          </w:rPr>
          <w:t>shall</w:t>
        </w:r>
      </w:ins>
      <w:r>
        <w:rPr>
          <w:lang w:val="en-GB"/>
        </w:rPr>
        <w:t xml:space="preserve"> be selected carefully. Special attention </w:t>
      </w:r>
      <w:ins w:id="774" w:author="Tiina Keipi" w:date="2022-07-08T08:59:00Z">
        <w:r w:rsidR="006F6386">
          <w:rPr>
            <w:lang w:val="en-GB"/>
          </w:rPr>
          <w:t>shall</w:t>
        </w:r>
      </w:ins>
      <w:del w:id="775" w:author="Tiina Keipi" w:date="2022-07-08T08:59:00Z">
        <w:r w:rsidDel="006F6386">
          <w:rPr>
            <w:lang w:val="en-GB"/>
          </w:rPr>
          <w:delText>must</w:delText>
        </w:r>
      </w:del>
      <w:r>
        <w:rPr>
          <w:lang w:val="en-GB"/>
        </w:rPr>
        <w:t xml:space="preserve"> be paid to the valve </w:t>
      </w:r>
      <w:ins w:id="776" w:author="Tiina Keipi" w:date="2022-07-08T09:00:00Z">
        <w:r w:rsidR="006F6386">
          <w:rPr>
            <w:lang w:val="en-GB"/>
          </w:rPr>
          <w:t>sealing characteristics</w:t>
        </w:r>
      </w:ins>
      <w:del w:id="777" w:author="Tiina Keipi" w:date="2022-07-08T09:00:00Z">
        <w:r w:rsidDel="006F6386">
          <w:rPr>
            <w:lang w:val="en-GB"/>
          </w:rPr>
          <w:delText>tightness</w:delText>
        </w:r>
      </w:del>
      <w:r>
        <w:rPr>
          <w:lang w:val="en-GB"/>
        </w:rPr>
        <w:t xml:space="preserve">. Normally, </w:t>
      </w:r>
      <w:commentRangeStart w:id="778"/>
      <w:ins w:id="779" w:author="Tiina Keipi" w:date="2022-07-08T09:02:00Z">
        <w:r w:rsidR="006F6386">
          <w:rPr>
            <w:lang w:val="en-GB"/>
          </w:rPr>
          <w:t xml:space="preserve">gas </w:t>
        </w:r>
      </w:ins>
      <w:r>
        <w:rPr>
          <w:lang w:val="en-GB"/>
        </w:rPr>
        <w:t xml:space="preserve">tight </w:t>
      </w:r>
      <w:del w:id="780" w:author="Tiina Keipi" w:date="2022-07-08T09:02:00Z">
        <w:r w:rsidDel="006F6386">
          <w:rPr>
            <w:lang w:val="en-GB"/>
          </w:rPr>
          <w:delText>flap</w:delText>
        </w:r>
      </w:del>
      <w:ins w:id="781" w:author="Tiina Keipi" w:date="2022-07-08T09:03:00Z">
        <w:r w:rsidR="006F6386">
          <w:rPr>
            <w:lang w:val="en-GB"/>
          </w:rPr>
          <w:t>butterfly</w:t>
        </w:r>
      </w:ins>
      <w:r>
        <w:rPr>
          <w:lang w:val="en-GB"/>
        </w:rPr>
        <w:t xml:space="preserve"> valves </w:t>
      </w:r>
      <w:commentRangeEnd w:id="778"/>
      <w:r w:rsidR="00A307A4">
        <w:rPr>
          <w:rStyle w:val="CommentReference"/>
        </w:rPr>
        <w:commentReference w:id="778"/>
      </w:r>
      <w:r>
        <w:rPr>
          <w:lang w:val="en-GB"/>
        </w:rPr>
        <w:t>or dampers are used in large pipes.</w:t>
      </w:r>
    </w:p>
    <w:p w14:paraId="0DFA0141" w14:textId="5C068CA6" w:rsidR="008E24F0" w:rsidRPr="003006BB" w:rsidRDefault="006F6386" w:rsidP="006F6386">
      <w:pPr>
        <w:pStyle w:val="C1PlainText"/>
        <w:rPr>
          <w:lang w:val="en-US"/>
        </w:rPr>
      </w:pPr>
      <w:ins w:id="782" w:author="Tiina Keipi" w:date="2022-07-08T09:04:00Z">
        <w:r w:rsidRPr="006F6386">
          <w:rPr>
            <w:lang w:val="en-GB"/>
          </w:rPr>
          <w:t>The dissolving tank vent gas line should have automatic shut-off valve with “failclose”</w:t>
        </w:r>
        <w:r>
          <w:rPr>
            <w:lang w:val="en-GB"/>
          </w:rPr>
          <w:t xml:space="preserve"> </w:t>
        </w:r>
        <w:r w:rsidRPr="006F6386">
          <w:rPr>
            <w:lang w:val="en-GB"/>
          </w:rPr>
          <w:t>actuator which will close vent gas introduction to the recovery boiler</w:t>
        </w:r>
        <w:r>
          <w:rPr>
            <w:lang w:val="en-GB"/>
          </w:rPr>
          <w:t xml:space="preserve"> </w:t>
        </w:r>
        <w:r w:rsidRPr="006F6386">
          <w:rPr>
            <w:lang w:val="en-GB"/>
          </w:rPr>
          <w:t>automatically if operating energy is turned off.</w:t>
        </w:r>
      </w:ins>
      <w:del w:id="783" w:author="Tiina Keipi" w:date="2022-07-08T09:04:00Z">
        <w:r w:rsidR="00484EF2" w:rsidDel="006F6386">
          <w:rPr>
            <w:lang w:val="en-GB"/>
          </w:rPr>
          <w:delText xml:space="preserve">The automatic shutter valve of the dissolver exhaust line must close when auxiliary energy stops. </w:delText>
        </w:r>
      </w:del>
      <w:ins w:id="784" w:author="Tiina Keipi" w:date="2022-07-08T09:04:00Z">
        <w:r>
          <w:rPr>
            <w:lang w:val="en-GB"/>
          </w:rPr>
          <w:t xml:space="preserve"> </w:t>
        </w:r>
      </w:ins>
      <w:r w:rsidR="00484EF2">
        <w:rPr>
          <w:lang w:val="en-GB"/>
        </w:rPr>
        <w:t xml:space="preserve">At the same time, the valve of the bypass </w:t>
      </w:r>
      <w:del w:id="785" w:author="Tiina Keipi" w:date="2022-07-08T09:05:00Z">
        <w:r w:rsidR="00484EF2" w:rsidDel="006F6386">
          <w:rPr>
            <w:lang w:val="en-GB"/>
          </w:rPr>
          <w:delText xml:space="preserve">channel </w:delText>
        </w:r>
      </w:del>
      <w:ins w:id="786" w:author="Tiina Keipi" w:date="2022-07-08T09:05:00Z">
        <w:r>
          <w:rPr>
            <w:lang w:val="en-GB"/>
          </w:rPr>
          <w:t xml:space="preserve">duct </w:t>
        </w:r>
      </w:ins>
      <w:r w:rsidR="00484EF2">
        <w:rPr>
          <w:lang w:val="en-GB"/>
        </w:rPr>
        <w:t>or alternative burning location must open</w:t>
      </w:r>
      <w:ins w:id="787" w:author="Tiina Keipi" w:date="2022-07-08T09:05:00Z">
        <w:r>
          <w:rPr>
            <w:lang w:val="en-GB"/>
          </w:rPr>
          <w:t xml:space="preserve"> (fail open)</w:t>
        </w:r>
      </w:ins>
      <w:r w:rsidR="00484EF2">
        <w:rPr>
          <w:lang w:val="en-GB"/>
        </w:rPr>
        <w:t xml:space="preserve">. </w:t>
      </w:r>
      <w:ins w:id="788" w:author="Tiina Keipi" w:date="2022-07-08T09:06:00Z">
        <w:r w:rsidRPr="006F6386">
          <w:rPr>
            <w:lang w:val="en-GB"/>
          </w:rPr>
          <w:t>Valves must be provided with limit switches</w:t>
        </w:r>
        <w:r>
          <w:rPr>
            <w:lang w:val="en-GB"/>
          </w:rPr>
          <w:t xml:space="preserve"> </w:t>
        </w:r>
        <w:r w:rsidRPr="006F6386">
          <w:rPr>
            <w:lang w:val="en-GB"/>
          </w:rPr>
          <w:t>indicating position to the automation system.</w:t>
        </w:r>
      </w:ins>
      <w:del w:id="789" w:author="Tiina Keipi" w:date="2022-07-08T09:06:00Z">
        <w:r w:rsidR="00484EF2" w:rsidDel="006F6386">
          <w:rPr>
            <w:lang w:val="en-GB"/>
          </w:rPr>
          <w:delText>Limit data of the shutter valve being opened and closed must be entered into the automation system.</w:delText>
        </w:r>
      </w:del>
    </w:p>
    <w:p w14:paraId="66FB7B79" w14:textId="416A5C6A" w:rsidR="002A4050" w:rsidRPr="003006BB" w:rsidRDefault="008E24F0" w:rsidP="002A4050">
      <w:pPr>
        <w:pStyle w:val="C1PlainText"/>
        <w:rPr>
          <w:lang w:val="en-US"/>
        </w:rPr>
      </w:pPr>
      <w:r>
        <w:rPr>
          <w:lang w:val="en-GB"/>
        </w:rPr>
        <w:t xml:space="preserve">The recommended </w:t>
      </w:r>
      <w:del w:id="790" w:author="Tiina Keipi" w:date="2022-07-08T09:06:00Z">
        <w:r w:rsidDel="006F6386">
          <w:rPr>
            <w:lang w:val="en-GB"/>
          </w:rPr>
          <w:delText xml:space="preserve">construction </w:delText>
        </w:r>
      </w:del>
      <w:r>
        <w:rPr>
          <w:lang w:val="en-GB"/>
        </w:rPr>
        <w:t xml:space="preserve">material for the valves is EN 1.4301 (AISI 304) or </w:t>
      </w:r>
      <w:del w:id="791" w:author="Tiina Keipi" w:date="2022-07-08T09:06:00Z">
        <w:r w:rsidDel="006F6386">
          <w:rPr>
            <w:lang w:val="en-GB"/>
          </w:rPr>
          <w:delText>similar</w:delText>
        </w:r>
      </w:del>
      <w:ins w:id="792" w:author="Tiina Keipi" w:date="2022-07-08T09:06:00Z">
        <w:r w:rsidR="006F6386">
          <w:rPr>
            <w:lang w:val="en-GB"/>
          </w:rPr>
          <w:t>equal</w:t>
        </w:r>
      </w:ins>
      <w:r>
        <w:rPr>
          <w:lang w:val="en-GB"/>
        </w:rPr>
        <w:t>.</w:t>
      </w:r>
    </w:p>
    <w:p w14:paraId="4595341D" w14:textId="096E4937" w:rsidR="0066758C" w:rsidRPr="00AB6FAA" w:rsidRDefault="0066758C" w:rsidP="002A4050">
      <w:pPr>
        <w:pStyle w:val="Heading2"/>
      </w:pPr>
      <w:bookmarkStart w:id="793" w:name="_Toc100339541"/>
      <w:r>
        <w:rPr>
          <w:lang w:val="en-GB"/>
        </w:rPr>
        <w:lastRenderedPageBreak/>
        <w:t>Fan</w:t>
      </w:r>
      <w:bookmarkEnd w:id="793"/>
    </w:p>
    <w:p w14:paraId="4909F178" w14:textId="77777777" w:rsidR="002A4050" w:rsidRPr="003006BB" w:rsidRDefault="00B55740" w:rsidP="002A4050">
      <w:pPr>
        <w:pStyle w:val="C1PlainText"/>
        <w:rPr>
          <w:lang w:val="en-US"/>
        </w:rPr>
      </w:pPr>
      <w:r>
        <w:rPr>
          <w:lang w:val="en-GB"/>
        </w:rPr>
        <w:t>The fan structure must be sufficiently tight so that the non-condensable gases do not leak into the environment. The condensate removal pipe must be sized DN50, at the minimum.</w:t>
      </w:r>
    </w:p>
    <w:p w14:paraId="011A6F2B" w14:textId="5E71A669" w:rsidR="00B7023A" w:rsidRPr="00AB6FAA" w:rsidRDefault="00B7023A" w:rsidP="002A4050">
      <w:pPr>
        <w:pStyle w:val="Heading2"/>
      </w:pPr>
      <w:bookmarkStart w:id="794" w:name="_Toc100339542"/>
      <w:r>
        <w:rPr>
          <w:lang w:val="en-GB"/>
        </w:rPr>
        <w:t>Scrubber</w:t>
      </w:r>
      <w:bookmarkEnd w:id="794"/>
    </w:p>
    <w:p w14:paraId="6E277865" w14:textId="152CE986" w:rsidR="00B7023A" w:rsidRPr="003006BB" w:rsidRDefault="00B7023A" w:rsidP="00B7023A">
      <w:pPr>
        <w:pStyle w:val="C1PlainText"/>
        <w:rPr>
          <w:lang w:val="en-US"/>
        </w:rPr>
      </w:pPr>
      <w:r>
        <w:rPr>
          <w:lang w:val="en-GB"/>
        </w:rPr>
        <w:t xml:space="preserve">The </w:t>
      </w:r>
      <w:del w:id="795" w:author="Tiina Keipi" w:date="2022-07-08T09:41:00Z">
        <w:r w:rsidDel="00DB5984">
          <w:rPr>
            <w:lang w:val="en-GB"/>
          </w:rPr>
          <w:delText>dissolver exhaust</w:delText>
        </w:r>
      </w:del>
      <w:ins w:id="796" w:author="Tiina Keipi" w:date="2022-07-08T09:41:00Z">
        <w:r w:rsidR="00DB5984">
          <w:rPr>
            <w:lang w:val="en-GB"/>
          </w:rPr>
          <w:t>dissolving tank vent gas</w:t>
        </w:r>
      </w:ins>
      <w:r>
        <w:rPr>
          <w:lang w:val="en-GB"/>
        </w:rPr>
        <w:t xml:space="preserve"> system must include a scrubber to remove dust and </w:t>
      </w:r>
      <w:del w:id="797" w:author="Tiina Keipi" w:date="2022-07-08T09:41:00Z">
        <w:r w:rsidDel="00DB5984">
          <w:rPr>
            <w:lang w:val="en-GB"/>
          </w:rPr>
          <w:delText>steam</w:delText>
        </w:r>
      </w:del>
      <w:ins w:id="798" w:author="Tiina Keipi" w:date="2022-07-08T09:42:00Z">
        <w:r w:rsidR="00DB5984">
          <w:rPr>
            <w:lang w:val="en-GB"/>
          </w:rPr>
          <w:t>water vapour</w:t>
        </w:r>
      </w:ins>
      <w:r>
        <w:rPr>
          <w:lang w:val="en-GB"/>
        </w:rPr>
        <w:t xml:space="preserve">. The option to clean the scrubber and the main </w:t>
      </w:r>
      <w:del w:id="799" w:author="Tiina Keipi" w:date="2022-07-08T09:42:00Z">
        <w:r w:rsidDel="00DB5984">
          <w:rPr>
            <w:lang w:val="en-GB"/>
          </w:rPr>
          <w:delText xml:space="preserve">devices </w:delText>
        </w:r>
      </w:del>
      <w:ins w:id="800" w:author="Tiina Keipi" w:date="2022-07-08T09:42:00Z">
        <w:r w:rsidR="00DB5984">
          <w:rPr>
            <w:lang w:val="en-GB"/>
          </w:rPr>
          <w:t>equipment</w:t>
        </w:r>
        <w:r w:rsidR="00DB5984">
          <w:rPr>
            <w:lang w:val="en-GB"/>
          </w:rPr>
          <w:t xml:space="preserve"> </w:t>
        </w:r>
      </w:ins>
      <w:r>
        <w:rPr>
          <w:lang w:val="en-GB"/>
        </w:rPr>
        <w:t>while the recovery boiler is in operation must be taken into consideration.</w:t>
      </w:r>
    </w:p>
    <w:p w14:paraId="7B42A83C" w14:textId="77777777" w:rsidR="00B7023A" w:rsidRPr="00AB6FAA" w:rsidRDefault="00B7023A" w:rsidP="00B7023A">
      <w:pPr>
        <w:pStyle w:val="Heading2"/>
      </w:pPr>
      <w:bookmarkStart w:id="801" w:name="_Toc100339543"/>
      <w:r>
        <w:rPr>
          <w:lang w:val="en-GB"/>
        </w:rPr>
        <w:t>Drop separator</w:t>
      </w:r>
      <w:bookmarkEnd w:id="801"/>
    </w:p>
    <w:p w14:paraId="473D009B" w14:textId="71CA3C4F" w:rsidR="00C62E3D" w:rsidRPr="003006BB" w:rsidRDefault="00C62E3D" w:rsidP="00B7023A">
      <w:pPr>
        <w:pStyle w:val="C1PlainText"/>
        <w:rPr>
          <w:lang w:val="en-US"/>
        </w:rPr>
      </w:pPr>
      <w:del w:id="802" w:author="Tiina Keipi" w:date="2022-07-08T09:43:00Z">
        <w:r w:rsidDel="00DB5984">
          <w:rPr>
            <w:lang w:val="en-GB"/>
          </w:rPr>
          <w:delText>In the d</w:delText>
        </w:r>
      </w:del>
      <w:ins w:id="803" w:author="Tiina Keipi" w:date="2022-07-08T09:43:00Z">
        <w:r w:rsidR="00DB5984">
          <w:rPr>
            <w:lang w:val="en-GB"/>
          </w:rPr>
          <w:t>D</w:t>
        </w:r>
      </w:ins>
      <w:r>
        <w:rPr>
          <w:lang w:val="en-GB"/>
        </w:rPr>
        <w:t>rop</w:t>
      </w:r>
      <w:ins w:id="804" w:author="Tiina Keipi" w:date="2022-07-08T09:43:00Z">
        <w:r w:rsidR="00DB5984">
          <w:rPr>
            <w:lang w:val="en-GB"/>
          </w:rPr>
          <w:t>let</w:t>
        </w:r>
      </w:ins>
      <w:r>
        <w:rPr>
          <w:lang w:val="en-GB"/>
        </w:rPr>
        <w:t xml:space="preserve"> separator</w:t>
      </w:r>
      <w:ins w:id="805" w:author="Tiina Keipi" w:date="2022-07-08T09:47:00Z">
        <w:r w:rsidR="009D04B9">
          <w:rPr>
            <w:lang w:val="en-GB"/>
          </w:rPr>
          <w:t xml:space="preserve"> </w:t>
        </w:r>
      </w:ins>
      <w:del w:id="806" w:author="Tiina Keipi" w:date="2022-07-08T09:43:00Z">
        <w:r w:rsidDel="00DB5984">
          <w:rPr>
            <w:lang w:val="en-GB"/>
          </w:rPr>
          <w:delText>,</w:delText>
        </w:r>
      </w:del>
      <w:ins w:id="807" w:author="Tiina Keipi" w:date="2022-07-08T09:43:00Z">
        <w:r w:rsidR="00DB5984">
          <w:rPr>
            <w:lang w:val="en-GB"/>
          </w:rPr>
          <w:t xml:space="preserve">removes possible </w:t>
        </w:r>
      </w:ins>
      <w:del w:id="808" w:author="Tiina Keipi" w:date="2022-07-08T09:44:00Z">
        <w:r w:rsidDel="00DB5984">
          <w:rPr>
            <w:lang w:val="en-GB"/>
          </w:rPr>
          <w:delText xml:space="preserve"> any </w:delText>
        </w:r>
      </w:del>
      <w:r>
        <w:rPr>
          <w:lang w:val="en-GB"/>
        </w:rPr>
        <w:t>condensate</w:t>
      </w:r>
      <w:ins w:id="809" w:author="Tiina Keipi" w:date="2022-07-08T09:44:00Z">
        <w:r w:rsidR="00DB5984">
          <w:rPr>
            <w:lang w:val="en-GB"/>
          </w:rPr>
          <w:t>s</w:t>
        </w:r>
      </w:ins>
      <w:r>
        <w:rPr>
          <w:lang w:val="en-GB"/>
        </w:rPr>
        <w:t xml:space="preserve"> </w:t>
      </w:r>
      <w:del w:id="810" w:author="Tiina Keipi" w:date="2022-07-08T09:44:00Z">
        <w:r w:rsidDel="00DB5984">
          <w:rPr>
            <w:lang w:val="en-GB"/>
          </w:rPr>
          <w:delText xml:space="preserve">is removed </w:delText>
        </w:r>
      </w:del>
      <w:r>
        <w:rPr>
          <w:lang w:val="en-GB"/>
        </w:rPr>
        <w:t xml:space="preserve">from the gas. It is recommended </w:t>
      </w:r>
      <w:del w:id="811" w:author="Tiina Keipi" w:date="2022-07-08T09:45:00Z">
        <w:r w:rsidDel="00DB5984">
          <w:rPr>
            <w:lang w:val="en-GB"/>
          </w:rPr>
          <w:delText>that a</w:delText>
        </w:r>
      </w:del>
      <w:ins w:id="812" w:author="Tiina Keipi" w:date="2022-07-08T09:45:00Z">
        <w:r w:rsidR="00DB5984">
          <w:rPr>
            <w:lang w:val="en-GB"/>
          </w:rPr>
          <w:t>to use</w:t>
        </w:r>
      </w:ins>
      <w:r>
        <w:rPr>
          <w:lang w:val="en-GB"/>
        </w:rPr>
        <w:t xml:space="preserve"> drop separator </w:t>
      </w:r>
      <w:del w:id="813" w:author="Tiina Keipi" w:date="2022-07-08T09:46:00Z">
        <w:r w:rsidDel="00DB5984">
          <w:rPr>
            <w:lang w:val="en-GB"/>
          </w:rPr>
          <w:delText>be used afterwards whenever exhaust</w:delText>
        </w:r>
      </w:del>
      <w:ins w:id="814" w:author="Tiina Keipi" w:date="2022-07-08T09:46:00Z">
        <w:r w:rsidR="00DB5984">
          <w:rPr>
            <w:lang w:val="en-GB"/>
          </w:rPr>
          <w:t>always after</w:t>
        </w:r>
        <w:r w:rsidR="009D04B9">
          <w:rPr>
            <w:lang w:val="en-GB"/>
          </w:rPr>
          <w:t xml:space="preserve"> cooling and treating the vent gases</w:t>
        </w:r>
      </w:ins>
      <w:r>
        <w:rPr>
          <w:lang w:val="en-GB"/>
        </w:rPr>
        <w:t xml:space="preserve"> </w:t>
      </w:r>
      <w:del w:id="815" w:author="Tiina Keipi" w:date="2022-07-08T09:47:00Z">
        <w:r w:rsidDel="009D04B9">
          <w:rPr>
            <w:lang w:val="en-GB"/>
          </w:rPr>
          <w:delText xml:space="preserve">has been cooled or handled </w:delText>
        </w:r>
      </w:del>
      <w:r>
        <w:rPr>
          <w:lang w:val="en-GB"/>
        </w:rPr>
        <w:t xml:space="preserve">at the scrubber. </w:t>
      </w:r>
    </w:p>
    <w:p w14:paraId="48615A9E" w14:textId="7E30BCEB" w:rsidR="00A70EBD" w:rsidRPr="003006BB" w:rsidRDefault="00A70EBD" w:rsidP="00A70EBD">
      <w:pPr>
        <w:pStyle w:val="Heading2"/>
        <w:rPr>
          <w:lang w:val="en-US"/>
        </w:rPr>
      </w:pPr>
      <w:bookmarkStart w:id="816" w:name="_Toc100339544"/>
      <w:del w:id="817" w:author="Tiina Keipi" w:date="2022-07-08T09:48:00Z">
        <w:r w:rsidDel="009D04B9">
          <w:rPr>
            <w:lang w:val="en-GB"/>
          </w:rPr>
          <w:delText>Scrubbing the drop separators and the heating battery</w:delText>
        </w:r>
      </w:del>
      <w:bookmarkEnd w:id="816"/>
      <w:ins w:id="818" w:author="Tiina Keipi" w:date="2022-07-08T09:48:00Z">
        <w:r w:rsidR="009D04B9">
          <w:rPr>
            <w:lang w:val="en-GB"/>
          </w:rPr>
          <w:t>Washing of droplet separator and vent gas heater</w:t>
        </w:r>
      </w:ins>
    </w:p>
    <w:p w14:paraId="59DE34E4" w14:textId="032F002B" w:rsidR="00A70EBD" w:rsidRPr="003006BB" w:rsidRDefault="00A70EBD" w:rsidP="00A70EBD">
      <w:pPr>
        <w:pStyle w:val="C1PlainText"/>
        <w:rPr>
          <w:lang w:val="en-US"/>
        </w:rPr>
      </w:pPr>
      <w:r>
        <w:rPr>
          <w:lang w:val="en-GB"/>
        </w:rPr>
        <w:t xml:space="preserve">The </w:t>
      </w:r>
      <w:del w:id="819" w:author="Tiina Keipi" w:date="2022-07-08T09:48:00Z">
        <w:r w:rsidDel="009D04B9">
          <w:rPr>
            <w:lang w:val="en-GB"/>
          </w:rPr>
          <w:delText>dissolver exhaust</w:delText>
        </w:r>
      </w:del>
      <w:ins w:id="820" w:author="Tiina Keipi" w:date="2022-07-08T09:48:00Z">
        <w:r w:rsidR="009D04B9">
          <w:rPr>
            <w:lang w:val="en-GB"/>
          </w:rPr>
          <w:t>dissolving tank vent gases</w:t>
        </w:r>
      </w:ins>
      <w:r>
        <w:rPr>
          <w:lang w:val="en-GB"/>
        </w:rPr>
        <w:t xml:space="preserve"> contain</w:t>
      </w:r>
      <w:del w:id="821" w:author="Tiina Keipi" w:date="2022-07-08T09:48:00Z">
        <w:r w:rsidDel="009D04B9">
          <w:rPr>
            <w:lang w:val="en-GB"/>
          </w:rPr>
          <w:delText>s</w:delText>
        </w:r>
      </w:del>
      <w:r>
        <w:rPr>
          <w:lang w:val="en-GB"/>
        </w:rPr>
        <w:t xml:space="preserve"> small drops of green liquor, which tend to </w:t>
      </w:r>
      <w:del w:id="822" w:author="Tiina Keipi" w:date="2022-07-08T09:49:00Z">
        <w:r w:rsidDel="009D04B9">
          <w:rPr>
            <w:lang w:val="en-GB"/>
          </w:rPr>
          <w:delText xml:space="preserve">contaminate </w:delText>
        </w:r>
      </w:del>
      <w:ins w:id="823" w:author="Tiina Keipi" w:date="2022-07-08T09:49:00Z">
        <w:r w:rsidR="009D04B9">
          <w:rPr>
            <w:lang w:val="en-GB"/>
          </w:rPr>
          <w:t>foul</w:t>
        </w:r>
        <w:r w:rsidR="009D04B9">
          <w:rPr>
            <w:lang w:val="en-GB"/>
          </w:rPr>
          <w:t xml:space="preserve"> </w:t>
        </w:r>
      </w:ins>
      <w:r>
        <w:rPr>
          <w:lang w:val="en-GB"/>
        </w:rPr>
        <w:t xml:space="preserve">or </w:t>
      </w:r>
      <w:del w:id="824" w:author="Tiina Keipi" w:date="2022-07-08T09:49:00Z">
        <w:r w:rsidDel="009D04B9">
          <w:rPr>
            <w:lang w:val="en-GB"/>
          </w:rPr>
          <w:delText>block</w:delText>
        </w:r>
      </w:del>
      <w:ins w:id="825" w:author="Tiina Keipi" w:date="2022-07-08T09:49:00Z">
        <w:r w:rsidR="009D04B9">
          <w:rPr>
            <w:lang w:val="en-GB"/>
          </w:rPr>
          <w:t>plug</w:t>
        </w:r>
      </w:ins>
      <w:r>
        <w:rPr>
          <w:lang w:val="en-GB"/>
        </w:rPr>
        <w:t xml:space="preserve"> the drop</w:t>
      </w:r>
      <w:ins w:id="826" w:author="Tiina Keipi" w:date="2022-07-08T09:49:00Z">
        <w:r w:rsidR="009D04B9">
          <w:rPr>
            <w:lang w:val="en-GB"/>
          </w:rPr>
          <w:t>let</w:t>
        </w:r>
      </w:ins>
      <w:r>
        <w:rPr>
          <w:lang w:val="en-GB"/>
        </w:rPr>
        <w:t xml:space="preserve"> separator</w:t>
      </w:r>
      <w:ins w:id="827" w:author="Tiina Keipi" w:date="2022-07-08T09:49:00Z">
        <w:r w:rsidR="009D04B9">
          <w:rPr>
            <w:lang w:val="en-GB"/>
          </w:rPr>
          <w:t>s</w:t>
        </w:r>
      </w:ins>
      <w:r>
        <w:rPr>
          <w:lang w:val="en-GB"/>
        </w:rPr>
        <w:t>, heat</w:t>
      </w:r>
      <w:ins w:id="828" w:author="Tiina Keipi" w:date="2022-07-08T09:49:00Z">
        <w:r w:rsidR="009D04B9">
          <w:rPr>
            <w:lang w:val="en-GB"/>
          </w:rPr>
          <w:t>er</w:t>
        </w:r>
      </w:ins>
      <w:del w:id="829" w:author="Tiina Keipi" w:date="2022-07-08T09:49:00Z">
        <w:r w:rsidDel="009D04B9">
          <w:rPr>
            <w:lang w:val="en-GB"/>
          </w:rPr>
          <w:delText>ing battery</w:delText>
        </w:r>
      </w:del>
      <w:r>
        <w:rPr>
          <w:lang w:val="en-GB"/>
        </w:rPr>
        <w:t xml:space="preserve"> and </w:t>
      </w:r>
      <w:del w:id="830" w:author="Tiina Keipi" w:date="2022-07-08T09:49:00Z">
        <w:r w:rsidDel="009D04B9">
          <w:rPr>
            <w:lang w:val="en-GB"/>
          </w:rPr>
          <w:delText>channel</w:delText>
        </w:r>
      </w:del>
      <w:ins w:id="831" w:author="Tiina Keipi" w:date="2022-07-08T09:49:00Z">
        <w:r w:rsidR="009D04B9">
          <w:rPr>
            <w:lang w:val="en-GB"/>
          </w:rPr>
          <w:t>ducting</w:t>
        </w:r>
      </w:ins>
      <w:r>
        <w:rPr>
          <w:lang w:val="en-GB"/>
        </w:rPr>
        <w:t xml:space="preserve">. When </w:t>
      </w:r>
      <w:ins w:id="832" w:author="Tiina Keipi" w:date="2022-07-08T09:50:00Z">
        <w:r w:rsidR="009D04B9">
          <w:rPr>
            <w:lang w:val="en-GB"/>
          </w:rPr>
          <w:t xml:space="preserve">water washing of the equipment is carried out, </w:t>
        </w:r>
      </w:ins>
      <w:del w:id="833" w:author="Tiina Keipi" w:date="2022-07-08T09:50:00Z">
        <w:r w:rsidDel="009D04B9">
          <w:rPr>
            <w:lang w:val="en-GB"/>
          </w:rPr>
          <w:delText>the devices mentioned above are scrubbed with water</w:delText>
        </w:r>
      </w:del>
      <w:r>
        <w:rPr>
          <w:lang w:val="en-GB"/>
        </w:rPr>
        <w:t xml:space="preserve">, special attention </w:t>
      </w:r>
      <w:del w:id="834" w:author="Tiina Keipi" w:date="2022-07-08T09:50:00Z">
        <w:r w:rsidDel="009D04B9">
          <w:rPr>
            <w:lang w:val="en-GB"/>
          </w:rPr>
          <w:delText xml:space="preserve">should </w:delText>
        </w:r>
      </w:del>
      <w:ins w:id="835" w:author="Tiina Keipi" w:date="2022-07-08T09:50:00Z">
        <w:r w:rsidR="009D04B9">
          <w:rPr>
            <w:lang w:val="en-GB"/>
          </w:rPr>
          <w:t>must</w:t>
        </w:r>
        <w:r w:rsidR="009D04B9">
          <w:rPr>
            <w:lang w:val="en-GB"/>
          </w:rPr>
          <w:t xml:space="preserve"> </w:t>
        </w:r>
      </w:ins>
      <w:r>
        <w:rPr>
          <w:lang w:val="en-GB"/>
        </w:rPr>
        <w:t xml:space="preserve">be paid to proper condensate removal. The </w:t>
      </w:r>
      <w:del w:id="836" w:author="Tiina Keipi" w:date="2022-07-08T09:51:00Z">
        <w:r w:rsidDel="009D04B9">
          <w:rPr>
            <w:lang w:val="en-GB"/>
          </w:rPr>
          <w:delText xml:space="preserve">scrubbing </w:delText>
        </w:r>
      </w:del>
      <w:ins w:id="837" w:author="Tiina Keipi" w:date="2022-07-08T09:51:00Z">
        <w:r w:rsidR="009D04B9">
          <w:rPr>
            <w:lang w:val="en-GB"/>
          </w:rPr>
          <w:t>washing</w:t>
        </w:r>
        <w:r w:rsidR="009D04B9">
          <w:rPr>
            <w:lang w:val="en-GB"/>
          </w:rPr>
          <w:t xml:space="preserve"> </w:t>
        </w:r>
      </w:ins>
      <w:r>
        <w:rPr>
          <w:lang w:val="en-GB"/>
        </w:rPr>
        <w:t xml:space="preserve">must be stopped immediately if the </w:t>
      </w:r>
      <w:ins w:id="838" w:author="Tiina Keipi" w:date="2022-07-08T09:51:00Z">
        <w:r w:rsidR="009D04B9">
          <w:rPr>
            <w:lang w:val="en-GB"/>
          </w:rPr>
          <w:t>condensate pockets limit switche</w:t>
        </w:r>
      </w:ins>
      <w:ins w:id="839" w:author="Tiina Keipi" w:date="2022-07-08T09:52:00Z">
        <w:r w:rsidR="009D04B9">
          <w:rPr>
            <w:lang w:val="en-GB"/>
          </w:rPr>
          <w:t>s</w:t>
        </w:r>
      </w:ins>
      <w:ins w:id="840" w:author="Tiina Keipi" w:date="2022-07-08T09:51:00Z">
        <w:r w:rsidR="009D04B9">
          <w:rPr>
            <w:lang w:val="en-GB"/>
          </w:rPr>
          <w:t xml:space="preserve"> indica</w:t>
        </w:r>
      </w:ins>
      <w:ins w:id="841" w:author="Tiina Keipi" w:date="2022-07-08T09:52:00Z">
        <w:r w:rsidR="009D04B9">
          <w:rPr>
            <w:lang w:val="en-GB"/>
          </w:rPr>
          <w:t xml:space="preserve">te level alarm. </w:t>
        </w:r>
      </w:ins>
      <w:del w:id="842" w:author="Tiina Keipi" w:date="2022-07-08T09:52:00Z">
        <w:r w:rsidDel="009D04B9">
          <w:rPr>
            <w:lang w:val="en-GB"/>
          </w:rPr>
          <w:delText>surface switch for the condensate removal is raising an alarm.</w:delText>
        </w:r>
      </w:del>
    </w:p>
    <w:p w14:paraId="3C9FF255" w14:textId="1E3A30EA" w:rsidR="0066758C" w:rsidRPr="00AB6FAA" w:rsidRDefault="0066758C" w:rsidP="0066758C">
      <w:pPr>
        <w:pStyle w:val="Heading2"/>
      </w:pPr>
      <w:bookmarkStart w:id="843" w:name="_Ref76721005"/>
      <w:bookmarkStart w:id="844" w:name="_Ref75422976"/>
      <w:bookmarkStart w:id="845" w:name="_Toc100339545"/>
      <w:r>
        <w:rPr>
          <w:lang w:val="en-GB"/>
        </w:rPr>
        <w:lastRenderedPageBreak/>
        <w:t xml:space="preserve">Condensate </w:t>
      </w:r>
      <w:del w:id="846" w:author="Tiina Keipi" w:date="2022-07-08T09:52:00Z">
        <w:r w:rsidDel="009D04B9">
          <w:rPr>
            <w:lang w:val="en-GB"/>
          </w:rPr>
          <w:delText>removal</w:delText>
        </w:r>
      </w:del>
      <w:bookmarkEnd w:id="843"/>
      <w:bookmarkEnd w:id="844"/>
      <w:bookmarkEnd w:id="845"/>
      <w:ins w:id="847" w:author="Tiina Keipi" w:date="2022-07-08T09:52:00Z">
        <w:r w:rsidR="009D04B9">
          <w:rPr>
            <w:lang w:val="en-GB"/>
          </w:rPr>
          <w:t>draining</w:t>
        </w:r>
      </w:ins>
    </w:p>
    <w:p w14:paraId="5F20891C" w14:textId="3B8B233D" w:rsidR="0066758C" w:rsidRPr="003006BB" w:rsidRDefault="00A574FB" w:rsidP="000F217F">
      <w:pPr>
        <w:pStyle w:val="C1PlainText"/>
        <w:rPr>
          <w:lang w:val="en-US"/>
        </w:rPr>
      </w:pPr>
      <w:r>
        <w:rPr>
          <w:lang w:val="en-GB"/>
        </w:rPr>
        <w:t xml:space="preserve">The </w:t>
      </w:r>
      <w:del w:id="848" w:author="Tiina Keipi" w:date="2022-07-08T09:52:00Z">
        <w:r w:rsidDel="009D04B9">
          <w:rPr>
            <w:lang w:val="en-GB"/>
          </w:rPr>
          <w:delText>dissolver exhaust</w:delText>
        </w:r>
      </w:del>
      <w:ins w:id="849" w:author="Tiina Keipi" w:date="2022-07-08T09:52:00Z">
        <w:r w:rsidR="009D04B9">
          <w:rPr>
            <w:lang w:val="en-GB"/>
          </w:rPr>
          <w:t>dissolving tank vent gas</w:t>
        </w:r>
      </w:ins>
      <w:r>
        <w:rPr>
          <w:lang w:val="en-GB"/>
        </w:rPr>
        <w:t xml:space="preserve"> lines </w:t>
      </w:r>
      <w:del w:id="850" w:author="Tiina Keipi" w:date="2022-07-08T09:52:00Z">
        <w:r w:rsidDel="009D04B9">
          <w:rPr>
            <w:lang w:val="en-GB"/>
          </w:rPr>
          <w:delText xml:space="preserve">should </w:delText>
        </w:r>
      </w:del>
      <w:ins w:id="851" w:author="Tiina Keipi" w:date="2022-07-08T09:52:00Z">
        <w:r w:rsidR="009D04B9">
          <w:rPr>
            <w:lang w:val="en-GB"/>
          </w:rPr>
          <w:t>must</w:t>
        </w:r>
        <w:r w:rsidR="009D04B9">
          <w:rPr>
            <w:lang w:val="en-GB"/>
          </w:rPr>
          <w:t xml:space="preserve"> </w:t>
        </w:r>
      </w:ins>
      <w:r>
        <w:rPr>
          <w:lang w:val="en-GB"/>
        </w:rPr>
        <w:t xml:space="preserve">be equipped with condensate </w:t>
      </w:r>
      <w:del w:id="852" w:author="Tiina Keipi" w:date="2022-07-08T09:53:00Z">
        <w:r w:rsidDel="009D04B9">
          <w:rPr>
            <w:lang w:val="en-GB"/>
          </w:rPr>
          <w:delText>removal aggregates</w:delText>
        </w:r>
      </w:del>
      <w:ins w:id="853" w:author="Tiina Keipi" w:date="2022-07-08T09:53:00Z">
        <w:r w:rsidR="009D04B9">
          <w:rPr>
            <w:lang w:val="en-GB"/>
          </w:rPr>
          <w:t>drains</w:t>
        </w:r>
      </w:ins>
      <w:r>
        <w:rPr>
          <w:lang w:val="en-GB"/>
        </w:rPr>
        <w:t>. The condensate</w:t>
      </w:r>
      <w:ins w:id="854" w:author="Tiina Keipi" w:date="2022-07-08T09:53:00Z">
        <w:r w:rsidR="009D04B9">
          <w:rPr>
            <w:lang w:val="en-GB"/>
          </w:rPr>
          <w:t>s</w:t>
        </w:r>
      </w:ins>
      <w:r>
        <w:rPr>
          <w:lang w:val="en-GB"/>
        </w:rPr>
        <w:t xml:space="preserve"> </w:t>
      </w:r>
      <w:del w:id="855" w:author="Tiina Keipi" w:date="2022-07-08T09:53:00Z">
        <w:r w:rsidDel="009D04B9">
          <w:rPr>
            <w:lang w:val="en-GB"/>
          </w:rPr>
          <w:delText>should</w:delText>
        </w:r>
      </w:del>
      <w:ins w:id="856" w:author="Tiina Keipi" w:date="2022-07-08T09:53:00Z">
        <w:r w:rsidR="009D04B9">
          <w:rPr>
            <w:lang w:val="en-GB"/>
          </w:rPr>
          <w:t>shall</w:t>
        </w:r>
      </w:ins>
      <w:r>
        <w:rPr>
          <w:lang w:val="en-GB"/>
        </w:rPr>
        <w:t xml:space="preserve"> primarily be led to the </w:t>
      </w:r>
      <w:del w:id="857" w:author="Tiina Keipi" w:date="2022-07-08T09:53:00Z">
        <w:r w:rsidDel="009D04B9">
          <w:rPr>
            <w:lang w:val="en-GB"/>
          </w:rPr>
          <w:delText>dissolver</w:delText>
        </w:r>
      </w:del>
      <w:ins w:id="858" w:author="Tiina Keipi" w:date="2022-07-08T09:53:00Z">
        <w:r w:rsidR="009D04B9">
          <w:rPr>
            <w:lang w:val="en-GB"/>
          </w:rPr>
          <w:t>dissolving tank</w:t>
        </w:r>
      </w:ins>
      <w:r>
        <w:rPr>
          <w:lang w:val="en-GB"/>
        </w:rPr>
        <w:t>.</w:t>
      </w:r>
    </w:p>
    <w:p w14:paraId="7E38D607" w14:textId="1B67643F" w:rsidR="0038282E" w:rsidRPr="003006BB" w:rsidRDefault="0038282E" w:rsidP="0038282E">
      <w:pPr>
        <w:pStyle w:val="C1PlainText"/>
        <w:rPr>
          <w:lang w:val="en-US"/>
        </w:rPr>
      </w:pPr>
      <w:r>
        <w:rPr>
          <w:lang w:val="en-GB"/>
        </w:rPr>
        <w:t xml:space="preserve">When designing the condensate </w:t>
      </w:r>
      <w:del w:id="859" w:author="Tiina Keipi" w:date="2022-07-08T09:54:00Z">
        <w:r w:rsidDel="009D04B9">
          <w:rPr>
            <w:lang w:val="en-GB"/>
          </w:rPr>
          <w:delText>removal</w:delText>
        </w:r>
      </w:del>
      <w:ins w:id="860" w:author="Tiina Keipi" w:date="2022-07-08T09:54:00Z">
        <w:r w:rsidR="009D04B9">
          <w:rPr>
            <w:lang w:val="en-GB"/>
          </w:rPr>
          <w:t>draining</w:t>
        </w:r>
      </w:ins>
      <w:r>
        <w:rPr>
          <w:lang w:val="en-GB"/>
        </w:rPr>
        <w:t xml:space="preserve">, special attention </w:t>
      </w:r>
      <w:del w:id="861" w:author="Tiina Keipi" w:date="2022-07-08T09:54:00Z">
        <w:r w:rsidDel="009D04B9">
          <w:rPr>
            <w:lang w:val="en-GB"/>
          </w:rPr>
          <w:delText>should</w:delText>
        </w:r>
      </w:del>
      <w:ins w:id="862" w:author="Tiina Keipi" w:date="2022-07-08T09:54:00Z">
        <w:r w:rsidR="009D04B9">
          <w:rPr>
            <w:lang w:val="en-GB"/>
          </w:rPr>
          <w:t>shall</w:t>
        </w:r>
      </w:ins>
      <w:r>
        <w:rPr>
          <w:lang w:val="en-GB"/>
        </w:rPr>
        <w:t xml:space="preserve"> be paid </w:t>
      </w:r>
      <w:ins w:id="863" w:author="Tiina Keipi" w:date="2022-07-08T09:54:00Z">
        <w:r w:rsidR="009D04B9">
          <w:rPr>
            <w:lang w:val="en-GB"/>
          </w:rPr>
          <w:t xml:space="preserve">for example </w:t>
        </w:r>
      </w:ins>
      <w:r>
        <w:rPr>
          <w:lang w:val="en-GB"/>
        </w:rPr>
        <w:t xml:space="preserve">to the size, number and location of the </w:t>
      </w:r>
      <w:del w:id="864" w:author="Tiina Keipi" w:date="2022-07-08T09:54:00Z">
        <w:r w:rsidDel="009D04B9">
          <w:rPr>
            <w:lang w:val="en-GB"/>
          </w:rPr>
          <w:delText>aggregates</w:delText>
        </w:r>
      </w:del>
      <w:ins w:id="865" w:author="Tiina Keipi" w:date="2022-07-08T09:54:00Z">
        <w:r w:rsidR="009D04B9">
          <w:rPr>
            <w:lang w:val="en-GB"/>
          </w:rPr>
          <w:t>drains</w:t>
        </w:r>
      </w:ins>
      <w:r>
        <w:rPr>
          <w:lang w:val="en-GB"/>
        </w:rPr>
        <w:t xml:space="preserve">. The last </w:t>
      </w:r>
      <w:del w:id="866" w:author="Tiina Keipi" w:date="2022-07-08T09:54:00Z">
        <w:r w:rsidDel="009D04B9">
          <w:rPr>
            <w:lang w:val="en-GB"/>
          </w:rPr>
          <w:delText>removal</w:delText>
        </w:r>
      </w:del>
      <w:ins w:id="867" w:author="Tiina Keipi" w:date="2022-07-08T09:54:00Z">
        <w:r w:rsidR="009D04B9">
          <w:rPr>
            <w:lang w:val="en-GB"/>
          </w:rPr>
          <w:t>condensate drain</w:t>
        </w:r>
      </w:ins>
      <w:r>
        <w:rPr>
          <w:lang w:val="en-GB"/>
        </w:rPr>
        <w:t xml:space="preserve"> </w:t>
      </w:r>
      <w:del w:id="868" w:author="Tiina Keipi" w:date="2022-07-08T09:55:00Z">
        <w:r w:rsidDel="009D04B9">
          <w:rPr>
            <w:lang w:val="en-GB"/>
          </w:rPr>
          <w:delText xml:space="preserve">should </w:delText>
        </w:r>
      </w:del>
      <w:ins w:id="869" w:author="Tiina Keipi" w:date="2022-07-08T09:55:00Z">
        <w:r w:rsidR="009D04B9">
          <w:rPr>
            <w:lang w:val="en-GB"/>
          </w:rPr>
          <w:t>shall</w:t>
        </w:r>
        <w:r w:rsidR="009D04B9">
          <w:rPr>
            <w:lang w:val="en-GB"/>
          </w:rPr>
          <w:t xml:space="preserve"> </w:t>
        </w:r>
      </w:ins>
      <w:r>
        <w:rPr>
          <w:lang w:val="en-GB"/>
        </w:rPr>
        <w:t xml:space="preserve">be equipped with limit switches and </w:t>
      </w:r>
      <w:ins w:id="870" w:author="Tiina Keipi" w:date="2022-07-08T09:55:00Z">
        <w:r w:rsidR="009D04B9">
          <w:rPr>
            <w:lang w:val="en-GB"/>
          </w:rPr>
          <w:t xml:space="preserve">be </w:t>
        </w:r>
      </w:ins>
      <w:r>
        <w:rPr>
          <w:lang w:val="en-GB"/>
        </w:rPr>
        <w:t xml:space="preserve">placed as close to the recovery boiler as possible so that the </w:t>
      </w:r>
      <w:ins w:id="871" w:author="Tiina Keipi" w:date="2022-07-08T09:56:00Z">
        <w:r w:rsidR="009D04B9">
          <w:rPr>
            <w:lang w:val="en-GB"/>
          </w:rPr>
          <w:t>length of the duct from this drain to the furnace</w:t>
        </w:r>
        <w:r w:rsidR="00D91361">
          <w:rPr>
            <w:lang w:val="en-GB"/>
          </w:rPr>
          <w:t xml:space="preserve"> is minimizes</w:t>
        </w:r>
      </w:ins>
      <w:del w:id="872" w:author="Tiina Keipi" w:date="2022-07-08T09:56:00Z">
        <w:r w:rsidDel="00D91361">
          <w:rPr>
            <w:lang w:val="en-GB"/>
          </w:rPr>
          <w:delText>channel from the removal to the chamber is as short as possible</w:delText>
        </w:r>
      </w:del>
      <w:r>
        <w:rPr>
          <w:lang w:val="en-GB"/>
        </w:rPr>
        <w:t>.</w:t>
      </w:r>
    </w:p>
    <w:p w14:paraId="6577C918" w14:textId="58201119" w:rsidR="0066758C" w:rsidRPr="003006BB" w:rsidRDefault="0066758C" w:rsidP="0066758C">
      <w:pPr>
        <w:pStyle w:val="Heading3"/>
        <w:rPr>
          <w:lang w:val="en-US"/>
        </w:rPr>
      </w:pPr>
      <w:bookmarkStart w:id="873" w:name="_Toc100339546"/>
      <w:r>
        <w:rPr>
          <w:lang w:val="en-GB"/>
        </w:rPr>
        <w:t xml:space="preserve">Size of the condensate </w:t>
      </w:r>
      <w:del w:id="874" w:author="Tiina Keipi" w:date="2022-07-08T09:56:00Z">
        <w:r w:rsidDel="00132141">
          <w:rPr>
            <w:lang w:val="en-GB"/>
          </w:rPr>
          <w:delText>removal lines</w:delText>
        </w:r>
      </w:del>
      <w:bookmarkEnd w:id="873"/>
      <w:ins w:id="875" w:author="Tiina Keipi" w:date="2022-07-08T09:56:00Z">
        <w:r w:rsidR="00132141">
          <w:rPr>
            <w:lang w:val="en-GB"/>
          </w:rPr>
          <w:t>drains</w:t>
        </w:r>
      </w:ins>
    </w:p>
    <w:p w14:paraId="4095FB20" w14:textId="1287F54E" w:rsidR="00484EF2" w:rsidRPr="003006BB" w:rsidRDefault="00132141" w:rsidP="00132141">
      <w:pPr>
        <w:pStyle w:val="C1PlainText"/>
        <w:rPr>
          <w:lang w:val="en-US"/>
        </w:rPr>
      </w:pPr>
      <w:ins w:id="876" w:author="Tiina Keipi" w:date="2022-07-08T09:57:00Z">
        <w:r w:rsidRPr="00132141">
          <w:rPr>
            <w:lang w:val="en-GB"/>
          </w:rPr>
          <w:t>Because of the risk of plugging, the recommended minimum diameter for</w:t>
        </w:r>
        <w:r>
          <w:rPr>
            <w:lang w:val="en-GB"/>
          </w:rPr>
          <w:t xml:space="preserve"> </w:t>
        </w:r>
        <w:r w:rsidRPr="00132141">
          <w:rPr>
            <w:lang w:val="en-GB"/>
          </w:rPr>
          <w:t>condensate drains and condensate lines starting from these is 50 mm.</w:t>
        </w:r>
        <w:r>
          <w:rPr>
            <w:lang w:val="en-GB"/>
          </w:rPr>
          <w:t xml:space="preserve"> </w:t>
        </w:r>
      </w:ins>
      <w:del w:id="877" w:author="Tiina Keipi" w:date="2022-07-08T09:57:00Z">
        <w:r w:rsidR="00484EF2" w:rsidDel="00132141">
          <w:rPr>
            <w:lang w:val="en-GB"/>
          </w:rPr>
          <w:delText xml:space="preserve">In condensate removal aggregates and the lines starting from them, the recommended pipe diameter is DN50, at the minimum, due to the risk of blocking. </w:delText>
        </w:r>
      </w:del>
      <w:r w:rsidR="00484EF2">
        <w:rPr>
          <w:lang w:val="en-GB"/>
        </w:rPr>
        <w:t xml:space="preserve">Combining the condensate </w:t>
      </w:r>
      <w:del w:id="878" w:author="Tiina Keipi" w:date="2022-07-08T09:57:00Z">
        <w:r w:rsidR="00484EF2" w:rsidDel="00132141">
          <w:rPr>
            <w:lang w:val="en-GB"/>
          </w:rPr>
          <w:delText xml:space="preserve">removal </w:delText>
        </w:r>
      </w:del>
      <w:ins w:id="879" w:author="Tiina Keipi" w:date="2022-07-08T09:57:00Z">
        <w:r>
          <w:rPr>
            <w:lang w:val="en-GB"/>
          </w:rPr>
          <w:t>drain</w:t>
        </w:r>
        <w:r>
          <w:rPr>
            <w:lang w:val="en-GB"/>
          </w:rPr>
          <w:t xml:space="preserve"> </w:t>
        </w:r>
      </w:ins>
      <w:r w:rsidR="00484EF2">
        <w:rPr>
          <w:lang w:val="en-GB"/>
        </w:rPr>
        <w:t>lines to each other</w:t>
      </w:r>
      <w:del w:id="880" w:author="Tiina Keipi" w:date="2022-07-08T09:58:00Z">
        <w:r w:rsidR="00484EF2" w:rsidDel="00132141">
          <w:rPr>
            <w:lang w:val="en-GB"/>
          </w:rPr>
          <w:delText xml:space="preserve"> should</w:delText>
        </w:r>
      </w:del>
      <w:ins w:id="881" w:author="Tiina Keipi" w:date="2022-07-08T09:58:00Z">
        <w:r>
          <w:rPr>
            <w:lang w:val="en-GB"/>
          </w:rPr>
          <w:t xml:space="preserve"> shall</w:t>
        </w:r>
      </w:ins>
      <w:r w:rsidR="00484EF2">
        <w:rPr>
          <w:lang w:val="en-GB"/>
        </w:rPr>
        <w:t xml:space="preserve"> be avoided to ensure sufficient</w:t>
      </w:r>
      <w:ins w:id="882" w:author="Tiina Keipi" w:date="2022-07-08T09:58:00Z">
        <w:r>
          <w:rPr>
            <w:lang w:val="en-GB"/>
          </w:rPr>
          <w:t xml:space="preserve"> draining</w:t>
        </w:r>
      </w:ins>
      <w:r w:rsidR="00484EF2">
        <w:rPr>
          <w:lang w:val="en-GB"/>
        </w:rPr>
        <w:t xml:space="preserve"> capacity. </w:t>
      </w:r>
      <w:ins w:id="883" w:author="Tiina Keipi" w:date="2022-07-08T09:58:00Z">
        <w:r w:rsidRPr="00132141">
          <w:rPr>
            <w:lang w:val="en-GB"/>
          </w:rPr>
          <w:t>The</w:t>
        </w:r>
        <w:r>
          <w:rPr>
            <w:lang w:val="en-GB"/>
          </w:rPr>
          <w:t xml:space="preserve"> </w:t>
        </w:r>
        <w:r w:rsidRPr="00132141">
          <w:rPr>
            <w:lang w:val="en-GB"/>
          </w:rPr>
          <w:t xml:space="preserve">condensate drain line closest to boiler should be at least </w:t>
        </w:r>
      </w:ins>
      <w:ins w:id="884" w:author="Tiina Keipi" w:date="2022-07-08T09:59:00Z">
        <w:r>
          <w:rPr>
            <w:lang w:val="en-GB"/>
          </w:rPr>
          <w:t>DN100</w:t>
        </w:r>
      </w:ins>
      <w:ins w:id="885" w:author="Tiina Keipi" w:date="2022-07-08T09:58:00Z">
        <w:r w:rsidRPr="00132141">
          <w:rPr>
            <w:lang w:val="en-GB"/>
          </w:rPr>
          <w:t>.</w:t>
        </w:r>
      </w:ins>
      <w:ins w:id="886" w:author="Tiina Keipi" w:date="2022-07-08T09:59:00Z">
        <w:r>
          <w:rPr>
            <w:lang w:val="en-GB"/>
          </w:rPr>
          <w:t xml:space="preserve"> </w:t>
        </w:r>
      </w:ins>
      <w:del w:id="887" w:author="Tiina Keipi" w:date="2022-07-08T09:59:00Z">
        <w:r w:rsidR="00484EF2" w:rsidDel="00132141">
          <w:rPr>
            <w:lang w:val="en-GB"/>
          </w:rPr>
          <w:delText xml:space="preserve">The pipe diameter in the aggregate and line for condensate removal close to the recovery boiler must be DN100, at the minimum. </w:delText>
        </w:r>
      </w:del>
      <w:ins w:id="888" w:author="Tiina Keipi" w:date="2022-07-08T09:59:00Z">
        <w:r>
          <w:rPr>
            <w:lang w:val="en-GB"/>
          </w:rPr>
          <w:t xml:space="preserve"> </w:t>
        </w:r>
        <w:r w:rsidRPr="00132141">
          <w:rPr>
            <w:lang w:val="en-GB"/>
          </w:rPr>
          <w:t>If there is a</w:t>
        </w:r>
        <w:r>
          <w:rPr>
            <w:lang w:val="en-GB"/>
          </w:rPr>
          <w:t xml:space="preserve"> </w:t>
        </w:r>
        <w:r w:rsidRPr="00132141">
          <w:rPr>
            <w:lang w:val="en-GB"/>
          </w:rPr>
          <w:t>possibility of additional water (e.g. washing water) feed into the system, then</w:t>
        </w:r>
        <w:r>
          <w:rPr>
            <w:lang w:val="en-GB"/>
          </w:rPr>
          <w:t xml:space="preserve"> </w:t>
        </w:r>
        <w:r w:rsidRPr="00132141">
          <w:rPr>
            <w:lang w:val="en-GB"/>
          </w:rPr>
          <w:t>condensate drain lines shall be sized accordingly.</w:t>
        </w:r>
        <w:r>
          <w:rPr>
            <w:lang w:val="en-GB"/>
          </w:rPr>
          <w:t xml:space="preserve"> </w:t>
        </w:r>
      </w:ins>
      <w:del w:id="889" w:author="Tiina Keipi" w:date="2022-07-08T09:59:00Z">
        <w:r w:rsidR="00484EF2" w:rsidDel="00132141">
          <w:rPr>
            <w:lang w:val="en-GB"/>
          </w:rPr>
          <w:delText>The size of the condensate removal aggregates and lines must be increased if it is possible that extra water, such as washing water, will end up in the line.</w:delText>
        </w:r>
      </w:del>
    </w:p>
    <w:p w14:paraId="3A8D7BCB" w14:textId="7360FEC6" w:rsidR="0066758C" w:rsidRPr="003006BB" w:rsidRDefault="00801E17" w:rsidP="00C62E3D">
      <w:pPr>
        <w:pStyle w:val="Heading3"/>
        <w:rPr>
          <w:lang w:val="en-US"/>
        </w:rPr>
      </w:pPr>
      <w:bookmarkStart w:id="890" w:name="_Toc100339547"/>
      <w:del w:id="891" w:author="Tiina Keipi" w:date="2022-07-08T09:59:00Z">
        <w:r w:rsidDel="00132141">
          <w:rPr>
            <w:lang w:val="en-GB"/>
          </w:rPr>
          <w:delText xml:space="preserve">Channel </w:delText>
        </w:r>
      </w:del>
      <w:ins w:id="892" w:author="Tiina Keipi" w:date="2022-07-08T09:59:00Z">
        <w:r w:rsidR="00132141">
          <w:rPr>
            <w:lang w:val="en-GB"/>
          </w:rPr>
          <w:t>Duct</w:t>
        </w:r>
        <w:r w:rsidR="00132141">
          <w:rPr>
            <w:lang w:val="en-GB"/>
          </w:rPr>
          <w:t xml:space="preserve"> </w:t>
        </w:r>
      </w:ins>
      <w:r>
        <w:rPr>
          <w:lang w:val="en-GB"/>
        </w:rPr>
        <w:t xml:space="preserve">slopes and </w:t>
      </w:r>
      <w:ins w:id="893" w:author="Tiina Keipi" w:date="2022-07-08T09:59:00Z">
        <w:r w:rsidR="00132141">
          <w:rPr>
            <w:lang w:val="en-GB"/>
          </w:rPr>
          <w:t>locations of con</w:t>
        </w:r>
      </w:ins>
      <w:ins w:id="894" w:author="Tiina Keipi" w:date="2022-07-08T10:00:00Z">
        <w:r w:rsidR="00132141">
          <w:rPr>
            <w:lang w:val="en-GB"/>
          </w:rPr>
          <w:t>densate drains</w:t>
        </w:r>
      </w:ins>
      <w:del w:id="895" w:author="Tiina Keipi" w:date="2022-07-08T10:00:00Z">
        <w:r w:rsidDel="00132141">
          <w:rPr>
            <w:lang w:val="en-GB"/>
          </w:rPr>
          <w:delText>placement of the condensate removal aggregates</w:delText>
        </w:r>
      </w:del>
      <w:bookmarkEnd w:id="890"/>
    </w:p>
    <w:p w14:paraId="1A31011F" w14:textId="38A01B50" w:rsidR="009221FA" w:rsidRPr="003006BB" w:rsidRDefault="009221FA" w:rsidP="009221FA">
      <w:pPr>
        <w:pStyle w:val="C1PlainText"/>
        <w:rPr>
          <w:lang w:val="en-US"/>
        </w:rPr>
      </w:pPr>
      <w:r>
        <w:rPr>
          <w:lang w:val="en-GB"/>
        </w:rPr>
        <w:t xml:space="preserve">The </w:t>
      </w:r>
      <w:del w:id="896" w:author="Tiina Keipi" w:date="2022-07-08T10:00:00Z">
        <w:r w:rsidDel="00132141">
          <w:rPr>
            <w:lang w:val="en-GB"/>
          </w:rPr>
          <w:delText xml:space="preserve">channels </w:delText>
        </w:r>
      </w:del>
      <w:ins w:id="897" w:author="Tiina Keipi" w:date="2022-07-08T10:00:00Z">
        <w:r w:rsidR="00132141">
          <w:rPr>
            <w:lang w:val="en-GB"/>
          </w:rPr>
          <w:t>ducts</w:t>
        </w:r>
        <w:r w:rsidR="00132141">
          <w:rPr>
            <w:lang w:val="en-GB"/>
          </w:rPr>
          <w:t xml:space="preserve"> </w:t>
        </w:r>
      </w:ins>
      <w:r>
        <w:rPr>
          <w:lang w:val="en-GB"/>
        </w:rPr>
        <w:t xml:space="preserve">and pipes must slope towards the condensate </w:t>
      </w:r>
      <w:del w:id="898" w:author="Tiina Keipi" w:date="2022-07-08T10:00:00Z">
        <w:r w:rsidDel="00132141">
          <w:rPr>
            <w:lang w:val="en-GB"/>
          </w:rPr>
          <w:delText>removal</w:delText>
        </w:r>
      </w:del>
      <w:ins w:id="899" w:author="Tiina Keipi" w:date="2022-07-08T10:00:00Z">
        <w:r w:rsidR="00132141">
          <w:rPr>
            <w:lang w:val="en-GB"/>
          </w:rPr>
          <w:t>drains</w:t>
        </w:r>
      </w:ins>
      <w:r>
        <w:rPr>
          <w:lang w:val="en-GB"/>
        </w:rPr>
        <w:t xml:space="preserve">. </w:t>
      </w:r>
      <w:del w:id="900" w:author="Tiina Keipi" w:date="2022-07-08T10:00:00Z">
        <w:r w:rsidDel="00132141">
          <w:rPr>
            <w:lang w:val="en-GB"/>
          </w:rPr>
          <w:delText xml:space="preserve">Removing </w:delText>
        </w:r>
      </w:del>
      <w:ins w:id="901" w:author="Tiina Keipi" w:date="2022-07-08T10:00:00Z">
        <w:r w:rsidR="00132141">
          <w:rPr>
            <w:lang w:val="en-GB"/>
          </w:rPr>
          <w:t>C</w:t>
        </w:r>
      </w:ins>
      <w:del w:id="902" w:author="Tiina Keipi" w:date="2022-07-08T10:00:00Z">
        <w:r w:rsidDel="00132141">
          <w:rPr>
            <w:lang w:val="en-GB"/>
          </w:rPr>
          <w:delText>c</w:delText>
        </w:r>
      </w:del>
      <w:r>
        <w:rPr>
          <w:lang w:val="en-GB"/>
        </w:rPr>
        <w:t>ondensate</w:t>
      </w:r>
      <w:ins w:id="903" w:author="Tiina Keipi" w:date="2022-07-08T10:00:00Z">
        <w:r w:rsidR="00132141">
          <w:rPr>
            <w:lang w:val="en-GB"/>
          </w:rPr>
          <w:t xml:space="preserve"> draining</w:t>
        </w:r>
      </w:ins>
      <w:r>
        <w:rPr>
          <w:lang w:val="en-GB"/>
        </w:rPr>
        <w:t xml:space="preserve"> </w:t>
      </w:r>
      <w:del w:id="904" w:author="Tiina Keipi" w:date="2022-07-08T10:00:00Z">
        <w:r w:rsidDel="00132141">
          <w:rPr>
            <w:lang w:val="en-GB"/>
          </w:rPr>
          <w:delText>to any other direction than the direction of flow</w:delText>
        </w:r>
      </w:del>
      <w:ins w:id="905" w:author="Tiina Keipi" w:date="2022-07-08T10:00:00Z">
        <w:r w:rsidR="00132141">
          <w:rPr>
            <w:lang w:val="en-GB"/>
          </w:rPr>
          <w:t>against</w:t>
        </w:r>
      </w:ins>
      <w:r>
        <w:rPr>
          <w:lang w:val="en-GB"/>
        </w:rPr>
        <w:t xml:space="preserve"> is difficult. The recommended slope for </w:t>
      </w:r>
      <w:del w:id="906" w:author="Tiina Keipi" w:date="2022-07-08T10:01:00Z">
        <w:r w:rsidDel="00132141">
          <w:rPr>
            <w:lang w:val="en-GB"/>
          </w:rPr>
          <w:delText xml:space="preserve">channels </w:delText>
        </w:r>
      </w:del>
      <w:ins w:id="907" w:author="Tiina Keipi" w:date="2022-07-08T10:01:00Z">
        <w:r w:rsidR="00132141">
          <w:rPr>
            <w:lang w:val="en-GB"/>
          </w:rPr>
          <w:t>ducts, elsewhere</w:t>
        </w:r>
      </w:ins>
      <w:del w:id="908" w:author="Tiina Keipi" w:date="2022-07-08T10:01:00Z">
        <w:r w:rsidDel="00132141">
          <w:rPr>
            <w:lang w:val="en-GB"/>
          </w:rPr>
          <w:delText>in places other</w:delText>
        </w:r>
      </w:del>
      <w:r>
        <w:rPr>
          <w:lang w:val="en-GB"/>
        </w:rPr>
        <w:t xml:space="preserve"> than</w:t>
      </w:r>
      <w:ins w:id="909" w:author="Tiina Keipi" w:date="2022-07-08T10:01:00Z">
        <w:r w:rsidR="00132141">
          <w:rPr>
            <w:lang w:val="en-GB"/>
          </w:rPr>
          <w:t xml:space="preserve"> in</w:t>
        </w:r>
      </w:ins>
      <w:r>
        <w:rPr>
          <w:lang w:val="en-GB"/>
        </w:rPr>
        <w:t xml:space="preserve"> the recovery boiler plant</w:t>
      </w:r>
      <w:ins w:id="910" w:author="Tiina Keipi" w:date="2022-07-08T10:01:00Z">
        <w:r w:rsidR="00132141">
          <w:rPr>
            <w:lang w:val="en-GB"/>
          </w:rPr>
          <w:t>,</w:t>
        </w:r>
      </w:ins>
      <w:r>
        <w:rPr>
          <w:lang w:val="en-GB"/>
        </w:rPr>
        <w:t xml:space="preserve"> </w:t>
      </w:r>
      <w:del w:id="911" w:author="Tiina Keipi" w:date="2022-07-08T10:02:00Z">
        <w:r w:rsidDel="00132141">
          <w:rPr>
            <w:lang w:val="en-GB"/>
          </w:rPr>
          <w:delText>is 1:100 to</w:delText>
        </w:r>
      </w:del>
      <w:ins w:id="912" w:author="Tiina Keipi" w:date="2022-07-08T10:02:00Z">
        <w:r w:rsidR="00132141">
          <w:rPr>
            <w:lang w:val="en-GB"/>
          </w:rPr>
          <w:t>in</w:t>
        </w:r>
      </w:ins>
      <w:r>
        <w:rPr>
          <w:lang w:val="en-GB"/>
        </w:rPr>
        <w:t xml:space="preserve"> the direction of the gas flow </w:t>
      </w:r>
      <w:ins w:id="913" w:author="Tiina Keipi" w:date="2022-07-08T10:02:00Z">
        <w:r w:rsidR="00132141">
          <w:rPr>
            <w:lang w:val="en-GB"/>
          </w:rPr>
          <w:t xml:space="preserve">is 1:100 </w:t>
        </w:r>
      </w:ins>
      <w:r>
        <w:rPr>
          <w:lang w:val="en-GB"/>
        </w:rPr>
        <w:t xml:space="preserve">and </w:t>
      </w:r>
      <w:ins w:id="914" w:author="Tiina Keipi" w:date="2022-07-08T10:02:00Z">
        <w:r w:rsidR="00132141">
          <w:rPr>
            <w:lang w:val="en-GB"/>
          </w:rPr>
          <w:t xml:space="preserve">counter to the direction of the gas flow </w:t>
        </w:r>
      </w:ins>
      <w:r>
        <w:rPr>
          <w:lang w:val="en-GB"/>
        </w:rPr>
        <w:t>1:25</w:t>
      </w:r>
      <w:del w:id="915" w:author="Tiina Keipi" w:date="2022-07-08T10:02:00Z">
        <w:r w:rsidDel="00132141">
          <w:rPr>
            <w:lang w:val="en-GB"/>
          </w:rPr>
          <w:delText xml:space="preserve"> against the gas flow</w:delText>
        </w:r>
      </w:del>
      <w:r>
        <w:rPr>
          <w:lang w:val="en-GB"/>
        </w:rPr>
        <w:t>.</w:t>
      </w:r>
    </w:p>
    <w:p w14:paraId="6504CB2A" w14:textId="68FC50B8" w:rsidR="009221FA" w:rsidRPr="003006BB" w:rsidRDefault="009221FA" w:rsidP="00132141">
      <w:pPr>
        <w:pStyle w:val="C1PlainText"/>
        <w:rPr>
          <w:lang w:val="en-US"/>
        </w:rPr>
      </w:pPr>
      <w:r>
        <w:rPr>
          <w:lang w:val="en-GB"/>
        </w:rPr>
        <w:lastRenderedPageBreak/>
        <w:t xml:space="preserve">Due to the </w:t>
      </w:r>
      <w:del w:id="916" w:author="Tiina Keipi" w:date="2022-07-08T10:02:00Z">
        <w:r w:rsidDel="00132141">
          <w:rPr>
            <w:lang w:val="en-GB"/>
          </w:rPr>
          <w:delText xml:space="preserve">danger </w:delText>
        </w:r>
      </w:del>
      <w:ins w:id="917" w:author="Tiina Keipi" w:date="2022-07-08T10:02:00Z">
        <w:r w:rsidR="00132141">
          <w:rPr>
            <w:lang w:val="en-GB"/>
          </w:rPr>
          <w:t>risk</w:t>
        </w:r>
        <w:r w:rsidR="00132141">
          <w:rPr>
            <w:lang w:val="en-GB"/>
          </w:rPr>
          <w:t xml:space="preserve"> </w:t>
        </w:r>
      </w:ins>
      <w:r>
        <w:rPr>
          <w:lang w:val="en-GB"/>
        </w:rPr>
        <w:t xml:space="preserve">of water </w:t>
      </w:r>
      <w:del w:id="918" w:author="Tiina Keipi" w:date="2022-07-08T10:03:00Z">
        <w:r w:rsidDel="00132141">
          <w:rPr>
            <w:lang w:val="en-GB"/>
          </w:rPr>
          <w:delText xml:space="preserve">ending </w:delText>
        </w:r>
      </w:del>
      <w:ins w:id="919" w:author="Tiina Keipi" w:date="2022-07-08T10:03:00Z">
        <w:r w:rsidR="00132141">
          <w:rPr>
            <w:lang w:val="en-GB"/>
          </w:rPr>
          <w:t>getting</w:t>
        </w:r>
      </w:ins>
      <w:del w:id="920" w:author="Tiina Keipi" w:date="2022-07-08T10:03:00Z">
        <w:r w:rsidDel="00132141">
          <w:rPr>
            <w:lang w:val="en-GB"/>
          </w:rPr>
          <w:delText>up</w:delText>
        </w:r>
      </w:del>
      <w:r>
        <w:rPr>
          <w:lang w:val="en-GB"/>
        </w:rPr>
        <w:t xml:space="preserve"> in</w:t>
      </w:r>
      <w:ins w:id="921" w:author="Tiina Keipi" w:date="2022-07-08T10:03:00Z">
        <w:r w:rsidR="00132141">
          <w:rPr>
            <w:lang w:val="en-GB"/>
          </w:rPr>
          <w:t>to</w:t>
        </w:r>
      </w:ins>
      <w:r>
        <w:rPr>
          <w:lang w:val="en-GB"/>
        </w:rPr>
        <w:t xml:space="preserve"> the </w:t>
      </w:r>
      <w:del w:id="922" w:author="Tiina Keipi" w:date="2022-07-08T10:03:00Z">
        <w:r w:rsidDel="00132141">
          <w:rPr>
            <w:lang w:val="en-GB"/>
          </w:rPr>
          <w:delText>fire chamber</w:delText>
        </w:r>
      </w:del>
      <w:ins w:id="923" w:author="Tiina Keipi" w:date="2022-07-08T10:03:00Z">
        <w:r w:rsidR="00132141">
          <w:rPr>
            <w:lang w:val="en-GB"/>
          </w:rPr>
          <w:t>furnace</w:t>
        </w:r>
      </w:ins>
      <w:r>
        <w:rPr>
          <w:lang w:val="en-GB"/>
        </w:rPr>
        <w:t xml:space="preserve">, </w:t>
      </w:r>
      <w:ins w:id="924" w:author="Tiina Keipi" w:date="2022-07-08T10:03:00Z">
        <w:r w:rsidR="00132141">
          <w:rPr>
            <w:lang w:val="en-GB"/>
          </w:rPr>
          <w:t xml:space="preserve">the preferred slope for ducts in </w:t>
        </w:r>
      </w:ins>
      <w:r>
        <w:rPr>
          <w:lang w:val="en-GB"/>
        </w:rPr>
        <w:t xml:space="preserve">recovery boiler plants </w:t>
      </w:r>
      <w:del w:id="925" w:author="Tiina Keipi" w:date="2022-07-08T10:03:00Z">
        <w:r w:rsidDel="00132141">
          <w:rPr>
            <w:lang w:val="en-GB"/>
          </w:rPr>
          <w:delText xml:space="preserve">should aim to have channels where the slope is 1:100 </w:delText>
        </w:r>
      </w:del>
      <w:r>
        <w:rPr>
          <w:lang w:val="en-GB"/>
        </w:rPr>
        <w:t xml:space="preserve">in the direction of the gas flow </w:t>
      </w:r>
      <w:ins w:id="926" w:author="Tiina Keipi" w:date="2022-07-08T10:03:00Z">
        <w:r w:rsidR="00132141">
          <w:rPr>
            <w:lang w:val="en-GB"/>
          </w:rPr>
          <w:t xml:space="preserve">is 1:100 </w:t>
        </w:r>
      </w:ins>
      <w:r>
        <w:rPr>
          <w:lang w:val="en-GB"/>
        </w:rPr>
        <w:t>and</w:t>
      </w:r>
      <w:ins w:id="927" w:author="Tiina Keipi" w:date="2022-07-08T10:04:00Z">
        <w:r w:rsidR="00132141">
          <w:rPr>
            <w:lang w:val="en-GB"/>
          </w:rPr>
          <w:t xml:space="preserve"> </w:t>
        </w:r>
        <w:r w:rsidR="00132141">
          <w:rPr>
            <w:lang w:val="en-GB"/>
          </w:rPr>
          <w:t>counter to the direction of the gas flow</w:t>
        </w:r>
      </w:ins>
      <w:r>
        <w:rPr>
          <w:lang w:val="en-GB"/>
        </w:rPr>
        <w:t xml:space="preserve"> 1:1 </w:t>
      </w:r>
      <w:ins w:id="928" w:author="Tiina Keipi" w:date="2022-07-08T10:04:00Z">
        <w:r w:rsidR="00132141">
          <w:rPr>
            <w:lang w:val="en-GB"/>
          </w:rPr>
          <w:t xml:space="preserve">or more </w:t>
        </w:r>
      </w:ins>
      <w:del w:id="929" w:author="Tiina Keipi" w:date="2022-07-08T10:04:00Z">
        <w:r w:rsidDel="00132141">
          <w:rPr>
            <w:lang w:val="en-GB"/>
          </w:rPr>
          <w:delText>against the direction of the gas flow</w:delText>
        </w:r>
      </w:del>
      <w:r>
        <w:rPr>
          <w:lang w:val="en-GB"/>
        </w:rPr>
        <w:t xml:space="preserve">. </w:t>
      </w:r>
      <w:ins w:id="930" w:author="Tiina Keipi" w:date="2022-07-08T10:05:00Z">
        <w:r w:rsidR="00132141" w:rsidRPr="00132141">
          <w:rPr>
            <w:lang w:val="en-GB"/>
          </w:rPr>
          <w:t>A condensate drain must be installed before</w:t>
        </w:r>
        <w:r w:rsidR="00132141">
          <w:rPr>
            <w:lang w:val="en-GB"/>
          </w:rPr>
          <w:t xml:space="preserve"> </w:t>
        </w:r>
        <w:r w:rsidR="00132141" w:rsidRPr="00132141">
          <w:rPr>
            <w:lang w:val="en-GB"/>
          </w:rPr>
          <w:t>every point where the vent gas line angles upward.</w:t>
        </w:r>
        <w:r w:rsidR="00132141" w:rsidRPr="00132141" w:rsidDel="00132141">
          <w:rPr>
            <w:lang w:val="en-GB"/>
          </w:rPr>
          <w:t xml:space="preserve"> </w:t>
        </w:r>
      </w:ins>
      <w:del w:id="931" w:author="Tiina Keipi" w:date="2022-07-08T10:05:00Z">
        <w:r w:rsidDel="00132141">
          <w:rPr>
            <w:lang w:val="en-GB"/>
          </w:rPr>
          <w:delText xml:space="preserve">Condensate removal must always be carried out before a steep upward slope. </w:delText>
        </w:r>
      </w:del>
      <w:r>
        <w:rPr>
          <w:lang w:val="en-GB"/>
        </w:rPr>
        <w:t xml:space="preserve">If the recommended slopes cannot be </w:t>
      </w:r>
      <w:del w:id="932" w:author="Tiina Keipi" w:date="2022-07-08T10:05:00Z">
        <w:r w:rsidDel="00132141">
          <w:rPr>
            <w:lang w:val="en-GB"/>
          </w:rPr>
          <w:delText xml:space="preserve">reached </w:delText>
        </w:r>
      </w:del>
      <w:ins w:id="933" w:author="Tiina Keipi" w:date="2022-07-08T10:05:00Z">
        <w:r w:rsidR="00132141">
          <w:rPr>
            <w:lang w:val="en-GB"/>
          </w:rPr>
          <w:t>achieved</w:t>
        </w:r>
        <w:r w:rsidR="00132141">
          <w:rPr>
            <w:lang w:val="en-GB"/>
          </w:rPr>
          <w:t xml:space="preserve"> </w:t>
        </w:r>
      </w:ins>
      <w:del w:id="934" w:author="Tiina Keipi" w:date="2022-07-08T10:05:00Z">
        <w:r w:rsidDel="00132141">
          <w:rPr>
            <w:lang w:val="en-GB"/>
          </w:rPr>
          <w:delText>at</w:delText>
        </w:r>
      </w:del>
      <w:ins w:id="935" w:author="Tiina Keipi" w:date="2022-07-08T10:05:00Z">
        <w:r w:rsidR="00132141">
          <w:rPr>
            <w:lang w:val="en-GB"/>
          </w:rPr>
          <w:t>in</w:t>
        </w:r>
      </w:ins>
      <w:r>
        <w:rPr>
          <w:lang w:val="en-GB"/>
        </w:rPr>
        <w:t xml:space="preserve"> some </w:t>
      </w:r>
      <w:ins w:id="936" w:author="Tiina Keipi" w:date="2022-07-08T10:05:00Z">
        <w:r w:rsidR="00132141">
          <w:rPr>
            <w:lang w:val="en-GB"/>
          </w:rPr>
          <w:t xml:space="preserve">duct </w:t>
        </w:r>
      </w:ins>
      <w:r>
        <w:rPr>
          <w:lang w:val="en-GB"/>
        </w:rPr>
        <w:t>section</w:t>
      </w:r>
      <w:ins w:id="937" w:author="Tiina Keipi" w:date="2022-07-08T10:06:00Z">
        <w:r w:rsidR="00132141">
          <w:rPr>
            <w:lang w:val="en-GB"/>
          </w:rPr>
          <w:t>s</w:t>
        </w:r>
      </w:ins>
      <w:del w:id="938" w:author="Tiina Keipi" w:date="2022-07-08T10:06:00Z">
        <w:r w:rsidDel="00132141">
          <w:rPr>
            <w:lang w:val="en-GB"/>
          </w:rPr>
          <w:delText xml:space="preserve"> of the channel</w:delText>
        </w:r>
      </w:del>
      <w:r>
        <w:rPr>
          <w:lang w:val="en-GB"/>
        </w:rPr>
        <w:t xml:space="preserve">, the condensate </w:t>
      </w:r>
      <w:ins w:id="939" w:author="Tiina Keipi" w:date="2022-07-08T10:06:00Z">
        <w:r w:rsidR="00132141">
          <w:rPr>
            <w:lang w:val="en-GB"/>
          </w:rPr>
          <w:t>outlets</w:t>
        </w:r>
      </w:ins>
      <w:del w:id="940" w:author="Tiina Keipi" w:date="2022-07-08T10:06:00Z">
        <w:r w:rsidDel="00132141">
          <w:rPr>
            <w:lang w:val="en-GB"/>
          </w:rPr>
          <w:delText>removal for such</w:delText>
        </w:r>
      </w:del>
      <w:ins w:id="941" w:author="Tiina Keipi" w:date="2022-07-08T10:06:00Z">
        <w:r w:rsidR="00132141">
          <w:rPr>
            <w:lang w:val="en-GB"/>
          </w:rPr>
          <w:t xml:space="preserve"> in this part</w:t>
        </w:r>
        <w:r w:rsidR="00F97730">
          <w:rPr>
            <w:lang w:val="en-GB"/>
          </w:rPr>
          <w:t xml:space="preserve"> of the system </w:t>
        </w:r>
      </w:ins>
      <w:del w:id="942" w:author="Tiina Keipi" w:date="2022-07-08T10:06:00Z">
        <w:r w:rsidDel="00F97730">
          <w:rPr>
            <w:lang w:val="en-GB"/>
          </w:rPr>
          <w:delText xml:space="preserve"> a section </w:delText>
        </w:r>
      </w:del>
      <w:r>
        <w:rPr>
          <w:lang w:val="en-GB"/>
        </w:rPr>
        <w:t>must be designed with special care.</w:t>
      </w:r>
    </w:p>
    <w:p w14:paraId="03F30059" w14:textId="55799088" w:rsidR="009221FA" w:rsidRPr="003006BB" w:rsidRDefault="009221FA" w:rsidP="009221FA">
      <w:pPr>
        <w:pStyle w:val="C1PlainText"/>
        <w:rPr>
          <w:lang w:val="en-US"/>
        </w:rPr>
      </w:pPr>
      <w:r>
        <w:rPr>
          <w:lang w:val="en-GB"/>
        </w:rPr>
        <w:t xml:space="preserve">When designing the size and flow </w:t>
      </w:r>
      <w:del w:id="943" w:author="Tiina Keipi" w:date="2022-07-08T10:07:00Z">
        <w:r w:rsidDel="004D58ED">
          <w:rPr>
            <w:lang w:val="en-GB"/>
          </w:rPr>
          <w:delText xml:space="preserve">speed </w:delText>
        </w:r>
      </w:del>
      <w:ins w:id="944" w:author="Tiina Keipi" w:date="2022-07-08T10:07:00Z">
        <w:r w:rsidR="004D58ED">
          <w:rPr>
            <w:lang w:val="en-GB"/>
          </w:rPr>
          <w:t>velocities</w:t>
        </w:r>
        <w:r w:rsidR="004D58ED">
          <w:rPr>
            <w:lang w:val="en-GB"/>
          </w:rPr>
          <w:t xml:space="preserve"> </w:t>
        </w:r>
      </w:ins>
      <w:r>
        <w:rPr>
          <w:lang w:val="en-GB"/>
        </w:rPr>
        <w:t xml:space="preserve">of the NCG pipeline, it must be considered that the gas flow may catch condensate at high flow </w:t>
      </w:r>
      <w:del w:id="945" w:author="Tiina Keipi" w:date="2022-07-08T10:07:00Z">
        <w:r w:rsidDel="004D58ED">
          <w:rPr>
            <w:lang w:val="en-GB"/>
          </w:rPr>
          <w:delText>speeds</w:delText>
        </w:r>
      </w:del>
      <w:ins w:id="946" w:author="Tiina Keipi" w:date="2022-07-08T10:07:00Z">
        <w:r w:rsidR="004D58ED">
          <w:rPr>
            <w:lang w:val="en-GB"/>
          </w:rPr>
          <w:t>velocities</w:t>
        </w:r>
      </w:ins>
      <w:r>
        <w:rPr>
          <w:lang w:val="en-GB"/>
        </w:rPr>
        <w:t>.</w:t>
      </w:r>
    </w:p>
    <w:p w14:paraId="2F9FA2B0" w14:textId="79A5ABD2" w:rsidR="009221FA" w:rsidRPr="003006BB" w:rsidRDefault="009221FA" w:rsidP="009221FA">
      <w:pPr>
        <w:pStyle w:val="C1PlainText"/>
        <w:rPr>
          <w:lang w:val="en-US"/>
        </w:rPr>
      </w:pPr>
      <w:r>
        <w:rPr>
          <w:lang w:val="en-GB"/>
        </w:rPr>
        <w:t xml:space="preserve">When large </w:t>
      </w:r>
      <w:del w:id="947" w:author="Tiina Keipi" w:date="2022-07-08T10:07:00Z">
        <w:r w:rsidDel="004D58ED">
          <w:rPr>
            <w:lang w:val="en-GB"/>
          </w:rPr>
          <w:delText xml:space="preserve">channel </w:delText>
        </w:r>
      </w:del>
      <w:ins w:id="948" w:author="Tiina Keipi" w:date="2022-07-08T10:07:00Z">
        <w:r w:rsidR="004D58ED">
          <w:rPr>
            <w:lang w:val="en-GB"/>
          </w:rPr>
          <w:t>duct</w:t>
        </w:r>
        <w:r w:rsidR="004D58ED">
          <w:rPr>
            <w:lang w:val="en-GB"/>
          </w:rPr>
          <w:t xml:space="preserve"> </w:t>
        </w:r>
      </w:ins>
      <w:r>
        <w:rPr>
          <w:lang w:val="en-GB"/>
        </w:rPr>
        <w:t>sizes are being used (over DN300), a condensate pocket, via which the condensate will be removed, is recommended.</w:t>
      </w:r>
    </w:p>
    <w:p w14:paraId="5B27A6AB" w14:textId="3E25FD70" w:rsidR="0066758C" w:rsidRPr="00AB6FAA" w:rsidRDefault="0066758C" w:rsidP="0066758C">
      <w:pPr>
        <w:pStyle w:val="Heading3"/>
      </w:pPr>
      <w:bookmarkStart w:id="949" w:name="_Toc100339548"/>
      <w:r>
        <w:rPr>
          <w:lang w:val="en-GB"/>
        </w:rPr>
        <w:t xml:space="preserve">Water </w:t>
      </w:r>
      <w:del w:id="950" w:author="Tiina Keipi" w:date="2022-07-08T10:08:00Z">
        <w:r w:rsidDel="007E4DE0">
          <w:rPr>
            <w:lang w:val="en-GB"/>
          </w:rPr>
          <w:delText>traps</w:delText>
        </w:r>
      </w:del>
      <w:bookmarkEnd w:id="949"/>
      <w:ins w:id="951" w:author="Tiina Keipi" w:date="2022-07-08T10:08:00Z">
        <w:r w:rsidR="007E4DE0">
          <w:rPr>
            <w:lang w:val="en-GB"/>
          </w:rPr>
          <w:t>seals</w:t>
        </w:r>
      </w:ins>
    </w:p>
    <w:p w14:paraId="7D385EBB" w14:textId="77777777" w:rsidR="007E4DE0" w:rsidRDefault="007E4DE0" w:rsidP="007E4DE0">
      <w:pPr>
        <w:pStyle w:val="C1PlainText"/>
        <w:rPr>
          <w:ins w:id="952" w:author="Tiina Keipi" w:date="2022-07-08T10:09:00Z"/>
          <w:lang w:val="en-GB"/>
        </w:rPr>
      </w:pPr>
      <w:ins w:id="953" w:author="Tiina Keipi" w:date="2022-07-08T10:09:00Z">
        <w:r w:rsidRPr="007E4DE0">
          <w:rPr>
            <w:lang w:val="en-GB"/>
          </w:rPr>
          <w:t>Condensate drain lines must be provided with water seals or a common seal tank</w:t>
        </w:r>
        <w:r>
          <w:rPr>
            <w:lang w:val="en-GB"/>
          </w:rPr>
          <w:t xml:space="preserve"> </w:t>
        </w:r>
        <w:r w:rsidRPr="007E4DE0">
          <w:rPr>
            <w:lang w:val="en-GB"/>
          </w:rPr>
          <w:t>(condensate collection tank). In this way, NCG are prevented from leaking via the</w:t>
        </w:r>
        <w:r>
          <w:rPr>
            <w:lang w:val="en-GB"/>
          </w:rPr>
          <w:t xml:space="preserve"> </w:t>
        </w:r>
        <w:r w:rsidRPr="007E4DE0">
          <w:rPr>
            <w:lang w:val="en-GB"/>
          </w:rPr>
          <w:t xml:space="preserve">condensate drains. </w:t>
        </w:r>
      </w:ins>
    </w:p>
    <w:p w14:paraId="123CA769" w14:textId="4CD0AF3F" w:rsidR="009221FA" w:rsidRPr="003006BB" w:rsidDel="007E4DE0" w:rsidRDefault="007E4DE0" w:rsidP="007E4DE0">
      <w:pPr>
        <w:pStyle w:val="C1PlainText"/>
        <w:rPr>
          <w:del w:id="954" w:author="Tiina Keipi" w:date="2022-07-08T10:12:00Z"/>
          <w:lang w:val="en-US"/>
        </w:rPr>
      </w:pPr>
      <w:ins w:id="955" w:author="Tiina Keipi" w:date="2022-07-08T10:09:00Z">
        <w:r w:rsidRPr="007E4DE0">
          <w:rPr>
            <w:lang w:val="en-GB"/>
          </w:rPr>
          <w:t>To prevent water seals from drying out, they shall be equipped</w:t>
        </w:r>
        <w:r>
          <w:rPr>
            <w:lang w:val="en-GB"/>
          </w:rPr>
          <w:t xml:space="preserve"> </w:t>
        </w:r>
        <w:r w:rsidRPr="007E4DE0">
          <w:rPr>
            <w:lang w:val="en-GB"/>
          </w:rPr>
          <w:t>with level indicators or with a continuous</w:t>
        </w:r>
      </w:ins>
      <w:ins w:id="956" w:author="Tiina Keipi" w:date="2022-07-08T10:12:00Z">
        <w:r>
          <w:rPr>
            <w:lang w:val="en-GB"/>
          </w:rPr>
          <w:t xml:space="preserve"> or timed</w:t>
        </w:r>
      </w:ins>
      <w:ins w:id="957" w:author="Tiina Keipi" w:date="2022-07-08T10:09:00Z">
        <w:r w:rsidRPr="007E4DE0">
          <w:rPr>
            <w:lang w:val="en-GB"/>
          </w:rPr>
          <w:t xml:space="preserve"> water flow controlled by flow indicators.</w:t>
        </w:r>
        <w:r w:rsidRPr="007E4DE0">
          <w:rPr>
            <w:lang w:val="en-GB"/>
          </w:rPr>
          <w:t xml:space="preserve"> </w:t>
        </w:r>
      </w:ins>
      <w:del w:id="958" w:author="Tiina Keipi" w:date="2022-07-08T10:12:00Z">
        <w:r w:rsidR="009221FA" w:rsidDel="007E4DE0">
          <w:rPr>
            <w:lang w:val="en-GB"/>
          </w:rPr>
          <w:delText>The condensate removal lines must be equipped with water traps or a shared water trap tank (condensate collection tank). This way, NCG leaks via the condensate removal aggregates can be prevented.</w:delText>
        </w:r>
      </w:del>
    </w:p>
    <w:p w14:paraId="3BEF1693" w14:textId="350A6611" w:rsidR="009221FA" w:rsidRPr="003006BB" w:rsidRDefault="009221FA" w:rsidP="00F717DA">
      <w:pPr>
        <w:pStyle w:val="C1PlainText"/>
        <w:rPr>
          <w:lang w:val="en-US"/>
        </w:rPr>
      </w:pPr>
      <w:del w:id="959" w:author="Tiina Keipi" w:date="2022-07-08T10:12:00Z">
        <w:r w:rsidDel="007E4DE0">
          <w:rPr>
            <w:lang w:val="en-GB"/>
          </w:rPr>
          <w:delText xml:space="preserve">To prevent the water traps from drying, they must be equipped with surface level measurements or with a continuous or timed water flow verified through flow measurements. </w:delText>
        </w:r>
      </w:del>
    </w:p>
    <w:p w14:paraId="5E41DE6A" w14:textId="062C2D47" w:rsidR="009221FA" w:rsidRPr="003006BB" w:rsidRDefault="007E4DE0" w:rsidP="007E4DE0">
      <w:pPr>
        <w:pStyle w:val="C1PlainText"/>
        <w:rPr>
          <w:lang w:val="en-US"/>
        </w:rPr>
      </w:pPr>
      <w:ins w:id="960" w:author="Tiina Keipi" w:date="2022-07-08T10:12:00Z">
        <w:r>
          <w:rPr>
            <w:lang w:val="en-GB"/>
          </w:rPr>
          <w:t xml:space="preserve">To confirm </w:t>
        </w:r>
      </w:ins>
      <w:ins w:id="961" w:author="Tiina Keipi" w:date="2022-07-08T10:13:00Z">
        <w:r>
          <w:rPr>
            <w:lang w:val="en-GB"/>
          </w:rPr>
          <w:t xml:space="preserve">that the pressure in the dissolving vent gas duct will not be sufficient to </w:t>
        </w:r>
      </w:ins>
      <w:ins w:id="962" w:author="Tiina Keipi" w:date="2022-07-08T10:14:00Z">
        <w:r>
          <w:rPr>
            <w:lang w:val="en-GB"/>
          </w:rPr>
          <w:t>drain the water seal, the difference between the water levels in the water must be allowed to vary by at least 10 kPa</w:t>
        </w:r>
        <w:r w:rsidRPr="007E4DE0">
          <w:rPr>
            <w:lang w:val="en-GB"/>
          </w:rPr>
          <w:t>, or by an amount corresponding to</w:t>
        </w:r>
      </w:ins>
      <w:ins w:id="963" w:author="Tiina Keipi" w:date="2022-07-08T10:15:00Z">
        <w:r>
          <w:rPr>
            <w:lang w:val="en-GB"/>
          </w:rPr>
          <w:t xml:space="preserve"> </w:t>
        </w:r>
      </w:ins>
      <w:ins w:id="964" w:author="Tiina Keipi" w:date="2022-07-08T10:14:00Z">
        <w:r w:rsidRPr="007E4DE0">
          <w:rPr>
            <w:lang w:val="en-GB"/>
          </w:rPr>
          <w:t xml:space="preserve">the duct’s </w:t>
        </w:r>
        <w:commentRangeStart w:id="965"/>
        <w:r w:rsidRPr="007E4DE0">
          <w:rPr>
            <w:lang w:val="en-GB"/>
          </w:rPr>
          <w:t>design pressure</w:t>
        </w:r>
      </w:ins>
      <w:commentRangeEnd w:id="965"/>
      <w:ins w:id="966" w:author="Tiina Keipi" w:date="2022-07-08T10:17:00Z">
        <w:r w:rsidR="00F717DA">
          <w:rPr>
            <w:rStyle w:val="CommentReference"/>
          </w:rPr>
          <w:commentReference w:id="965"/>
        </w:r>
      </w:ins>
      <w:ins w:id="967" w:author="Tiina Keipi" w:date="2022-07-08T10:14:00Z">
        <w:r w:rsidRPr="007E4DE0">
          <w:rPr>
            <w:lang w:val="en-GB"/>
          </w:rPr>
          <w:t>. 10 kPa corresponds to a water level variation of 1 m in</w:t>
        </w:r>
      </w:ins>
      <w:ins w:id="968" w:author="Tiina Keipi" w:date="2022-07-08T10:15:00Z">
        <w:r>
          <w:rPr>
            <w:lang w:val="en-GB"/>
          </w:rPr>
          <w:t xml:space="preserve"> </w:t>
        </w:r>
      </w:ins>
      <w:ins w:id="969" w:author="Tiina Keipi" w:date="2022-07-08T10:14:00Z">
        <w:r w:rsidRPr="007E4DE0">
          <w:rPr>
            <w:lang w:val="en-GB"/>
          </w:rPr>
          <w:t>the water seal.</w:t>
        </w:r>
        <w:r>
          <w:rPr>
            <w:lang w:val="en-GB"/>
          </w:rPr>
          <w:t xml:space="preserve"> </w:t>
        </w:r>
      </w:ins>
      <w:del w:id="970" w:author="Tiina Keipi" w:date="2022-07-08T10:15:00Z">
        <w:r w:rsidR="009221FA" w:rsidDel="007E4DE0">
          <w:rPr>
            <w:lang w:val="en-GB"/>
          </w:rPr>
          <w:lastRenderedPageBreak/>
          <w:delText xml:space="preserve">For the pressure in the exhaust channel to stay sufficiently low to not empty the water trap, the difference in the trap’s water surface levels should be able to fluctuate by 10 kPa, at the minimum, or by an amount that corresponds to the structural pressure of the channel. 10 kPa corresponds to 1 m of surface level fluctuation in the water trap. </w:delText>
        </w:r>
      </w:del>
    </w:p>
    <w:p w14:paraId="1FFE809F" w14:textId="484DB34A" w:rsidR="009221FA" w:rsidRPr="003006BB" w:rsidRDefault="009221FA" w:rsidP="009221FA">
      <w:pPr>
        <w:pStyle w:val="C1PlainText"/>
        <w:rPr>
          <w:lang w:val="en-US"/>
        </w:rPr>
      </w:pPr>
      <w:r>
        <w:rPr>
          <w:lang w:val="en-GB"/>
        </w:rPr>
        <w:t>If the condensate</w:t>
      </w:r>
      <w:ins w:id="971" w:author="Tiina Keipi" w:date="2022-07-08T10:15:00Z">
        <w:r w:rsidR="007E4DE0">
          <w:rPr>
            <w:lang w:val="en-GB"/>
          </w:rPr>
          <w:t>s</w:t>
        </w:r>
      </w:ins>
      <w:r>
        <w:rPr>
          <w:lang w:val="en-GB"/>
        </w:rPr>
        <w:t xml:space="preserve"> </w:t>
      </w:r>
      <w:del w:id="972" w:author="Tiina Keipi" w:date="2022-07-08T10:15:00Z">
        <w:r w:rsidDel="007E4DE0">
          <w:rPr>
            <w:lang w:val="en-GB"/>
          </w:rPr>
          <w:delText>is</w:delText>
        </w:r>
      </w:del>
      <w:ins w:id="973" w:author="Tiina Keipi" w:date="2022-07-08T10:15:00Z">
        <w:r w:rsidR="007E4DE0">
          <w:rPr>
            <w:lang w:val="en-GB"/>
          </w:rPr>
          <w:t>are</w:t>
        </w:r>
      </w:ins>
      <w:r>
        <w:rPr>
          <w:lang w:val="en-GB"/>
        </w:rPr>
        <w:t xml:space="preserve"> collected in a pumping </w:t>
      </w:r>
      <w:del w:id="974" w:author="Tiina Keipi" w:date="2022-07-08T10:15:00Z">
        <w:r w:rsidDel="007E4DE0">
          <w:rPr>
            <w:lang w:val="en-GB"/>
          </w:rPr>
          <w:delText>vessel</w:delText>
        </w:r>
      </w:del>
      <w:ins w:id="975" w:author="Tiina Keipi" w:date="2022-07-08T10:15:00Z">
        <w:r w:rsidR="007E4DE0">
          <w:rPr>
            <w:lang w:val="en-GB"/>
          </w:rPr>
          <w:t>tank</w:t>
        </w:r>
      </w:ins>
      <w:r>
        <w:rPr>
          <w:lang w:val="en-GB"/>
        </w:rPr>
        <w:t>,</w:t>
      </w:r>
      <w:ins w:id="976" w:author="Tiina Keipi" w:date="2022-07-08T10:16:00Z">
        <w:r w:rsidR="00F717DA">
          <w:rPr>
            <w:lang w:val="en-GB"/>
          </w:rPr>
          <w:t xml:space="preserve"> </w:t>
        </w:r>
        <w:r w:rsidR="00F717DA">
          <w:rPr>
            <w:lang w:val="en-GB"/>
          </w:rPr>
          <w:t>the water must be allowed to vary by at least 10 kPa</w:t>
        </w:r>
        <w:r w:rsidR="00F717DA" w:rsidRPr="007E4DE0">
          <w:rPr>
            <w:lang w:val="en-GB"/>
          </w:rPr>
          <w:t>, or by an amount corresponding to</w:t>
        </w:r>
        <w:r w:rsidR="00F717DA">
          <w:rPr>
            <w:lang w:val="en-GB"/>
          </w:rPr>
          <w:t xml:space="preserve"> </w:t>
        </w:r>
        <w:r w:rsidR="00F717DA" w:rsidRPr="007E4DE0">
          <w:rPr>
            <w:lang w:val="en-GB"/>
          </w:rPr>
          <w:t xml:space="preserve">the duct’s </w:t>
        </w:r>
        <w:commentRangeStart w:id="977"/>
        <w:r w:rsidR="00F717DA" w:rsidRPr="007E4DE0">
          <w:rPr>
            <w:lang w:val="en-GB"/>
          </w:rPr>
          <w:t>design pressure</w:t>
        </w:r>
      </w:ins>
      <w:commentRangeEnd w:id="977"/>
      <w:ins w:id="978" w:author="Tiina Keipi" w:date="2022-07-08T10:19:00Z">
        <w:r w:rsidR="00F717DA">
          <w:rPr>
            <w:rStyle w:val="CommentReference"/>
          </w:rPr>
          <w:commentReference w:id="977"/>
        </w:r>
      </w:ins>
      <w:ins w:id="979" w:author="Tiina Keipi" w:date="2022-07-08T10:16:00Z">
        <w:r w:rsidR="00F717DA" w:rsidRPr="007E4DE0">
          <w:rPr>
            <w:lang w:val="en-GB"/>
          </w:rPr>
          <w:t xml:space="preserve">. </w:t>
        </w:r>
      </w:ins>
      <w:del w:id="980" w:author="Tiina Keipi" w:date="2022-07-08T10:16:00Z">
        <w:r w:rsidDel="00F717DA">
          <w:rPr>
            <w:lang w:val="en-GB"/>
          </w:rPr>
          <w:delText xml:space="preserve"> </w:delText>
        </w:r>
      </w:del>
      <w:del w:id="981" w:author="Tiina Keipi" w:date="2022-07-08T10:17:00Z">
        <w:r w:rsidDel="00F717DA">
          <w:rPr>
            <w:lang w:val="en-GB"/>
          </w:rPr>
          <w:delText>the difference between the vessel’s surface levels must be able to fluctuate by 10 kPa, at the minimum, or by an amount that corresponds to the channel’s structural pressure.</w:delText>
        </w:r>
      </w:del>
    </w:p>
    <w:p w14:paraId="12A9AC1E" w14:textId="6EEFCDB2" w:rsidR="009221FA" w:rsidRPr="003006BB" w:rsidRDefault="009221FA" w:rsidP="009221FA">
      <w:pPr>
        <w:pStyle w:val="C1PlainText"/>
        <w:rPr>
          <w:lang w:val="en-US"/>
        </w:rPr>
      </w:pPr>
      <w:r>
        <w:rPr>
          <w:lang w:val="en-GB"/>
        </w:rPr>
        <w:t>It is recommended that the facility placed before the burning location have a</w:t>
      </w:r>
      <w:ins w:id="982" w:author="Tiina Keipi" w:date="2022-07-08T10:20:00Z">
        <w:r w:rsidR="00F717DA">
          <w:rPr>
            <w:lang w:val="en-GB"/>
          </w:rPr>
          <w:t xml:space="preserve"> bigger</w:t>
        </w:r>
      </w:ins>
      <w:r>
        <w:rPr>
          <w:lang w:val="en-GB"/>
        </w:rPr>
        <w:t xml:space="preserve"> condensate </w:t>
      </w:r>
      <w:del w:id="983" w:author="Tiina Keipi" w:date="2022-07-08T10:20:00Z">
        <w:r w:rsidDel="00F717DA">
          <w:rPr>
            <w:lang w:val="en-GB"/>
          </w:rPr>
          <w:delText xml:space="preserve">removal </w:delText>
        </w:r>
      </w:del>
      <w:ins w:id="984" w:author="Tiina Keipi" w:date="2022-07-08T10:20:00Z">
        <w:r w:rsidR="00F717DA">
          <w:rPr>
            <w:lang w:val="en-GB"/>
          </w:rPr>
          <w:t>drain</w:t>
        </w:r>
        <w:r w:rsidR="00F717DA">
          <w:rPr>
            <w:lang w:val="en-GB"/>
          </w:rPr>
          <w:t xml:space="preserve"> </w:t>
        </w:r>
      </w:ins>
      <w:r>
        <w:rPr>
          <w:lang w:val="en-GB"/>
        </w:rPr>
        <w:t>that is able to receive a larger amount of condensate generated e.g. during a shutdown.</w:t>
      </w:r>
    </w:p>
    <w:p w14:paraId="0DDEEF17" w14:textId="77777777" w:rsidR="00A70EBD" w:rsidRPr="00AB6FAA" w:rsidRDefault="00A70EBD" w:rsidP="00A70EBD">
      <w:pPr>
        <w:pStyle w:val="Heading2"/>
      </w:pPr>
      <w:bookmarkStart w:id="985" w:name="_Toc100339549"/>
      <w:r>
        <w:rPr>
          <w:lang w:val="en-GB"/>
        </w:rPr>
        <w:t>Flame arrester</w:t>
      </w:r>
      <w:bookmarkEnd w:id="985"/>
    </w:p>
    <w:p w14:paraId="3C870F16" w14:textId="5519E158" w:rsidR="00A70EBD" w:rsidRPr="003006BB" w:rsidDel="00F717DA" w:rsidRDefault="00F717DA" w:rsidP="00A70EBD">
      <w:pPr>
        <w:pStyle w:val="C1PlainText"/>
        <w:rPr>
          <w:del w:id="986" w:author="Tiina Keipi" w:date="2022-07-08T10:21:00Z"/>
          <w:lang w:val="en-US"/>
        </w:rPr>
      </w:pPr>
      <w:ins w:id="987" w:author="Tiina Keipi" w:date="2022-07-08T10:21:00Z">
        <w:r>
          <w:rPr>
            <w:lang w:val="en-US"/>
          </w:rPr>
          <w:t>There is no need for a flame arrester in dissolving tank vent gas ducts.</w:t>
        </w:r>
      </w:ins>
      <w:del w:id="988" w:author="Tiina Keipi" w:date="2022-07-08T10:21:00Z">
        <w:r w:rsidR="00A70EBD" w:rsidDel="00F717DA">
          <w:rPr>
            <w:lang w:val="en-GB"/>
          </w:rPr>
          <w:delText>Dissolver exhaust channels do not require flame arresters.</w:delText>
        </w:r>
      </w:del>
    </w:p>
    <w:p w14:paraId="245A8EA5" w14:textId="77777777" w:rsidR="0066758C" w:rsidRPr="00AB6FAA" w:rsidRDefault="0066758C" w:rsidP="0066758C">
      <w:pPr>
        <w:pStyle w:val="Heading2"/>
      </w:pPr>
      <w:bookmarkStart w:id="989" w:name="_Toc100339550"/>
      <w:r>
        <w:rPr>
          <w:lang w:val="en-GB"/>
        </w:rPr>
        <w:t>Bypassing</w:t>
      </w:r>
      <w:bookmarkEnd w:id="989"/>
    </w:p>
    <w:p w14:paraId="31AA85E0" w14:textId="56E6E75F" w:rsidR="00D35083" w:rsidRPr="003006BB" w:rsidRDefault="00D35083" w:rsidP="00D35083">
      <w:pPr>
        <w:pStyle w:val="C1PlainText"/>
        <w:rPr>
          <w:lang w:val="en-US"/>
        </w:rPr>
      </w:pPr>
      <w:r>
        <w:rPr>
          <w:lang w:val="en-GB"/>
        </w:rPr>
        <w:t xml:space="preserve">Similarly to diluted non-condensable gases, </w:t>
      </w:r>
      <w:ins w:id="990" w:author="Tiina Keipi" w:date="2022-07-08T10:22:00Z">
        <w:r w:rsidR="00F717DA">
          <w:rPr>
            <w:lang w:val="en-GB"/>
          </w:rPr>
          <w:t>t</w:t>
        </w:r>
        <w:r w:rsidR="00F717DA">
          <w:rPr>
            <w:lang w:val="en-US"/>
          </w:rPr>
          <w:t>he bypass for dissolving tank vent gases must be led to as high a point as possible.</w:t>
        </w:r>
      </w:ins>
      <w:del w:id="991" w:author="Tiina Keipi" w:date="2022-07-08T10:22:00Z">
        <w:r w:rsidDel="00F717DA">
          <w:rPr>
            <w:lang w:val="en-GB"/>
          </w:rPr>
          <w:delText>the bypass channel for the dissolver exhaust must be led to a location that is as high as possible</w:delText>
        </w:r>
      </w:del>
      <w:r>
        <w:rPr>
          <w:lang w:val="en-GB"/>
        </w:rPr>
        <w:t xml:space="preserve">. It is recommended that the </w:t>
      </w:r>
      <w:ins w:id="992" w:author="Tiina Keipi" w:date="2022-07-08T10:24:00Z">
        <w:r w:rsidR="00F717DA">
          <w:rPr>
            <w:lang w:val="en-GB"/>
          </w:rPr>
          <w:t xml:space="preserve">dedicated </w:t>
        </w:r>
      </w:ins>
      <w:r>
        <w:rPr>
          <w:lang w:val="en-GB"/>
        </w:rPr>
        <w:t xml:space="preserve">bypass </w:t>
      </w:r>
      <w:del w:id="993" w:author="Tiina Keipi" w:date="2022-07-08T10:22:00Z">
        <w:r w:rsidDel="00F717DA">
          <w:rPr>
            <w:lang w:val="en-GB"/>
          </w:rPr>
          <w:delText xml:space="preserve">channel </w:delText>
        </w:r>
      </w:del>
      <w:ins w:id="994" w:author="Tiina Keipi" w:date="2022-07-08T10:22:00Z">
        <w:r w:rsidR="00F717DA">
          <w:rPr>
            <w:lang w:val="en-GB"/>
          </w:rPr>
          <w:t>duct</w:t>
        </w:r>
        <w:r w:rsidR="00F717DA">
          <w:rPr>
            <w:lang w:val="en-GB"/>
          </w:rPr>
          <w:t xml:space="preserve"> </w:t>
        </w:r>
      </w:ins>
      <w:r>
        <w:rPr>
          <w:lang w:val="en-GB"/>
        </w:rPr>
        <w:t xml:space="preserve">be led to the roof </w:t>
      </w:r>
      <w:ins w:id="995" w:author="Tiina Keipi" w:date="2022-07-08T10:23:00Z">
        <w:r w:rsidR="00F717DA">
          <w:rPr>
            <w:lang w:val="en-GB"/>
          </w:rPr>
          <w:t xml:space="preserve">of the </w:t>
        </w:r>
        <w:r w:rsidR="00F717DA">
          <w:rPr>
            <w:lang w:val="en-GB"/>
          </w:rPr>
          <w:t xml:space="preserve">recovery boiler </w:t>
        </w:r>
      </w:ins>
      <w:r>
        <w:rPr>
          <w:lang w:val="en-GB"/>
        </w:rPr>
        <w:t xml:space="preserve">or </w:t>
      </w:r>
      <w:del w:id="996" w:author="Tiina Keipi" w:date="2022-07-08T10:23:00Z">
        <w:r w:rsidDel="00F717DA">
          <w:rPr>
            <w:lang w:val="en-GB"/>
          </w:rPr>
          <w:delText xml:space="preserve">chimney </w:delText>
        </w:r>
      </w:del>
      <w:ins w:id="997" w:author="Tiina Keipi" w:date="2022-07-08T10:23:00Z">
        <w:r w:rsidR="00F717DA">
          <w:rPr>
            <w:lang w:val="en-GB"/>
          </w:rPr>
          <w:t>to the flue gas stack</w:t>
        </w:r>
      </w:ins>
      <w:del w:id="998" w:author="Tiina Keipi" w:date="2022-07-08T10:24:00Z">
        <w:r w:rsidDel="00F717DA">
          <w:rPr>
            <w:lang w:val="en-GB"/>
          </w:rPr>
          <w:delText>of the recovery boiler plant in its dedicated line</w:delText>
        </w:r>
      </w:del>
      <w:r>
        <w:rPr>
          <w:lang w:val="en-GB"/>
        </w:rPr>
        <w:t xml:space="preserve">. The bypass can also be implemented by leading the </w:t>
      </w:r>
      <w:del w:id="999" w:author="Tiina Keipi" w:date="2022-07-08T10:25:00Z">
        <w:r w:rsidDel="00F717DA">
          <w:rPr>
            <w:lang w:val="en-GB"/>
          </w:rPr>
          <w:delText>dissolver exhaust</w:delText>
        </w:r>
      </w:del>
      <w:ins w:id="1000" w:author="Tiina Keipi" w:date="2022-07-08T10:25:00Z">
        <w:r w:rsidR="00F717DA">
          <w:rPr>
            <w:lang w:val="en-GB"/>
          </w:rPr>
          <w:t>dissolving tank vent gases</w:t>
        </w:r>
      </w:ins>
      <w:r>
        <w:rPr>
          <w:lang w:val="en-GB"/>
        </w:rPr>
        <w:t xml:space="preserve"> to the same bypass </w:t>
      </w:r>
      <w:del w:id="1001" w:author="Tiina Keipi" w:date="2022-07-08T10:25:00Z">
        <w:r w:rsidDel="00F717DA">
          <w:rPr>
            <w:lang w:val="en-GB"/>
          </w:rPr>
          <w:delText xml:space="preserve">channels </w:delText>
        </w:r>
      </w:del>
      <w:ins w:id="1002" w:author="Tiina Keipi" w:date="2022-07-08T10:25:00Z">
        <w:r w:rsidR="00F717DA">
          <w:rPr>
            <w:lang w:val="en-GB"/>
          </w:rPr>
          <w:t>duct</w:t>
        </w:r>
        <w:r w:rsidR="00F717DA">
          <w:rPr>
            <w:lang w:val="en-GB"/>
          </w:rPr>
          <w:t xml:space="preserve"> </w:t>
        </w:r>
      </w:ins>
      <w:r>
        <w:rPr>
          <w:lang w:val="en-GB"/>
        </w:rPr>
        <w:t xml:space="preserve">as </w:t>
      </w:r>
      <w:ins w:id="1003" w:author="Tiina Keipi" w:date="2022-07-08T10:25:00Z">
        <w:r w:rsidR="00F717DA">
          <w:rPr>
            <w:lang w:val="en-GB"/>
          </w:rPr>
          <w:t xml:space="preserve">the </w:t>
        </w:r>
      </w:ins>
      <w:r>
        <w:rPr>
          <w:lang w:val="en-GB"/>
        </w:rPr>
        <w:t xml:space="preserve">diluted non-condensable gases. In this case, attention </w:t>
      </w:r>
      <w:del w:id="1004" w:author="Tiina Keipi" w:date="2022-07-08T10:25:00Z">
        <w:r w:rsidDel="00F717DA">
          <w:rPr>
            <w:lang w:val="en-GB"/>
          </w:rPr>
          <w:delText xml:space="preserve">should </w:delText>
        </w:r>
      </w:del>
      <w:ins w:id="1005" w:author="Tiina Keipi" w:date="2022-07-08T10:26:00Z">
        <w:r w:rsidR="00F717DA">
          <w:rPr>
            <w:lang w:val="en-GB"/>
          </w:rPr>
          <w:t>shall</w:t>
        </w:r>
      </w:ins>
      <w:ins w:id="1006" w:author="Tiina Keipi" w:date="2022-07-08T10:25:00Z">
        <w:r w:rsidR="00F717DA">
          <w:rPr>
            <w:lang w:val="en-GB"/>
          </w:rPr>
          <w:t xml:space="preserve"> </w:t>
        </w:r>
      </w:ins>
      <w:r>
        <w:rPr>
          <w:lang w:val="en-GB"/>
        </w:rPr>
        <w:t xml:space="preserve">be paid to the </w:t>
      </w:r>
      <w:del w:id="1007" w:author="Tiina Keipi" w:date="2022-07-08T10:26:00Z">
        <w:r w:rsidDel="00F717DA">
          <w:rPr>
            <w:lang w:val="en-GB"/>
          </w:rPr>
          <w:delText xml:space="preserve">joint </w:delText>
        </w:r>
      </w:del>
      <w:r>
        <w:rPr>
          <w:lang w:val="en-GB"/>
        </w:rPr>
        <w:t>operation and the sealing of the entire system.</w:t>
      </w:r>
    </w:p>
    <w:p w14:paraId="065D0430" w14:textId="7E94E6E3" w:rsidR="0066758C" w:rsidRPr="00AB6FAA" w:rsidRDefault="0066758C" w:rsidP="0066758C">
      <w:pPr>
        <w:pStyle w:val="Heading2"/>
      </w:pPr>
      <w:bookmarkStart w:id="1008" w:name="_Toc100339551"/>
      <w:del w:id="1009" w:author="Tiina Keipi" w:date="2022-07-08T10:27:00Z">
        <w:r w:rsidDel="002C5E33">
          <w:rPr>
            <w:lang w:val="en-GB"/>
          </w:rPr>
          <w:lastRenderedPageBreak/>
          <w:delText>High-pressure safeguards</w:delText>
        </w:r>
      </w:del>
      <w:bookmarkEnd w:id="1008"/>
      <w:ins w:id="1010" w:author="Tiina Keipi" w:date="2022-07-08T10:27:00Z">
        <w:r w:rsidR="002C5E33">
          <w:rPr>
            <w:lang w:val="en-GB"/>
          </w:rPr>
          <w:t>Overpressure protection</w:t>
        </w:r>
      </w:ins>
    </w:p>
    <w:p w14:paraId="39765D69" w14:textId="16D5518D" w:rsidR="0066758C" w:rsidRPr="003006BB" w:rsidRDefault="0066758C" w:rsidP="002C5E33">
      <w:pPr>
        <w:pStyle w:val="C1PlainText"/>
        <w:rPr>
          <w:lang w:val="en-US"/>
        </w:rPr>
      </w:pPr>
      <w:r>
        <w:rPr>
          <w:lang w:val="en-GB"/>
        </w:rPr>
        <w:t xml:space="preserve">The </w:t>
      </w:r>
      <w:del w:id="1011" w:author="Tiina Keipi" w:date="2022-07-08T10:27:00Z">
        <w:r w:rsidDel="002C5E33">
          <w:rPr>
            <w:lang w:val="en-GB"/>
          </w:rPr>
          <w:delText>dissolver exhaust</w:delText>
        </w:r>
      </w:del>
      <w:ins w:id="1012" w:author="Tiina Keipi" w:date="2022-07-08T10:27:00Z">
        <w:r w:rsidR="002C5E33">
          <w:rPr>
            <w:lang w:val="en-GB"/>
          </w:rPr>
          <w:t>dissolving tank vent gas</w:t>
        </w:r>
      </w:ins>
      <w:r>
        <w:rPr>
          <w:lang w:val="en-GB"/>
        </w:rPr>
        <w:t xml:space="preserve"> system must withstand the overpressure </w:t>
      </w:r>
      <w:del w:id="1013" w:author="Tiina Keipi" w:date="2022-07-08T10:27:00Z">
        <w:r w:rsidDel="002C5E33">
          <w:rPr>
            <w:lang w:val="en-GB"/>
          </w:rPr>
          <w:delText xml:space="preserve">caused </w:delText>
        </w:r>
      </w:del>
      <w:ins w:id="1014" w:author="Tiina Keipi" w:date="2022-07-08T10:27:00Z">
        <w:r w:rsidR="002C5E33">
          <w:rPr>
            <w:lang w:val="en-GB"/>
          </w:rPr>
          <w:t>generated</w:t>
        </w:r>
        <w:r w:rsidR="002C5E33">
          <w:rPr>
            <w:lang w:val="en-GB"/>
          </w:rPr>
          <w:t xml:space="preserve"> </w:t>
        </w:r>
      </w:ins>
      <w:r>
        <w:rPr>
          <w:lang w:val="en-GB"/>
        </w:rPr>
        <w:t xml:space="preserve">by the fan. </w:t>
      </w:r>
      <w:ins w:id="1015" w:author="Tiina Keipi" w:date="2022-07-08T10:28:00Z">
        <w:r w:rsidR="002C5E33" w:rsidRPr="002C5E33">
          <w:rPr>
            <w:lang w:val="en-GB"/>
          </w:rPr>
          <w:t>In addition, there must be a separate duct from the dissolving</w:t>
        </w:r>
        <w:r w:rsidR="002C5E33">
          <w:rPr>
            <w:lang w:val="en-GB"/>
          </w:rPr>
          <w:t xml:space="preserve"> </w:t>
        </w:r>
        <w:r w:rsidR="002C5E33" w:rsidRPr="002C5E33">
          <w:rPr>
            <w:lang w:val="en-GB"/>
          </w:rPr>
          <w:t>tank to the roof of the recovery boiler plant which is opened by overpressure in the</w:t>
        </w:r>
        <w:r w:rsidR="002C5E33">
          <w:rPr>
            <w:lang w:val="en-GB"/>
          </w:rPr>
          <w:t xml:space="preserve"> </w:t>
        </w:r>
        <w:r w:rsidR="002C5E33" w:rsidRPr="002C5E33">
          <w:rPr>
            <w:lang w:val="en-GB"/>
          </w:rPr>
          <w:t>dissolving tank.</w:t>
        </w:r>
        <w:r w:rsidR="002C5E33" w:rsidRPr="002C5E33" w:rsidDel="002C5E33">
          <w:rPr>
            <w:lang w:val="en-GB"/>
          </w:rPr>
          <w:t xml:space="preserve"> </w:t>
        </w:r>
      </w:ins>
      <w:del w:id="1016" w:author="Tiina Keipi" w:date="2022-07-08T10:27:00Z">
        <w:r w:rsidDel="002C5E33">
          <w:rPr>
            <w:lang w:val="en-GB"/>
          </w:rPr>
          <w:delText>T</w:delText>
        </w:r>
      </w:del>
      <w:del w:id="1017" w:author="Tiina Keipi" w:date="2022-07-08T10:28:00Z">
        <w:r w:rsidDel="002C5E33">
          <w:rPr>
            <w:lang w:val="en-GB"/>
          </w:rPr>
          <w:delText>he dissolver also has a separate channel leading out of the boiler building that opens in the event of overpressure in the dissolver.</w:delText>
        </w:r>
      </w:del>
    </w:p>
    <w:p w14:paraId="0CEA52EC" w14:textId="11E1EEDC" w:rsidR="004D534A" w:rsidRPr="00AB6FAA" w:rsidRDefault="004D534A" w:rsidP="004D534A">
      <w:pPr>
        <w:pStyle w:val="Heading3"/>
      </w:pPr>
      <w:bookmarkStart w:id="1018" w:name="_Toc100339552"/>
      <w:del w:id="1019" w:author="Tiina Keipi" w:date="2022-07-08T10:28:00Z">
        <w:r w:rsidDel="002C5E33">
          <w:rPr>
            <w:lang w:val="en-GB"/>
          </w:rPr>
          <w:delText xml:space="preserve">Explosion </w:delText>
        </w:r>
      </w:del>
      <w:ins w:id="1020" w:author="Tiina Keipi" w:date="2022-07-08T10:28:00Z">
        <w:r w:rsidR="002C5E33">
          <w:rPr>
            <w:lang w:val="en-GB"/>
          </w:rPr>
          <w:t>Rupture</w:t>
        </w:r>
        <w:r w:rsidR="002C5E33">
          <w:rPr>
            <w:lang w:val="en-GB"/>
          </w:rPr>
          <w:t xml:space="preserve"> </w:t>
        </w:r>
      </w:ins>
      <w:r>
        <w:rPr>
          <w:lang w:val="en-GB"/>
        </w:rPr>
        <w:t>disc</w:t>
      </w:r>
      <w:bookmarkEnd w:id="1018"/>
    </w:p>
    <w:p w14:paraId="147BF00B" w14:textId="7D01FEED" w:rsidR="004D534A" w:rsidRPr="003006BB" w:rsidDel="002C5E33" w:rsidRDefault="002C5E33" w:rsidP="004D534A">
      <w:pPr>
        <w:pStyle w:val="C1PlainText"/>
        <w:rPr>
          <w:del w:id="1021" w:author="Tiina Keipi" w:date="2022-07-08T10:28:00Z"/>
          <w:lang w:val="en-US"/>
        </w:rPr>
      </w:pPr>
      <w:ins w:id="1022" w:author="Tiina Keipi" w:date="2022-07-08T10:28:00Z">
        <w:r>
          <w:rPr>
            <w:lang w:val="en-US"/>
          </w:rPr>
          <w:t>There is no need for a rupture discs in dissolving tank vent gas ducts.</w:t>
        </w:r>
        <w:r w:rsidDel="002C5E33">
          <w:rPr>
            <w:lang w:val="en-GB"/>
          </w:rPr>
          <w:t xml:space="preserve"> </w:t>
        </w:r>
      </w:ins>
      <w:del w:id="1023" w:author="Tiina Keipi" w:date="2022-07-08T10:28:00Z">
        <w:r w:rsidR="004D534A" w:rsidDel="002C5E33">
          <w:rPr>
            <w:lang w:val="en-GB"/>
          </w:rPr>
          <w:delText xml:space="preserve">Using an explosion disc is not necessary for the dissolver exhaust channels. </w:delText>
        </w:r>
      </w:del>
    </w:p>
    <w:p w14:paraId="71B49455" w14:textId="77777777" w:rsidR="0066758C" w:rsidRPr="00AB6FAA" w:rsidRDefault="0066758C" w:rsidP="0066758C">
      <w:pPr>
        <w:pStyle w:val="Heading2"/>
      </w:pPr>
      <w:bookmarkStart w:id="1024" w:name="_Toc100339553"/>
      <w:r>
        <w:rPr>
          <w:lang w:val="en-GB"/>
        </w:rPr>
        <w:t>Concentration measurement</w:t>
      </w:r>
      <w:bookmarkEnd w:id="1024"/>
    </w:p>
    <w:p w14:paraId="37AB85E1" w14:textId="5E425442" w:rsidR="0066758C" w:rsidRPr="003006BB" w:rsidDel="002C5E33" w:rsidRDefault="002C5E33" w:rsidP="002C5E33">
      <w:pPr>
        <w:pStyle w:val="C1PlainText"/>
        <w:rPr>
          <w:del w:id="1025" w:author="Tiina Keipi" w:date="2022-07-08T10:29:00Z"/>
          <w:lang w:val="en-US"/>
        </w:rPr>
      </w:pPr>
      <w:ins w:id="1026" w:author="Tiina Keipi" w:date="2022-07-08T10:29:00Z">
        <w:r w:rsidRPr="002C5E33">
          <w:rPr>
            <w:lang w:val="en-GB"/>
          </w:rPr>
          <w:t>There is no need for continuous concentration measurement of dissolving tank vent</w:t>
        </w:r>
        <w:r>
          <w:rPr>
            <w:lang w:val="en-GB"/>
          </w:rPr>
          <w:t xml:space="preserve"> </w:t>
        </w:r>
        <w:r w:rsidRPr="002C5E33">
          <w:rPr>
            <w:lang w:val="en-GB"/>
          </w:rPr>
          <w:t>gases.</w:t>
        </w:r>
        <w:r w:rsidRPr="002C5E33" w:rsidDel="002C5E33">
          <w:rPr>
            <w:lang w:val="en-GB"/>
          </w:rPr>
          <w:t xml:space="preserve"> </w:t>
        </w:r>
      </w:ins>
      <w:del w:id="1027" w:author="Tiina Keipi" w:date="2022-07-08T10:29:00Z">
        <w:r w:rsidR="0066758C" w:rsidDel="002C5E33">
          <w:rPr>
            <w:lang w:val="en-GB"/>
          </w:rPr>
          <w:delText>Continuous content measuring is not necessary for the dissolver exhaust.</w:delText>
        </w:r>
      </w:del>
    </w:p>
    <w:p w14:paraId="4A3BCC19" w14:textId="221FC8AB" w:rsidR="00541794" w:rsidRPr="003006BB" w:rsidRDefault="00A574FB" w:rsidP="002C36F8">
      <w:pPr>
        <w:pStyle w:val="Heading1"/>
        <w:rPr>
          <w:lang w:val="en-US"/>
        </w:rPr>
      </w:pPr>
      <w:r>
        <w:rPr>
          <w:b w:val="0"/>
          <w:bCs w:val="0"/>
          <w:lang w:val="en-GB"/>
        </w:rPr>
        <w:br w:type="page"/>
      </w:r>
      <w:bookmarkStart w:id="1028" w:name="_Toc100339554"/>
      <w:r>
        <w:rPr>
          <w:lang w:val="en-GB"/>
        </w:rPr>
        <w:lastRenderedPageBreak/>
        <w:t>Systems for concentrated non-condensable gases</w:t>
      </w:r>
      <w:bookmarkEnd w:id="1028"/>
    </w:p>
    <w:p w14:paraId="7311C03C" w14:textId="77777777" w:rsidR="00541794" w:rsidRPr="003006BB" w:rsidRDefault="00541794" w:rsidP="000F217F">
      <w:pPr>
        <w:pStyle w:val="C1PlainText"/>
        <w:rPr>
          <w:lang w:val="en-US"/>
        </w:rPr>
      </w:pPr>
      <w:r>
        <w:rPr>
          <w:lang w:val="en-GB"/>
        </w:rPr>
        <w:t>Concentrated non-condensable gases are fuels with low heat value by nature, and the safety rules and logic in their burning system should follow the recommendations and regulations regarding the burning of explosive atmospheres.</w:t>
      </w:r>
    </w:p>
    <w:p w14:paraId="0B089FE2" w14:textId="6F55E3F3" w:rsidR="002D4454" w:rsidRPr="003006BB" w:rsidRDefault="00541794" w:rsidP="002D4454">
      <w:pPr>
        <w:pStyle w:val="C1PlainText"/>
        <w:rPr>
          <w:lang w:val="en-US"/>
        </w:rPr>
      </w:pPr>
      <w:r>
        <w:rPr>
          <w:lang w:val="en-GB"/>
        </w:rPr>
        <w:t>The CNCG collection receives e.g. non-condensable gases from the evaporator, stripper off gases and methanol distillation gases, exhaust from the foul condensate tank, gases from the digester condensers, gases from the turpentine system, and gases from pressurised liquor tanks.</w:t>
      </w:r>
    </w:p>
    <w:p w14:paraId="00B86A2A" w14:textId="1C91DC5F" w:rsidR="00306797" w:rsidRPr="003006BB" w:rsidRDefault="00306797" w:rsidP="00306797">
      <w:pPr>
        <w:pStyle w:val="C1PlainText"/>
        <w:rPr>
          <w:lang w:val="en-US"/>
        </w:rPr>
      </w:pPr>
      <w:r>
        <w:rPr>
          <w:lang w:val="en-GB"/>
        </w:rPr>
        <w:t xml:space="preserve">Concentrated non-condensable gases are moved with an ejector or a liquid mechanical compressor. After these devices, the NCG system has a drop separator, flame arrester and explosion disc before the burning. Concentrated non-condensable gases are generally not heated prior to burning, unlike diluted non-condensable gases. The bypasses and turns required and the related devices are described in Section </w:t>
      </w:r>
      <w:r>
        <w:rPr>
          <w:lang w:val="en-GB"/>
        </w:rPr>
        <w:fldChar w:fldCharType="begin"/>
      </w:r>
      <w:r>
        <w:rPr>
          <w:lang w:val="en-GB"/>
        </w:rPr>
        <w:instrText xml:space="preserve"> REF _Ref74649188 \r \h </w:instrText>
      </w:r>
      <w:r>
        <w:rPr>
          <w:lang w:val="en-GB"/>
        </w:rPr>
      </w:r>
      <w:r>
        <w:rPr>
          <w:lang w:val="en-GB"/>
        </w:rPr>
        <w:fldChar w:fldCharType="separate"/>
      </w:r>
      <w:r>
        <w:rPr>
          <w:lang w:val="en-GB"/>
        </w:rPr>
        <w:t>11</w:t>
      </w:r>
      <w:r>
        <w:rPr>
          <w:lang w:val="en-GB"/>
        </w:rPr>
        <w:fldChar w:fldCharType="end"/>
      </w:r>
      <w:r>
        <w:rPr>
          <w:lang w:val="en-GB"/>
        </w:rPr>
        <w:t xml:space="preserve">. </w:t>
      </w:r>
    </w:p>
    <w:p w14:paraId="64EA4BBC" w14:textId="77777777" w:rsidR="00541794" w:rsidRPr="003006BB" w:rsidRDefault="00C6591F" w:rsidP="000F217F">
      <w:pPr>
        <w:pStyle w:val="C1PlainText"/>
        <w:rPr>
          <w:lang w:val="en-US"/>
        </w:rPr>
      </w:pPr>
      <w:r>
        <w:rPr>
          <w:lang w:val="en-GB"/>
        </w:rPr>
        <w:t>When designing CNCG systems, the ATEX regulations must be taken into account.</w:t>
      </w:r>
    </w:p>
    <w:p w14:paraId="0B6852B4" w14:textId="0B067187" w:rsidR="00B52AEE" w:rsidRPr="00AB6FAA" w:rsidRDefault="00F34051" w:rsidP="00B52AEE">
      <w:pPr>
        <w:pStyle w:val="C1Normal"/>
        <w:keepNext/>
        <w:rPr>
          <w:noProof w:val="0"/>
        </w:rPr>
      </w:pPr>
      <w:r>
        <w:rPr>
          <w:lang w:val="en-GB"/>
        </w:rPr>
        <w:drawing>
          <wp:inline distT="0" distB="0" distL="0" distR="0" wp14:anchorId="05872371" wp14:editId="0BCCCEBA">
            <wp:extent cx="5125085" cy="3848735"/>
            <wp:effectExtent l="0" t="0" r="0" b="0"/>
            <wp:docPr id="5" name="Picture 12" descr="20111003seisokkikuvi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11003seisokkikuvia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5085" cy="3848735"/>
                    </a:xfrm>
                    <a:prstGeom prst="rect">
                      <a:avLst/>
                    </a:prstGeom>
                    <a:noFill/>
                    <a:ln>
                      <a:noFill/>
                    </a:ln>
                  </pic:spPr>
                </pic:pic>
              </a:graphicData>
            </a:graphic>
          </wp:inline>
        </w:drawing>
      </w:r>
    </w:p>
    <w:p w14:paraId="3C3969FB" w14:textId="6F0DF54D" w:rsidR="002C36F8" w:rsidRPr="003006BB" w:rsidRDefault="00B52AEE" w:rsidP="00B52AEE">
      <w:pPr>
        <w:pStyle w:val="Caption"/>
        <w:rPr>
          <w:lang w:val="en-US"/>
        </w:rPr>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1</w:t>
      </w:r>
      <w:r w:rsidR="000835BB">
        <w:rPr>
          <w:noProof/>
          <w:lang w:val="en-GB"/>
        </w:rPr>
        <w:fldChar w:fldCharType="end"/>
      </w:r>
      <w:r>
        <w:rPr>
          <w:lang w:val="en-GB"/>
        </w:rPr>
        <w:t>. The lower part of a recovery boiler’s fire chamber with a dedicated burner for CNCG in the middle.</w:t>
      </w:r>
    </w:p>
    <w:p w14:paraId="7A07A1FB" w14:textId="389CA73A" w:rsidR="00D50C01" w:rsidRPr="003006BB" w:rsidRDefault="00D50C01" w:rsidP="00D50C01">
      <w:pPr>
        <w:pStyle w:val="Heading2"/>
        <w:rPr>
          <w:lang w:val="en-US"/>
        </w:rPr>
      </w:pPr>
      <w:bookmarkStart w:id="1029" w:name="_Toc100339555"/>
      <w:r>
        <w:rPr>
          <w:lang w:val="en-GB"/>
        </w:rPr>
        <w:lastRenderedPageBreak/>
        <w:t>Typical collection locations at a pulp mill</w:t>
      </w:r>
      <w:bookmarkEnd w:id="1029"/>
    </w:p>
    <w:p w14:paraId="6CC8207A" w14:textId="3D24AF1D" w:rsidR="003A2F21" w:rsidRPr="00AB6FAA" w:rsidRDefault="003A2F21" w:rsidP="00CE2023">
      <w:pPr>
        <w:pStyle w:val="C1PlainText"/>
      </w:pPr>
      <w:r>
        <w:rPr>
          <w:lang w:val="en-GB"/>
        </w:rPr>
        <w:t xml:space="preserve">The locations where non-condensable gases are collected vary by mill because of different process solutions. As such, not all mills have the collection locations presented in this section of the guidelines. Examples of collection locations are provided in </w:t>
      </w:r>
      <w:r>
        <w:rPr>
          <w:lang w:val="en-GB"/>
        </w:rPr>
        <w:fldChar w:fldCharType="begin"/>
      </w:r>
      <w:r>
        <w:rPr>
          <w:lang w:val="en-GB"/>
        </w:rPr>
        <w:instrText xml:space="preserve"> REF _Ref76720348 \h </w:instrText>
      </w:r>
      <w:r>
        <w:rPr>
          <w:lang w:val="en-GB"/>
        </w:rPr>
      </w:r>
      <w:r>
        <w:rPr>
          <w:lang w:val="en-GB"/>
        </w:rPr>
        <w:fldChar w:fldCharType="separate"/>
      </w:r>
      <w:r>
        <w:rPr>
          <w:lang w:val="en-GB"/>
        </w:rPr>
        <w:t xml:space="preserve">Image </w:t>
      </w:r>
      <w:r>
        <w:rPr>
          <w:noProof/>
          <w:lang w:val="en-GB"/>
        </w:rPr>
        <w:t>7</w:t>
      </w:r>
      <w:r>
        <w:rPr>
          <w:lang w:val="en-GB"/>
        </w:rPr>
        <w:noBreakHyphen/>
      </w:r>
      <w:r>
        <w:rPr>
          <w:noProof/>
          <w:lang w:val="en-GB"/>
        </w:rPr>
        <w:t>2</w:t>
      </w:r>
      <w:r>
        <w:rPr>
          <w:lang w:val="en-GB"/>
        </w:rPr>
        <w:fldChar w:fldCharType="end"/>
      </w:r>
      <w:r>
        <w:rPr>
          <w:lang w:val="en-GB"/>
        </w:rPr>
        <w:t>-2</w:t>
      </w:r>
    </w:p>
    <w:p w14:paraId="5A79D2CF" w14:textId="77777777" w:rsidR="002A4050" w:rsidRPr="00AB6FAA" w:rsidRDefault="002A4050" w:rsidP="002A4050">
      <w:pPr>
        <w:pStyle w:val="C1PlainText"/>
        <w:keepNext/>
        <w:ind w:left="0"/>
      </w:pPr>
      <w:r>
        <w:rPr>
          <w:lang w:val="en-GB"/>
        </w:rPr>
        <w:object w:dxaOrig="21811" w:dyaOrig="12780" w14:anchorId="091DD658">
          <v:shape id="_x0000_i1026" type="#_x0000_t75" style="width:490.4pt;height:4in" o:ole="">
            <v:imagedata r:id="rId36" o:title=""/>
          </v:shape>
          <o:OLEObject Type="Embed" ProgID="Visio.Drawing.15" ShapeID="_x0000_i1026" DrawAspect="Content" ObjectID="_1718790036" r:id="rId37"/>
        </w:object>
      </w:r>
    </w:p>
    <w:p w14:paraId="4282AA50" w14:textId="001E7D4E" w:rsidR="002A4050" w:rsidRPr="003006BB" w:rsidRDefault="002A4050" w:rsidP="002A4050">
      <w:pPr>
        <w:pStyle w:val="Caption"/>
        <w:jc w:val="both"/>
        <w:rPr>
          <w:lang w:val="en-US"/>
        </w:rPr>
      </w:pPr>
      <w:bookmarkStart w:id="1030" w:name="_Ref76720348"/>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2</w:t>
      </w:r>
      <w:r w:rsidR="000835BB">
        <w:rPr>
          <w:noProof/>
          <w:lang w:val="en-GB"/>
        </w:rPr>
        <w:fldChar w:fldCharType="end"/>
      </w:r>
      <w:bookmarkEnd w:id="1030"/>
      <w:r>
        <w:rPr>
          <w:lang w:val="en-GB"/>
        </w:rPr>
        <w:t>. Example of a CNCG collection system (document PSAVI/7988/2019).</w:t>
      </w:r>
    </w:p>
    <w:p w14:paraId="2B2C2F68" w14:textId="77777777" w:rsidR="002A4050" w:rsidRPr="003006BB" w:rsidRDefault="002A4050" w:rsidP="00CE2023">
      <w:pPr>
        <w:pStyle w:val="C1PlainText"/>
        <w:rPr>
          <w:lang w:val="en-US"/>
        </w:rPr>
      </w:pPr>
    </w:p>
    <w:p w14:paraId="3BC4D1B0" w14:textId="2ACE4AD1" w:rsidR="00CC7D88" w:rsidRPr="00AB6FAA" w:rsidRDefault="00CC7D88" w:rsidP="00CC7D88">
      <w:pPr>
        <w:pStyle w:val="Heading3"/>
      </w:pPr>
      <w:bookmarkStart w:id="1031" w:name="_Toc100339556"/>
      <w:r>
        <w:rPr>
          <w:lang w:val="en-GB"/>
        </w:rPr>
        <w:t>Fibre line</w:t>
      </w:r>
      <w:bookmarkEnd w:id="1031"/>
    </w:p>
    <w:p w14:paraId="534C6ED6" w14:textId="5A6D5A07" w:rsidR="00CC7D88" w:rsidRPr="003006BB" w:rsidRDefault="00CC7D88" w:rsidP="00CC7D88">
      <w:pPr>
        <w:pStyle w:val="C1PlainText"/>
        <w:rPr>
          <w:lang w:val="en-US"/>
        </w:rPr>
      </w:pPr>
      <w:r>
        <w:rPr>
          <w:lang w:val="en-GB"/>
        </w:rPr>
        <w:t xml:space="preserve">Typical CNCG collection locations in a fibre line include the following: </w:t>
      </w:r>
    </w:p>
    <w:p w14:paraId="1CBA0AF5" w14:textId="653FF0D8" w:rsidR="00CC7D88" w:rsidRPr="003006BB" w:rsidRDefault="00CC7D88" w:rsidP="00CC7D88">
      <w:pPr>
        <w:pStyle w:val="C1PlainText"/>
        <w:rPr>
          <w:lang w:val="en-US"/>
        </w:rPr>
      </w:pPr>
      <w:r>
        <w:rPr>
          <w:lang w:val="en-GB"/>
        </w:rPr>
        <w:t>Tanks: turpentine storage tank, foul condensate tanks, pressurised liquor tanks.</w:t>
      </w:r>
    </w:p>
    <w:p w14:paraId="7C0EB7C9" w14:textId="670608D0" w:rsidR="00CC7D88" w:rsidRPr="003006BB" w:rsidRDefault="00CC7D88" w:rsidP="00CC7D88">
      <w:pPr>
        <w:pStyle w:val="C1PlainText"/>
        <w:rPr>
          <w:lang w:val="en-US"/>
        </w:rPr>
      </w:pPr>
      <w:r>
        <w:rPr>
          <w:lang w:val="en-GB"/>
        </w:rPr>
        <w:t>Process devices: digester gassing, reboiler, exhaust condenser for liquor expansion, turpentine separation system.</w:t>
      </w:r>
    </w:p>
    <w:p w14:paraId="45AAC277" w14:textId="325AA5CE" w:rsidR="00CC7D88" w:rsidRPr="003006BB" w:rsidRDefault="00CC7D88" w:rsidP="00CC7D88">
      <w:pPr>
        <w:pStyle w:val="C1PlainText"/>
        <w:rPr>
          <w:lang w:val="en-US"/>
        </w:rPr>
      </w:pPr>
      <w:r>
        <w:rPr>
          <w:lang w:val="en-GB"/>
        </w:rPr>
        <w:t>Notes about the collection locations in the fibre line:</w:t>
      </w:r>
    </w:p>
    <w:p w14:paraId="03DCE98A" w14:textId="77988E5D" w:rsidR="004B74A1" w:rsidRPr="003006BB" w:rsidRDefault="004B74A1" w:rsidP="004B74A1">
      <w:pPr>
        <w:pStyle w:val="ListItemC1"/>
        <w:rPr>
          <w:lang w:val="en-US"/>
        </w:rPr>
      </w:pPr>
      <w:r>
        <w:rPr>
          <w:lang w:val="en-GB"/>
        </w:rPr>
        <w:lastRenderedPageBreak/>
        <w:t>Regardless of the process solution, the chip bin may generate non-condensable gases that may concentrate to the point that they exceed the lower explosive limit for diluted non-condensable gases. Regardless of this, the exhaust from the chip bin must not be connected to the CNCG system.</w:t>
      </w:r>
    </w:p>
    <w:p w14:paraId="63B8F616" w14:textId="47E73AC6" w:rsidR="00CE2023" w:rsidRPr="003006BB" w:rsidRDefault="000A6DF9" w:rsidP="00CE2023">
      <w:pPr>
        <w:pStyle w:val="ListItemC1"/>
        <w:rPr>
          <w:lang w:val="en-US"/>
        </w:rPr>
      </w:pPr>
      <w:r>
        <w:rPr>
          <w:lang w:val="en-GB"/>
        </w:rPr>
        <w:t>When transferring turpentine to a tanker lorry, air flow into the NCG system and the non-condensable gases’ release to the environment should be prevented.</w:t>
      </w:r>
    </w:p>
    <w:p w14:paraId="70B76925" w14:textId="680BE147" w:rsidR="00CC7D88" w:rsidRPr="00AB6FAA" w:rsidRDefault="00CC7D88" w:rsidP="00800124">
      <w:pPr>
        <w:pStyle w:val="Heading3"/>
      </w:pPr>
      <w:bookmarkStart w:id="1032" w:name="_Toc100339557"/>
      <w:r>
        <w:rPr>
          <w:lang w:val="en-GB"/>
        </w:rPr>
        <w:t>Evaporator</w:t>
      </w:r>
      <w:bookmarkEnd w:id="1032"/>
    </w:p>
    <w:p w14:paraId="6CE01D88" w14:textId="77550105" w:rsidR="009F37CD" w:rsidRPr="003006BB" w:rsidRDefault="009F37CD" w:rsidP="00B55740">
      <w:pPr>
        <w:pStyle w:val="C1PlainText"/>
        <w:rPr>
          <w:lang w:val="en-US"/>
        </w:rPr>
      </w:pPr>
      <w:r>
        <w:rPr>
          <w:lang w:val="en-GB"/>
        </w:rPr>
        <w:t>Tanks: pressurised liquor tanks, foul condensate tanks, turpentine tanks, methanol tank.</w:t>
      </w:r>
    </w:p>
    <w:p w14:paraId="01863B68" w14:textId="1CC6567C" w:rsidR="009F37CD" w:rsidRPr="003006BB" w:rsidRDefault="009F37CD" w:rsidP="00B55740">
      <w:pPr>
        <w:pStyle w:val="C1PlainText"/>
        <w:rPr>
          <w:lang w:val="en-US"/>
        </w:rPr>
      </w:pPr>
      <w:r>
        <w:rPr>
          <w:lang w:val="en-GB"/>
        </w:rPr>
        <w:t>Process devices: evaporator’s vacuum drain, turpentine separator system, methanol plant.</w:t>
      </w:r>
    </w:p>
    <w:p w14:paraId="1144C26A" w14:textId="77777777" w:rsidR="00787DBE" w:rsidRPr="003006BB" w:rsidRDefault="00787DBE" w:rsidP="00787DBE">
      <w:pPr>
        <w:pStyle w:val="C1PlainText"/>
        <w:rPr>
          <w:lang w:val="en-US"/>
        </w:rPr>
      </w:pPr>
      <w:r>
        <w:rPr>
          <w:lang w:val="en-GB"/>
        </w:rPr>
        <w:t xml:space="preserve">Other notes about the collection locations in the evaporator: </w:t>
      </w:r>
    </w:p>
    <w:p w14:paraId="1ABE3C73" w14:textId="1DDD7490" w:rsidR="00787DBE" w:rsidRPr="003006BB" w:rsidRDefault="00024505" w:rsidP="00787DBE">
      <w:pPr>
        <w:pStyle w:val="ListItemC1"/>
        <w:rPr>
          <w:lang w:val="en-US"/>
        </w:rPr>
      </w:pPr>
      <w:r>
        <w:rPr>
          <w:lang w:val="en-GB"/>
        </w:rPr>
        <w:t>The exhaust from pressurised liquor tanks and thermal treatment of liquor must not be led to the DNCG system.</w:t>
      </w:r>
    </w:p>
    <w:p w14:paraId="0CB7990B" w14:textId="7DC78B97" w:rsidR="009F37CD" w:rsidRPr="003006BB" w:rsidRDefault="00024505" w:rsidP="003F0625">
      <w:pPr>
        <w:pStyle w:val="ListItemC1"/>
        <w:rPr>
          <w:lang w:val="en-US"/>
        </w:rPr>
      </w:pPr>
      <w:r>
        <w:rPr>
          <w:lang w:val="en-GB"/>
        </w:rPr>
        <w:t>Air should be prevented from entering the CNCG collection system via the foul condensate tank.</w:t>
      </w:r>
    </w:p>
    <w:p w14:paraId="14BBB126" w14:textId="3CD397C7" w:rsidR="003F0625" w:rsidRPr="003006BB" w:rsidRDefault="003F0625" w:rsidP="00E54329">
      <w:pPr>
        <w:pStyle w:val="ListItemC1"/>
        <w:rPr>
          <w:lang w:val="en-US"/>
        </w:rPr>
      </w:pPr>
      <w:r>
        <w:rPr>
          <w:lang w:val="en-GB"/>
        </w:rPr>
        <w:t>The gases formed in the steam stripper for foul condensate are typically directed to the methanol plant.</w:t>
      </w:r>
    </w:p>
    <w:p w14:paraId="10C10404" w14:textId="77777777" w:rsidR="00541794" w:rsidRPr="00AB6FAA" w:rsidRDefault="00541794">
      <w:pPr>
        <w:pStyle w:val="Heading2"/>
      </w:pPr>
      <w:bookmarkStart w:id="1033" w:name="_Toc100339558"/>
      <w:r>
        <w:rPr>
          <w:lang w:val="en-GB"/>
        </w:rPr>
        <w:t>Composition and volume</w:t>
      </w:r>
      <w:bookmarkEnd w:id="1033"/>
    </w:p>
    <w:p w14:paraId="3533E7BE" w14:textId="44763438" w:rsidR="006147E3" w:rsidRPr="003006BB" w:rsidRDefault="00541794" w:rsidP="000F217F">
      <w:pPr>
        <w:pStyle w:val="C1PlainText"/>
        <w:rPr>
          <w:lang w:val="en-US"/>
        </w:rPr>
      </w:pPr>
      <w:r>
        <w:rPr>
          <w:lang w:val="en-GB"/>
        </w:rPr>
        <w:t>The total amount of concentrated non-condensable gases is 2–4 kg S/ADt in a modern pulp mill. The amount increases significantly if black liquor is evaporated to a high level of dry solids (over 80%). The sulphur content and thermal power of concentrated non-condensable gases depends on the sulphidity of the chemical cycle, which means that the amount of concentrated non-condensable gases may vary widely at different times. Typical amounts in the CNCG collection locations of a pulp mill are presented in table 7-1.</w:t>
      </w:r>
    </w:p>
    <w:p w14:paraId="6C0C8168" w14:textId="77777777" w:rsidR="00CC5BC6" w:rsidRPr="003006BB" w:rsidRDefault="00CC5BC6" w:rsidP="003D5C7D">
      <w:pPr>
        <w:pStyle w:val="Caption"/>
        <w:keepNext/>
        <w:rPr>
          <w:lang w:val="en-US"/>
        </w:rPr>
      </w:pPr>
    </w:p>
    <w:p w14:paraId="7E85501F" w14:textId="77777777" w:rsidR="00CC5BC6" w:rsidRPr="003006BB" w:rsidRDefault="00CC5BC6" w:rsidP="003D5C7D">
      <w:pPr>
        <w:pStyle w:val="Caption"/>
        <w:keepNext/>
        <w:rPr>
          <w:lang w:val="en-US"/>
        </w:rPr>
      </w:pPr>
    </w:p>
    <w:p w14:paraId="00E41204" w14:textId="77777777" w:rsidR="00CC5BC6" w:rsidRPr="003006BB" w:rsidRDefault="00CC5BC6" w:rsidP="003D5C7D">
      <w:pPr>
        <w:pStyle w:val="Caption"/>
        <w:keepNext/>
        <w:rPr>
          <w:lang w:val="en-US"/>
        </w:rPr>
      </w:pPr>
    </w:p>
    <w:p w14:paraId="687E7317" w14:textId="77777777" w:rsidR="00CC5BC6" w:rsidRPr="003006BB" w:rsidRDefault="00CC5BC6" w:rsidP="003D5C7D">
      <w:pPr>
        <w:pStyle w:val="Caption"/>
        <w:keepNext/>
        <w:rPr>
          <w:lang w:val="en-US"/>
        </w:rPr>
      </w:pPr>
    </w:p>
    <w:p w14:paraId="1453B355" w14:textId="77777777" w:rsidR="00CC5BC6" w:rsidRPr="003006BB" w:rsidRDefault="00CC5BC6" w:rsidP="003D5C7D">
      <w:pPr>
        <w:pStyle w:val="Caption"/>
        <w:keepNext/>
        <w:rPr>
          <w:lang w:val="en-US"/>
        </w:rPr>
      </w:pPr>
    </w:p>
    <w:p w14:paraId="692C5440" w14:textId="77777777" w:rsidR="00CC5BC6" w:rsidRPr="003006BB" w:rsidRDefault="00CC5BC6">
      <w:pPr>
        <w:rPr>
          <w:b/>
          <w:bCs/>
          <w:sz w:val="20"/>
          <w:szCs w:val="20"/>
          <w:lang w:val="en-US"/>
        </w:rPr>
      </w:pPr>
      <w:r>
        <w:rPr>
          <w:lang w:val="en-GB"/>
        </w:rPr>
        <w:br w:type="page"/>
      </w:r>
    </w:p>
    <w:p w14:paraId="0BC49C86" w14:textId="3F722EA6" w:rsidR="003D5C7D" w:rsidRPr="003006BB" w:rsidRDefault="003D5C7D" w:rsidP="003D5C7D">
      <w:pPr>
        <w:pStyle w:val="Caption"/>
        <w:keepNext/>
        <w:rPr>
          <w:lang w:val="en-US"/>
        </w:rPr>
      </w:pPr>
      <w:r>
        <w:rPr>
          <w:lang w:val="en-GB"/>
        </w:rPr>
        <w:lastRenderedPageBreak/>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1</w:t>
      </w:r>
      <w:r w:rsidR="000835BB">
        <w:rPr>
          <w:noProof/>
          <w:lang w:val="en-GB"/>
        </w:rPr>
        <w:fldChar w:fldCharType="end"/>
      </w:r>
      <w:r>
        <w:rPr>
          <w:lang w:val="en-GB"/>
        </w:rPr>
        <w:t>. Typical amounts of CNCG at different departments</w:t>
      </w:r>
    </w:p>
    <w:tbl>
      <w:tblPr>
        <w:tblW w:w="5669" w:type="dxa"/>
        <w:tblInd w:w="1384" w:type="dxa"/>
        <w:tblLayout w:type="fixed"/>
        <w:tblCellMar>
          <w:top w:w="28" w:type="dxa"/>
          <w:bottom w:w="28" w:type="dxa"/>
        </w:tblCellMar>
        <w:tblLook w:val="0000" w:firstRow="0" w:lastRow="0" w:firstColumn="0" w:lastColumn="0" w:noHBand="0" w:noVBand="0"/>
      </w:tblPr>
      <w:tblGrid>
        <w:gridCol w:w="2835"/>
        <w:gridCol w:w="1417"/>
        <w:gridCol w:w="1417"/>
      </w:tblGrid>
      <w:tr w:rsidR="00181D0B" w:rsidRPr="00AB6FAA" w14:paraId="15D590A0" w14:textId="77777777" w:rsidTr="00181D0B">
        <w:tc>
          <w:tcPr>
            <w:tcW w:w="2835" w:type="dxa"/>
          </w:tcPr>
          <w:p w14:paraId="10B58012" w14:textId="77777777" w:rsidR="00541794" w:rsidRPr="00AB6FAA" w:rsidRDefault="00541794" w:rsidP="00772313">
            <w:pPr>
              <w:pStyle w:val="Table"/>
              <w:rPr>
                <w:b/>
                <w:bCs/>
              </w:rPr>
            </w:pPr>
            <w:r>
              <w:rPr>
                <w:b/>
                <w:bCs/>
                <w:lang w:val="en-GB"/>
              </w:rPr>
              <w:t>Section</w:t>
            </w:r>
          </w:p>
        </w:tc>
        <w:tc>
          <w:tcPr>
            <w:tcW w:w="1417" w:type="dxa"/>
          </w:tcPr>
          <w:p w14:paraId="1DFEFFA5" w14:textId="77777777" w:rsidR="00541794" w:rsidRPr="00AB6FAA" w:rsidRDefault="00541794" w:rsidP="00181D0B">
            <w:pPr>
              <w:pStyle w:val="Table"/>
              <w:rPr>
                <w:b/>
                <w:bCs/>
              </w:rPr>
            </w:pPr>
            <w:r>
              <w:rPr>
                <w:b/>
                <w:bCs/>
                <w:lang w:val="en-GB"/>
              </w:rPr>
              <w:t>kg S / ADt</w:t>
            </w:r>
          </w:p>
        </w:tc>
        <w:tc>
          <w:tcPr>
            <w:tcW w:w="1417" w:type="dxa"/>
          </w:tcPr>
          <w:p w14:paraId="5AA20CE5" w14:textId="77777777" w:rsidR="00541794" w:rsidRPr="00AB6FAA" w:rsidRDefault="00541794" w:rsidP="00181D0B">
            <w:pPr>
              <w:pStyle w:val="Table"/>
              <w:rPr>
                <w:b/>
                <w:bCs/>
              </w:rPr>
            </w:pPr>
            <w:r>
              <w:rPr>
                <w:b/>
                <w:bCs/>
                <w:lang w:val="en-GB"/>
              </w:rPr>
              <w:t>m</w:t>
            </w:r>
            <w:r>
              <w:rPr>
                <w:b/>
                <w:bCs/>
                <w:vertAlign w:val="superscript"/>
                <w:lang w:val="en-GB"/>
              </w:rPr>
              <w:t>3</w:t>
            </w:r>
            <w:r>
              <w:rPr>
                <w:b/>
                <w:bCs/>
                <w:lang w:val="en-GB"/>
              </w:rPr>
              <w:t>n / ADt</w:t>
            </w:r>
          </w:p>
        </w:tc>
      </w:tr>
      <w:tr w:rsidR="00181D0B" w:rsidRPr="00AB6FAA" w14:paraId="52677376" w14:textId="77777777" w:rsidTr="00181D0B">
        <w:tc>
          <w:tcPr>
            <w:tcW w:w="2835" w:type="dxa"/>
          </w:tcPr>
          <w:p w14:paraId="3D19FF06" w14:textId="77777777" w:rsidR="00541794" w:rsidRPr="00AB6FAA" w:rsidRDefault="00541794" w:rsidP="00772313">
            <w:pPr>
              <w:pStyle w:val="Table"/>
            </w:pPr>
            <w:r>
              <w:rPr>
                <w:lang w:val="en-GB"/>
              </w:rPr>
              <w:t>Batch digesting blow</w:t>
            </w:r>
          </w:p>
        </w:tc>
        <w:tc>
          <w:tcPr>
            <w:tcW w:w="1417" w:type="dxa"/>
          </w:tcPr>
          <w:p w14:paraId="29596C29" w14:textId="747F4CC4" w:rsidR="00541794" w:rsidRPr="00AB6FAA" w:rsidRDefault="00533769" w:rsidP="00181D0B">
            <w:pPr>
              <w:pStyle w:val="Table"/>
            </w:pPr>
            <w:r>
              <w:rPr>
                <w:lang w:val="en-GB"/>
              </w:rPr>
              <w:t>0.4 – 0.8</w:t>
            </w:r>
          </w:p>
        </w:tc>
        <w:tc>
          <w:tcPr>
            <w:tcW w:w="1417" w:type="dxa"/>
          </w:tcPr>
          <w:p w14:paraId="669738B5" w14:textId="77777777" w:rsidR="00541794" w:rsidRPr="00AB6FAA" w:rsidRDefault="00541794" w:rsidP="00181D0B">
            <w:pPr>
              <w:pStyle w:val="Table"/>
            </w:pPr>
            <w:r>
              <w:rPr>
                <w:lang w:val="en-GB"/>
              </w:rPr>
              <w:t>5 – 15</w:t>
            </w:r>
          </w:p>
        </w:tc>
      </w:tr>
      <w:tr w:rsidR="00181D0B" w:rsidRPr="00AB6FAA" w14:paraId="6B7E5693" w14:textId="77777777" w:rsidTr="00181D0B">
        <w:tc>
          <w:tcPr>
            <w:tcW w:w="2835" w:type="dxa"/>
          </w:tcPr>
          <w:p w14:paraId="65C54B6F" w14:textId="77777777" w:rsidR="00541794" w:rsidRPr="00AB6FAA" w:rsidRDefault="00541794" w:rsidP="00772313">
            <w:pPr>
              <w:pStyle w:val="Table"/>
            </w:pPr>
            <w:r>
              <w:rPr>
                <w:lang w:val="en-GB"/>
              </w:rPr>
              <w:t>Batch digesting gassing</w:t>
            </w:r>
          </w:p>
        </w:tc>
        <w:tc>
          <w:tcPr>
            <w:tcW w:w="1417" w:type="dxa"/>
          </w:tcPr>
          <w:p w14:paraId="5CEBCBCC" w14:textId="67709B91" w:rsidR="00541794" w:rsidRPr="00AB6FAA" w:rsidRDefault="00533769" w:rsidP="00181D0B">
            <w:pPr>
              <w:pStyle w:val="Table"/>
            </w:pPr>
            <w:r>
              <w:rPr>
                <w:lang w:val="en-GB"/>
              </w:rPr>
              <w:t>0.1 – 0.2</w:t>
            </w:r>
          </w:p>
        </w:tc>
        <w:tc>
          <w:tcPr>
            <w:tcW w:w="1417" w:type="dxa"/>
          </w:tcPr>
          <w:p w14:paraId="5CF62F38" w14:textId="7CBDF36A" w:rsidR="00541794" w:rsidRPr="00AB6FAA" w:rsidRDefault="00541794" w:rsidP="00181D0B">
            <w:pPr>
              <w:pStyle w:val="Table"/>
            </w:pPr>
            <w:r>
              <w:rPr>
                <w:lang w:val="en-GB"/>
              </w:rPr>
              <w:t>1.0 – 3.0</w:t>
            </w:r>
          </w:p>
        </w:tc>
      </w:tr>
      <w:tr w:rsidR="00181D0B" w:rsidRPr="00AB6FAA" w14:paraId="1447E592" w14:textId="77777777" w:rsidTr="00181D0B">
        <w:tc>
          <w:tcPr>
            <w:tcW w:w="2835" w:type="dxa"/>
          </w:tcPr>
          <w:p w14:paraId="68CC406F" w14:textId="77777777" w:rsidR="00541794" w:rsidRPr="00AB6FAA" w:rsidRDefault="00541794" w:rsidP="00772313">
            <w:pPr>
              <w:pStyle w:val="Table"/>
            </w:pPr>
            <w:r>
              <w:rPr>
                <w:lang w:val="en-GB"/>
              </w:rPr>
              <w:t>Continuous digestion</w:t>
            </w:r>
          </w:p>
        </w:tc>
        <w:tc>
          <w:tcPr>
            <w:tcW w:w="1417" w:type="dxa"/>
          </w:tcPr>
          <w:p w14:paraId="7ED0C60D" w14:textId="1C357A71" w:rsidR="00541794" w:rsidRPr="00AB6FAA" w:rsidRDefault="00533769" w:rsidP="00181D0B">
            <w:pPr>
              <w:pStyle w:val="Table"/>
            </w:pPr>
            <w:r>
              <w:rPr>
                <w:lang w:val="en-GB"/>
              </w:rPr>
              <w:t>0.1 – 0.4</w:t>
            </w:r>
          </w:p>
        </w:tc>
        <w:tc>
          <w:tcPr>
            <w:tcW w:w="1417" w:type="dxa"/>
          </w:tcPr>
          <w:p w14:paraId="2A4AD7DC" w14:textId="39F36EE6" w:rsidR="00541794" w:rsidRPr="00AB6FAA" w:rsidRDefault="00287973" w:rsidP="00181D0B">
            <w:pPr>
              <w:pStyle w:val="Table"/>
            </w:pPr>
            <w:r>
              <w:rPr>
                <w:lang w:val="en-GB"/>
              </w:rPr>
              <w:t>1.0 – 4.5</w:t>
            </w:r>
          </w:p>
        </w:tc>
      </w:tr>
      <w:tr w:rsidR="00181D0B" w:rsidRPr="00AB6FAA" w14:paraId="64DE4B79" w14:textId="77777777" w:rsidTr="00181D0B">
        <w:tc>
          <w:tcPr>
            <w:tcW w:w="2835" w:type="dxa"/>
          </w:tcPr>
          <w:p w14:paraId="253ED2EE" w14:textId="77777777" w:rsidR="00541794" w:rsidRPr="00AB6FAA" w:rsidRDefault="00541794" w:rsidP="00772313">
            <w:pPr>
              <w:pStyle w:val="Table"/>
            </w:pPr>
            <w:r>
              <w:rPr>
                <w:lang w:val="en-GB"/>
              </w:rPr>
              <w:t>Stripper</w:t>
            </w:r>
          </w:p>
        </w:tc>
        <w:tc>
          <w:tcPr>
            <w:tcW w:w="1417" w:type="dxa"/>
          </w:tcPr>
          <w:p w14:paraId="762EB379" w14:textId="01E01224" w:rsidR="00541794" w:rsidRPr="00AB6FAA" w:rsidRDefault="00533769" w:rsidP="00181D0B">
            <w:pPr>
              <w:pStyle w:val="Table"/>
            </w:pPr>
            <w:r>
              <w:rPr>
                <w:lang w:val="en-GB"/>
              </w:rPr>
              <w:t>0.5 – 1.0</w:t>
            </w:r>
          </w:p>
        </w:tc>
        <w:tc>
          <w:tcPr>
            <w:tcW w:w="1417" w:type="dxa"/>
          </w:tcPr>
          <w:p w14:paraId="78A81FF1" w14:textId="77777777" w:rsidR="00541794" w:rsidRPr="00AB6FAA" w:rsidRDefault="00541794" w:rsidP="00181D0B">
            <w:pPr>
              <w:pStyle w:val="Table"/>
            </w:pPr>
            <w:r>
              <w:rPr>
                <w:lang w:val="en-GB"/>
              </w:rPr>
              <w:t>15 – 25</w:t>
            </w:r>
          </w:p>
        </w:tc>
      </w:tr>
      <w:tr w:rsidR="00181D0B" w:rsidRPr="00AB6FAA" w14:paraId="2C4C56AC" w14:textId="77777777" w:rsidTr="00181D0B">
        <w:tc>
          <w:tcPr>
            <w:tcW w:w="2835" w:type="dxa"/>
          </w:tcPr>
          <w:p w14:paraId="3F024297" w14:textId="77777777" w:rsidR="00541794" w:rsidRPr="00AB6FAA" w:rsidRDefault="00541794" w:rsidP="00772313">
            <w:pPr>
              <w:pStyle w:val="Table"/>
            </w:pPr>
            <w:r>
              <w:rPr>
                <w:lang w:val="en-GB"/>
              </w:rPr>
              <w:t>Evaporator</w:t>
            </w:r>
          </w:p>
        </w:tc>
        <w:tc>
          <w:tcPr>
            <w:tcW w:w="1417" w:type="dxa"/>
          </w:tcPr>
          <w:p w14:paraId="54C16855" w14:textId="75770801" w:rsidR="00541794" w:rsidRPr="00AB6FAA" w:rsidRDefault="00533769" w:rsidP="00181D0B">
            <w:pPr>
              <w:pStyle w:val="Table"/>
            </w:pPr>
            <w:r>
              <w:rPr>
                <w:lang w:val="en-GB"/>
              </w:rPr>
              <w:t>0.4 – 0.8</w:t>
            </w:r>
          </w:p>
        </w:tc>
        <w:tc>
          <w:tcPr>
            <w:tcW w:w="1417" w:type="dxa"/>
          </w:tcPr>
          <w:p w14:paraId="1ACC57AD" w14:textId="77777777" w:rsidR="00541794" w:rsidRPr="00AB6FAA" w:rsidRDefault="00541794" w:rsidP="00181D0B">
            <w:pPr>
              <w:pStyle w:val="Table"/>
            </w:pPr>
            <w:r>
              <w:rPr>
                <w:lang w:val="en-GB"/>
              </w:rPr>
              <w:t>1 – 10</w:t>
            </w:r>
          </w:p>
        </w:tc>
      </w:tr>
      <w:tr w:rsidR="00181D0B" w:rsidRPr="00AB6FAA" w14:paraId="45A23425" w14:textId="77777777" w:rsidTr="00181D0B">
        <w:tc>
          <w:tcPr>
            <w:tcW w:w="2835" w:type="dxa"/>
          </w:tcPr>
          <w:p w14:paraId="07A5E1A0" w14:textId="77777777" w:rsidR="00541794" w:rsidRPr="00AB6FAA" w:rsidRDefault="00541794" w:rsidP="00772313">
            <w:pPr>
              <w:pStyle w:val="Table"/>
            </w:pPr>
            <w:r>
              <w:rPr>
                <w:lang w:val="en-GB"/>
              </w:rPr>
              <w:t>Methanol processing</w:t>
            </w:r>
          </w:p>
        </w:tc>
        <w:tc>
          <w:tcPr>
            <w:tcW w:w="1417" w:type="dxa"/>
          </w:tcPr>
          <w:p w14:paraId="01CD6223" w14:textId="774EB65F" w:rsidR="00541794" w:rsidRPr="00AB6FAA" w:rsidRDefault="00533769" w:rsidP="00181D0B">
            <w:pPr>
              <w:pStyle w:val="Table"/>
            </w:pPr>
            <w:r>
              <w:rPr>
                <w:lang w:val="en-GB"/>
              </w:rPr>
              <w:t>0.5 – 1.0</w:t>
            </w:r>
          </w:p>
        </w:tc>
        <w:tc>
          <w:tcPr>
            <w:tcW w:w="1417" w:type="dxa"/>
          </w:tcPr>
          <w:p w14:paraId="3F3A963B" w14:textId="492E7BF2" w:rsidR="00541794" w:rsidRPr="00AB6FAA" w:rsidRDefault="00287973" w:rsidP="00181D0B">
            <w:pPr>
              <w:pStyle w:val="Table"/>
            </w:pPr>
            <w:r>
              <w:rPr>
                <w:lang w:val="en-GB"/>
              </w:rPr>
              <w:t>1.0 – 2.0</w:t>
            </w:r>
          </w:p>
        </w:tc>
      </w:tr>
      <w:tr w:rsidR="00181D0B" w:rsidRPr="00AB6FAA" w14:paraId="79DFCDF3" w14:textId="77777777" w:rsidTr="00181D0B">
        <w:tc>
          <w:tcPr>
            <w:tcW w:w="2835" w:type="dxa"/>
          </w:tcPr>
          <w:p w14:paraId="7AB750B2" w14:textId="77777777" w:rsidR="00541794" w:rsidRPr="003006BB" w:rsidRDefault="00541794" w:rsidP="00772313">
            <w:pPr>
              <w:pStyle w:val="Table"/>
              <w:rPr>
                <w:lang w:val="en-US"/>
              </w:rPr>
            </w:pPr>
            <w:r>
              <w:rPr>
                <w:lang w:val="en-GB"/>
              </w:rPr>
              <w:t>Thermal treatment of black liquor</w:t>
            </w:r>
          </w:p>
        </w:tc>
        <w:tc>
          <w:tcPr>
            <w:tcW w:w="1417" w:type="dxa"/>
          </w:tcPr>
          <w:p w14:paraId="659FB406" w14:textId="77777777" w:rsidR="00541794" w:rsidRPr="00AB6FAA" w:rsidRDefault="00541794" w:rsidP="00181D0B">
            <w:pPr>
              <w:pStyle w:val="Table"/>
            </w:pPr>
            <w:r>
              <w:rPr>
                <w:lang w:val="en-GB"/>
              </w:rPr>
              <w:t>2 – 3</w:t>
            </w:r>
          </w:p>
        </w:tc>
        <w:tc>
          <w:tcPr>
            <w:tcW w:w="1417" w:type="dxa"/>
          </w:tcPr>
          <w:p w14:paraId="3ACA31A8" w14:textId="500D4BC3" w:rsidR="00541794" w:rsidRPr="00AB6FAA" w:rsidRDefault="00287973" w:rsidP="00181D0B">
            <w:pPr>
              <w:pStyle w:val="Table"/>
            </w:pPr>
            <w:r>
              <w:rPr>
                <w:lang w:val="en-GB"/>
              </w:rPr>
              <w:t>1.5 – 3.0</w:t>
            </w:r>
          </w:p>
        </w:tc>
      </w:tr>
      <w:tr w:rsidR="00181D0B" w:rsidRPr="00AB6FAA" w14:paraId="6452F47F" w14:textId="77777777" w:rsidTr="00181D0B">
        <w:tc>
          <w:tcPr>
            <w:tcW w:w="2835" w:type="dxa"/>
          </w:tcPr>
          <w:p w14:paraId="19ECCDE7" w14:textId="77777777" w:rsidR="00541794" w:rsidRPr="00AB6FAA" w:rsidRDefault="00FF6825" w:rsidP="00772313">
            <w:pPr>
              <w:pStyle w:val="Table"/>
            </w:pPr>
            <w:r>
              <w:rPr>
                <w:lang w:val="en-GB"/>
              </w:rPr>
              <w:t>Concentrator</w:t>
            </w:r>
          </w:p>
        </w:tc>
        <w:tc>
          <w:tcPr>
            <w:tcW w:w="1417" w:type="dxa"/>
          </w:tcPr>
          <w:p w14:paraId="2CA3DCAD" w14:textId="77777777" w:rsidR="00541794" w:rsidRPr="00AB6FAA" w:rsidRDefault="00541794" w:rsidP="00181D0B">
            <w:pPr>
              <w:pStyle w:val="Table"/>
            </w:pPr>
            <w:r>
              <w:rPr>
                <w:lang w:val="en-GB"/>
              </w:rPr>
              <w:t>2 – 5</w:t>
            </w:r>
          </w:p>
        </w:tc>
        <w:tc>
          <w:tcPr>
            <w:tcW w:w="1417" w:type="dxa"/>
          </w:tcPr>
          <w:p w14:paraId="2555B6CF" w14:textId="5774772F" w:rsidR="00541794" w:rsidRPr="00AB6FAA" w:rsidRDefault="00287973" w:rsidP="00181D0B">
            <w:pPr>
              <w:pStyle w:val="Table"/>
            </w:pPr>
            <w:r>
              <w:rPr>
                <w:lang w:val="en-GB"/>
              </w:rPr>
              <w:t>1.5 – 6.0</w:t>
            </w:r>
          </w:p>
        </w:tc>
      </w:tr>
    </w:tbl>
    <w:p w14:paraId="5D7A890C" w14:textId="77777777" w:rsidR="00541794" w:rsidRPr="00AB6FAA" w:rsidRDefault="00541794" w:rsidP="00772313">
      <w:pPr>
        <w:pStyle w:val="C1Normal"/>
        <w:rPr>
          <w:noProof w:val="0"/>
        </w:rPr>
      </w:pPr>
    </w:p>
    <w:p w14:paraId="40E87431" w14:textId="77777777" w:rsidR="00F11622" w:rsidRPr="003006BB" w:rsidRDefault="00F11622" w:rsidP="00F11622">
      <w:pPr>
        <w:pStyle w:val="C1PlainText"/>
        <w:rPr>
          <w:lang w:val="en-US"/>
        </w:rPr>
      </w:pPr>
      <w:r>
        <w:rPr>
          <w:lang w:val="en-GB"/>
        </w:rPr>
        <w:t>Concentrated non-condensable gases contain substantial amounts of sulphur compounds and ammonia. Table 7-2 shows examples of analyses on concentrated non-condensable gases. Concentrated non-condensable gases are classified as highly toxic, toxic or flammable by their content. Heat values of NCG components are presented in table 7-3.</w:t>
      </w:r>
    </w:p>
    <w:p w14:paraId="30BE45AE" w14:textId="06856AD6" w:rsidR="003D5C7D" w:rsidRPr="003006BB" w:rsidRDefault="003D5C7D" w:rsidP="003D5C7D">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r>
        <w:rPr>
          <w:lang w:val="en-GB"/>
        </w:rPr>
        <w:t>. Examples of analyses on CNCG.</w:t>
      </w:r>
    </w:p>
    <w:tbl>
      <w:tblPr>
        <w:tblW w:w="6237" w:type="dxa"/>
        <w:tblInd w:w="1298" w:type="dxa"/>
        <w:tblCellMar>
          <w:top w:w="28" w:type="dxa"/>
          <w:left w:w="70" w:type="dxa"/>
          <w:bottom w:w="28" w:type="dxa"/>
          <w:right w:w="70" w:type="dxa"/>
        </w:tblCellMar>
        <w:tblLook w:val="0000" w:firstRow="0" w:lastRow="0" w:firstColumn="0" w:lastColumn="0" w:noHBand="0" w:noVBand="0"/>
      </w:tblPr>
      <w:tblGrid>
        <w:gridCol w:w="1701"/>
        <w:gridCol w:w="1134"/>
        <w:gridCol w:w="1134"/>
        <w:gridCol w:w="1134"/>
        <w:gridCol w:w="1134"/>
      </w:tblGrid>
      <w:tr w:rsidR="00706E63" w:rsidRPr="00AB6FAA" w14:paraId="48352E41" w14:textId="77777777" w:rsidTr="00CE5465">
        <w:trPr>
          <w:cantSplit/>
        </w:trPr>
        <w:tc>
          <w:tcPr>
            <w:tcW w:w="1701" w:type="dxa"/>
          </w:tcPr>
          <w:p w14:paraId="0E8401CD" w14:textId="77777777" w:rsidR="00706E63" w:rsidRPr="003006BB" w:rsidRDefault="00706E63" w:rsidP="00CE5465">
            <w:pPr>
              <w:pStyle w:val="Table"/>
              <w:rPr>
                <w:b/>
                <w:bCs/>
                <w:lang w:val="en-US"/>
              </w:rPr>
            </w:pPr>
          </w:p>
        </w:tc>
        <w:tc>
          <w:tcPr>
            <w:tcW w:w="1134" w:type="dxa"/>
          </w:tcPr>
          <w:p w14:paraId="7945C3ED" w14:textId="77777777" w:rsidR="00706E63" w:rsidRPr="00AB6FAA" w:rsidRDefault="00706E63" w:rsidP="00CE5465">
            <w:pPr>
              <w:pStyle w:val="Table"/>
              <w:rPr>
                <w:b/>
                <w:bCs/>
              </w:rPr>
            </w:pPr>
            <w:r>
              <w:rPr>
                <w:b/>
                <w:bCs/>
                <w:lang w:val="en-GB"/>
              </w:rPr>
              <w:t>Plant A</w:t>
            </w:r>
          </w:p>
        </w:tc>
        <w:tc>
          <w:tcPr>
            <w:tcW w:w="1134" w:type="dxa"/>
          </w:tcPr>
          <w:p w14:paraId="047A4C9E" w14:textId="77777777" w:rsidR="00706E63" w:rsidRPr="00AB6FAA" w:rsidRDefault="00706E63" w:rsidP="00CE5465">
            <w:pPr>
              <w:pStyle w:val="Table"/>
              <w:rPr>
                <w:b/>
                <w:bCs/>
              </w:rPr>
            </w:pPr>
            <w:r>
              <w:rPr>
                <w:b/>
                <w:bCs/>
                <w:lang w:val="en-GB"/>
              </w:rPr>
              <w:t>Plant B</w:t>
            </w:r>
          </w:p>
        </w:tc>
        <w:tc>
          <w:tcPr>
            <w:tcW w:w="1134" w:type="dxa"/>
          </w:tcPr>
          <w:p w14:paraId="62DA0411" w14:textId="77777777" w:rsidR="00706E63" w:rsidRPr="00AB6FAA" w:rsidRDefault="00706E63" w:rsidP="00CE5465">
            <w:pPr>
              <w:pStyle w:val="Table"/>
              <w:rPr>
                <w:b/>
                <w:bCs/>
              </w:rPr>
            </w:pPr>
            <w:r>
              <w:rPr>
                <w:b/>
                <w:bCs/>
                <w:lang w:val="en-GB"/>
              </w:rPr>
              <w:t>Plant C</w:t>
            </w:r>
          </w:p>
        </w:tc>
        <w:tc>
          <w:tcPr>
            <w:tcW w:w="1134" w:type="dxa"/>
          </w:tcPr>
          <w:p w14:paraId="60DAE2A1" w14:textId="77777777" w:rsidR="00706E63" w:rsidRPr="00AB6FAA" w:rsidRDefault="00706E63" w:rsidP="00CE5465">
            <w:pPr>
              <w:pStyle w:val="Table"/>
              <w:rPr>
                <w:b/>
                <w:bCs/>
              </w:rPr>
            </w:pPr>
            <w:r>
              <w:rPr>
                <w:b/>
                <w:bCs/>
                <w:lang w:val="en-GB"/>
              </w:rPr>
              <w:t>Plant D</w:t>
            </w:r>
          </w:p>
        </w:tc>
      </w:tr>
      <w:tr w:rsidR="00706E63" w:rsidRPr="00AB6FAA" w14:paraId="3335F9E4" w14:textId="77777777" w:rsidTr="00CE5465">
        <w:tc>
          <w:tcPr>
            <w:tcW w:w="1701" w:type="dxa"/>
          </w:tcPr>
          <w:p w14:paraId="3B3C3F71" w14:textId="77777777" w:rsidR="00706E63" w:rsidRPr="00AB6FAA" w:rsidRDefault="00706E63" w:rsidP="00CE5465">
            <w:pPr>
              <w:pStyle w:val="Table"/>
              <w:rPr>
                <w:b/>
                <w:bCs/>
              </w:rPr>
            </w:pPr>
            <w:r>
              <w:rPr>
                <w:b/>
                <w:bCs/>
                <w:lang w:val="en-GB"/>
              </w:rPr>
              <w:t>Component</w:t>
            </w:r>
          </w:p>
        </w:tc>
        <w:tc>
          <w:tcPr>
            <w:tcW w:w="1134" w:type="dxa"/>
          </w:tcPr>
          <w:p w14:paraId="115AA500" w14:textId="77777777" w:rsidR="00706E63" w:rsidRPr="00AB6FAA" w:rsidRDefault="00706E63" w:rsidP="00CE5465">
            <w:pPr>
              <w:pStyle w:val="Table"/>
              <w:rPr>
                <w:b/>
                <w:bCs/>
              </w:rPr>
            </w:pPr>
            <w:r>
              <w:rPr>
                <w:b/>
                <w:bCs/>
                <w:lang w:val="en-GB"/>
              </w:rPr>
              <w:t>ppm</w:t>
            </w:r>
          </w:p>
        </w:tc>
        <w:tc>
          <w:tcPr>
            <w:tcW w:w="1134" w:type="dxa"/>
          </w:tcPr>
          <w:p w14:paraId="5D78A765" w14:textId="77777777" w:rsidR="00706E63" w:rsidRPr="00AB6FAA" w:rsidRDefault="00706E63" w:rsidP="00CE5465">
            <w:pPr>
              <w:pStyle w:val="Table"/>
              <w:rPr>
                <w:b/>
                <w:bCs/>
              </w:rPr>
            </w:pPr>
            <w:r>
              <w:rPr>
                <w:b/>
                <w:bCs/>
                <w:lang w:val="en-GB"/>
              </w:rPr>
              <w:t>ppm</w:t>
            </w:r>
          </w:p>
        </w:tc>
        <w:tc>
          <w:tcPr>
            <w:tcW w:w="1134" w:type="dxa"/>
          </w:tcPr>
          <w:p w14:paraId="78BAC8F2" w14:textId="77777777" w:rsidR="00706E63" w:rsidRPr="00AB6FAA" w:rsidRDefault="00706E63" w:rsidP="00CE5465">
            <w:pPr>
              <w:pStyle w:val="Table"/>
              <w:rPr>
                <w:b/>
                <w:bCs/>
              </w:rPr>
            </w:pPr>
            <w:r>
              <w:rPr>
                <w:b/>
                <w:bCs/>
                <w:lang w:val="en-GB"/>
              </w:rPr>
              <w:t>ppm</w:t>
            </w:r>
          </w:p>
        </w:tc>
        <w:tc>
          <w:tcPr>
            <w:tcW w:w="1134" w:type="dxa"/>
          </w:tcPr>
          <w:p w14:paraId="30BBE466" w14:textId="32730F7B" w:rsidR="00706E63" w:rsidRPr="00AB6FAA" w:rsidRDefault="00FF47FB" w:rsidP="00CE5465">
            <w:pPr>
              <w:pStyle w:val="Table"/>
              <w:rPr>
                <w:b/>
                <w:bCs/>
              </w:rPr>
            </w:pPr>
            <w:r>
              <w:rPr>
                <w:b/>
                <w:bCs/>
                <w:lang w:val="en-GB"/>
              </w:rPr>
              <w:t xml:space="preserve">vol-% </w:t>
            </w:r>
          </w:p>
        </w:tc>
      </w:tr>
      <w:tr w:rsidR="00706E63" w:rsidRPr="00AB6FAA" w14:paraId="00E93AF1" w14:textId="77777777" w:rsidTr="00CE5465">
        <w:tc>
          <w:tcPr>
            <w:tcW w:w="1701" w:type="dxa"/>
          </w:tcPr>
          <w:p w14:paraId="38C07BB1" w14:textId="77777777" w:rsidR="00706E63" w:rsidRPr="00AB6FAA" w:rsidRDefault="00706E63" w:rsidP="009A2E86">
            <w:pPr>
              <w:pStyle w:val="Table"/>
            </w:pPr>
            <w:r>
              <w:rPr>
                <w:lang w:val="en-GB"/>
              </w:rPr>
              <w:t>H</w:t>
            </w:r>
            <w:r>
              <w:rPr>
                <w:vertAlign w:val="subscript"/>
                <w:lang w:val="en-GB"/>
              </w:rPr>
              <w:t>2</w:t>
            </w:r>
            <w:r>
              <w:rPr>
                <w:lang w:val="en-GB"/>
              </w:rPr>
              <w:t>S</w:t>
            </w:r>
          </w:p>
        </w:tc>
        <w:tc>
          <w:tcPr>
            <w:tcW w:w="1134" w:type="dxa"/>
          </w:tcPr>
          <w:p w14:paraId="4B56034D" w14:textId="77777777" w:rsidR="00706E63" w:rsidRPr="00AB6FAA" w:rsidRDefault="00706E63" w:rsidP="00CE5465">
            <w:pPr>
              <w:pStyle w:val="Table"/>
            </w:pPr>
            <w:r>
              <w:rPr>
                <w:lang w:val="en-GB"/>
              </w:rPr>
              <w:t>*</w:t>
            </w:r>
          </w:p>
        </w:tc>
        <w:tc>
          <w:tcPr>
            <w:tcW w:w="1134" w:type="dxa"/>
          </w:tcPr>
          <w:p w14:paraId="3DC97E2F" w14:textId="77777777" w:rsidR="00706E63" w:rsidRPr="00AB6FAA" w:rsidRDefault="00706E63" w:rsidP="00CE5465">
            <w:pPr>
              <w:pStyle w:val="Table"/>
            </w:pPr>
            <w:r>
              <w:rPr>
                <w:lang w:val="en-GB"/>
              </w:rPr>
              <w:t>50,000</w:t>
            </w:r>
          </w:p>
        </w:tc>
        <w:tc>
          <w:tcPr>
            <w:tcW w:w="1134" w:type="dxa"/>
          </w:tcPr>
          <w:p w14:paraId="75FAA969" w14:textId="77777777" w:rsidR="00706E63" w:rsidRPr="00AB6FAA" w:rsidRDefault="00706E63" w:rsidP="00CE5465">
            <w:pPr>
              <w:pStyle w:val="Table"/>
            </w:pPr>
            <w:r>
              <w:rPr>
                <w:lang w:val="en-GB"/>
              </w:rPr>
              <w:t>81,300</w:t>
            </w:r>
          </w:p>
        </w:tc>
        <w:tc>
          <w:tcPr>
            <w:tcW w:w="1134" w:type="dxa"/>
          </w:tcPr>
          <w:p w14:paraId="2C422745" w14:textId="77777777" w:rsidR="00706E63" w:rsidRPr="00AB6FAA" w:rsidRDefault="00706E63" w:rsidP="00CE5465">
            <w:pPr>
              <w:pStyle w:val="Table"/>
            </w:pPr>
            <w:r>
              <w:rPr>
                <w:lang w:val="en-GB"/>
              </w:rPr>
              <w:t>1.5</w:t>
            </w:r>
          </w:p>
        </w:tc>
      </w:tr>
      <w:tr w:rsidR="00706E63" w:rsidRPr="00AB6FAA" w14:paraId="7446201E" w14:textId="77777777" w:rsidTr="00CE5465">
        <w:tc>
          <w:tcPr>
            <w:tcW w:w="1701" w:type="dxa"/>
          </w:tcPr>
          <w:p w14:paraId="0E86DDDC" w14:textId="77777777" w:rsidR="00706E63" w:rsidRPr="00AB6FAA" w:rsidRDefault="00706E63" w:rsidP="009A2E86">
            <w:pPr>
              <w:pStyle w:val="Table"/>
            </w:pPr>
            <w:r>
              <w:rPr>
                <w:lang w:val="en-GB"/>
              </w:rPr>
              <w:t>CH</w:t>
            </w:r>
            <w:r>
              <w:rPr>
                <w:vertAlign w:val="subscript"/>
                <w:lang w:val="en-GB"/>
              </w:rPr>
              <w:t>3</w:t>
            </w:r>
            <w:r>
              <w:rPr>
                <w:lang w:val="en-GB"/>
              </w:rPr>
              <w:t>SH</w:t>
            </w:r>
          </w:p>
        </w:tc>
        <w:tc>
          <w:tcPr>
            <w:tcW w:w="1134" w:type="dxa"/>
          </w:tcPr>
          <w:p w14:paraId="66F9FE23" w14:textId="77777777" w:rsidR="00706E63" w:rsidRPr="00AB6FAA" w:rsidRDefault="00706E63" w:rsidP="00CE5465">
            <w:pPr>
              <w:pStyle w:val="Table"/>
            </w:pPr>
            <w:r>
              <w:rPr>
                <w:lang w:val="en-GB"/>
              </w:rPr>
              <w:t>80,900</w:t>
            </w:r>
          </w:p>
        </w:tc>
        <w:tc>
          <w:tcPr>
            <w:tcW w:w="1134" w:type="dxa"/>
          </w:tcPr>
          <w:p w14:paraId="1F97796B" w14:textId="77777777" w:rsidR="00706E63" w:rsidRPr="00AB6FAA" w:rsidRDefault="00706E63" w:rsidP="00CE5465">
            <w:pPr>
              <w:pStyle w:val="Table"/>
            </w:pPr>
            <w:r>
              <w:rPr>
                <w:lang w:val="en-GB"/>
              </w:rPr>
              <w:t>110,000</w:t>
            </w:r>
          </w:p>
        </w:tc>
        <w:tc>
          <w:tcPr>
            <w:tcW w:w="1134" w:type="dxa"/>
          </w:tcPr>
          <w:p w14:paraId="1119C0DC" w14:textId="77777777" w:rsidR="00706E63" w:rsidRPr="00AB6FAA" w:rsidRDefault="00706E63" w:rsidP="00CE5465">
            <w:pPr>
              <w:pStyle w:val="Table"/>
            </w:pPr>
            <w:r>
              <w:rPr>
                <w:lang w:val="en-GB"/>
              </w:rPr>
              <w:t>188,300</w:t>
            </w:r>
          </w:p>
        </w:tc>
        <w:tc>
          <w:tcPr>
            <w:tcW w:w="1134" w:type="dxa"/>
          </w:tcPr>
          <w:p w14:paraId="24087A3C" w14:textId="77777777" w:rsidR="00706E63" w:rsidRPr="00AB6FAA" w:rsidRDefault="00706E63" w:rsidP="00CE5465">
            <w:pPr>
              <w:pStyle w:val="Table"/>
            </w:pPr>
            <w:r>
              <w:rPr>
                <w:lang w:val="en-GB"/>
              </w:rPr>
              <w:t>2.0</w:t>
            </w:r>
          </w:p>
        </w:tc>
      </w:tr>
      <w:tr w:rsidR="00706E63" w:rsidRPr="00AB6FAA" w14:paraId="6212E0B2" w14:textId="77777777" w:rsidTr="00CE5465">
        <w:tc>
          <w:tcPr>
            <w:tcW w:w="1701" w:type="dxa"/>
          </w:tcPr>
          <w:p w14:paraId="414B1450" w14:textId="77777777" w:rsidR="00706E63" w:rsidRPr="00AB6FAA" w:rsidRDefault="00706E63" w:rsidP="009A2E86">
            <w:pPr>
              <w:pStyle w:val="Table"/>
            </w:pPr>
            <w:r>
              <w:rPr>
                <w:lang w:val="en-GB"/>
              </w:rPr>
              <w:t>(CH</w:t>
            </w:r>
            <w:r>
              <w:rPr>
                <w:vertAlign w:val="subscript"/>
                <w:lang w:val="en-GB"/>
              </w:rPr>
              <w:t>3</w:t>
            </w:r>
            <w:r>
              <w:rPr>
                <w:lang w:val="en-GB"/>
              </w:rPr>
              <w:t>)</w:t>
            </w:r>
            <w:r>
              <w:rPr>
                <w:vertAlign w:val="subscript"/>
                <w:lang w:val="en-GB"/>
              </w:rPr>
              <w:t>2</w:t>
            </w:r>
            <w:r>
              <w:rPr>
                <w:lang w:val="en-GB"/>
              </w:rPr>
              <w:t>S</w:t>
            </w:r>
          </w:p>
        </w:tc>
        <w:tc>
          <w:tcPr>
            <w:tcW w:w="1134" w:type="dxa"/>
          </w:tcPr>
          <w:p w14:paraId="78570CD0" w14:textId="77777777" w:rsidR="00706E63" w:rsidRPr="00AB6FAA" w:rsidRDefault="00706E63" w:rsidP="00CE5465">
            <w:pPr>
              <w:pStyle w:val="Table"/>
            </w:pPr>
            <w:r>
              <w:rPr>
                <w:lang w:val="en-GB"/>
              </w:rPr>
              <w:t>22,000</w:t>
            </w:r>
          </w:p>
        </w:tc>
        <w:tc>
          <w:tcPr>
            <w:tcW w:w="1134" w:type="dxa"/>
          </w:tcPr>
          <w:p w14:paraId="3E9379E7" w14:textId="77777777" w:rsidR="00706E63" w:rsidRPr="00AB6FAA" w:rsidRDefault="00706E63" w:rsidP="00CE5465">
            <w:pPr>
              <w:pStyle w:val="Table"/>
            </w:pPr>
            <w:r>
              <w:rPr>
                <w:lang w:val="en-GB"/>
              </w:rPr>
              <w:t>50,000</w:t>
            </w:r>
          </w:p>
        </w:tc>
        <w:tc>
          <w:tcPr>
            <w:tcW w:w="1134" w:type="dxa"/>
          </w:tcPr>
          <w:p w14:paraId="3AB873F3" w14:textId="77777777" w:rsidR="00706E63" w:rsidRPr="00AB6FAA" w:rsidRDefault="00706E63" w:rsidP="00CE5465">
            <w:pPr>
              <w:pStyle w:val="Table"/>
            </w:pPr>
            <w:r>
              <w:rPr>
                <w:lang w:val="en-GB"/>
              </w:rPr>
              <w:t>116,000</w:t>
            </w:r>
          </w:p>
        </w:tc>
        <w:tc>
          <w:tcPr>
            <w:tcW w:w="1134" w:type="dxa"/>
          </w:tcPr>
          <w:p w14:paraId="514513BB" w14:textId="77777777" w:rsidR="00706E63" w:rsidRPr="00AB6FAA" w:rsidRDefault="00706E63" w:rsidP="00CE5465">
            <w:pPr>
              <w:pStyle w:val="Table"/>
            </w:pPr>
            <w:r>
              <w:rPr>
                <w:lang w:val="en-GB"/>
              </w:rPr>
              <w:t>2.0</w:t>
            </w:r>
          </w:p>
        </w:tc>
      </w:tr>
      <w:tr w:rsidR="00706E63" w:rsidRPr="00AB6FAA" w14:paraId="6815E6E5" w14:textId="77777777" w:rsidTr="00CE5465">
        <w:tc>
          <w:tcPr>
            <w:tcW w:w="1701" w:type="dxa"/>
          </w:tcPr>
          <w:p w14:paraId="0942FEDC" w14:textId="77777777" w:rsidR="00706E63" w:rsidRPr="00AB6FAA" w:rsidRDefault="00706E63" w:rsidP="009A2E86">
            <w:pPr>
              <w:pStyle w:val="Table"/>
            </w:pPr>
            <w:r>
              <w:rPr>
                <w:lang w:val="en-GB"/>
              </w:rPr>
              <w:t>(CH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1134" w:type="dxa"/>
          </w:tcPr>
          <w:p w14:paraId="6A37EA81" w14:textId="77777777" w:rsidR="00706E63" w:rsidRPr="00AB6FAA" w:rsidRDefault="00706E63" w:rsidP="00CE5465">
            <w:pPr>
              <w:pStyle w:val="Table"/>
            </w:pPr>
            <w:r>
              <w:rPr>
                <w:lang w:val="en-GB"/>
              </w:rPr>
              <w:t>800</w:t>
            </w:r>
          </w:p>
        </w:tc>
        <w:tc>
          <w:tcPr>
            <w:tcW w:w="1134" w:type="dxa"/>
          </w:tcPr>
          <w:p w14:paraId="7E2C339F" w14:textId="77777777" w:rsidR="00706E63" w:rsidRPr="00AB6FAA" w:rsidRDefault="00706E63" w:rsidP="00CE5465">
            <w:pPr>
              <w:pStyle w:val="Table"/>
            </w:pPr>
            <w:r>
              <w:rPr>
                <w:lang w:val="en-GB"/>
              </w:rPr>
              <w:t>30,000</w:t>
            </w:r>
          </w:p>
        </w:tc>
        <w:tc>
          <w:tcPr>
            <w:tcW w:w="1134" w:type="dxa"/>
          </w:tcPr>
          <w:p w14:paraId="00C55606" w14:textId="77777777" w:rsidR="00706E63" w:rsidRPr="00AB6FAA" w:rsidRDefault="00706E63" w:rsidP="00CE5465">
            <w:pPr>
              <w:pStyle w:val="Table"/>
            </w:pPr>
            <w:r>
              <w:rPr>
                <w:lang w:val="en-GB"/>
              </w:rPr>
              <w:t>3,000</w:t>
            </w:r>
          </w:p>
        </w:tc>
        <w:tc>
          <w:tcPr>
            <w:tcW w:w="1134" w:type="dxa"/>
          </w:tcPr>
          <w:p w14:paraId="2D81D004" w14:textId="77777777" w:rsidR="00706E63" w:rsidRPr="00AB6FAA" w:rsidRDefault="00706E63" w:rsidP="00CE5465">
            <w:pPr>
              <w:pStyle w:val="Table"/>
            </w:pPr>
            <w:r>
              <w:rPr>
                <w:lang w:val="en-GB"/>
              </w:rPr>
              <w:t>1.5</w:t>
            </w:r>
          </w:p>
        </w:tc>
      </w:tr>
      <w:tr w:rsidR="00706E63" w:rsidRPr="00AB6FAA" w14:paraId="55CCC3BE" w14:textId="77777777" w:rsidTr="00CE5465">
        <w:tc>
          <w:tcPr>
            <w:tcW w:w="1701" w:type="dxa"/>
          </w:tcPr>
          <w:p w14:paraId="2B47C26F" w14:textId="77777777" w:rsidR="00706E63" w:rsidRPr="00AB6FAA" w:rsidRDefault="00706E63" w:rsidP="009A2E86">
            <w:pPr>
              <w:pStyle w:val="Table"/>
            </w:pPr>
            <w:r>
              <w:rPr>
                <w:lang w:val="en-GB"/>
              </w:rPr>
              <w:t>C</w:t>
            </w:r>
            <w:r>
              <w:rPr>
                <w:vertAlign w:val="subscript"/>
                <w:lang w:val="en-GB"/>
              </w:rPr>
              <w:t>10</w:t>
            </w:r>
            <w:r>
              <w:rPr>
                <w:lang w:val="en-GB"/>
              </w:rPr>
              <w:t>H</w:t>
            </w:r>
            <w:r>
              <w:rPr>
                <w:vertAlign w:val="subscript"/>
                <w:lang w:val="en-GB"/>
              </w:rPr>
              <w:t xml:space="preserve">16 </w:t>
            </w:r>
            <w:r>
              <w:rPr>
                <w:lang w:val="en-GB"/>
              </w:rPr>
              <w:t>(turpentine)</w:t>
            </w:r>
          </w:p>
        </w:tc>
        <w:tc>
          <w:tcPr>
            <w:tcW w:w="1134" w:type="dxa"/>
          </w:tcPr>
          <w:p w14:paraId="7AFAF962" w14:textId="77777777" w:rsidR="00706E63" w:rsidRPr="00AB6FAA" w:rsidRDefault="00706E63" w:rsidP="00CE5465">
            <w:pPr>
              <w:pStyle w:val="Table"/>
            </w:pPr>
            <w:r>
              <w:rPr>
                <w:lang w:val="en-GB"/>
              </w:rPr>
              <w:t>1,900</w:t>
            </w:r>
          </w:p>
        </w:tc>
        <w:tc>
          <w:tcPr>
            <w:tcW w:w="1134" w:type="dxa"/>
          </w:tcPr>
          <w:p w14:paraId="093E155F" w14:textId="77777777" w:rsidR="00706E63" w:rsidRPr="00AB6FAA" w:rsidRDefault="00706E63" w:rsidP="00CE5465">
            <w:pPr>
              <w:pStyle w:val="Table"/>
            </w:pPr>
            <w:r>
              <w:rPr>
                <w:lang w:val="en-GB"/>
              </w:rPr>
              <w:t>*</w:t>
            </w:r>
          </w:p>
        </w:tc>
        <w:tc>
          <w:tcPr>
            <w:tcW w:w="1134" w:type="dxa"/>
          </w:tcPr>
          <w:p w14:paraId="2DC69F3A" w14:textId="77777777" w:rsidR="00706E63" w:rsidRPr="00AB6FAA" w:rsidRDefault="00706E63" w:rsidP="00CE5465">
            <w:pPr>
              <w:pStyle w:val="Table"/>
            </w:pPr>
            <w:r>
              <w:rPr>
                <w:lang w:val="en-GB"/>
              </w:rPr>
              <w:t>*</w:t>
            </w:r>
          </w:p>
        </w:tc>
        <w:tc>
          <w:tcPr>
            <w:tcW w:w="1134" w:type="dxa"/>
          </w:tcPr>
          <w:p w14:paraId="37D73303" w14:textId="77777777" w:rsidR="00706E63" w:rsidRPr="00AB6FAA" w:rsidRDefault="00706E63" w:rsidP="00CE5465">
            <w:pPr>
              <w:pStyle w:val="Table"/>
            </w:pPr>
            <w:r>
              <w:rPr>
                <w:lang w:val="en-GB"/>
              </w:rPr>
              <w:t>0.1</w:t>
            </w:r>
          </w:p>
        </w:tc>
      </w:tr>
      <w:tr w:rsidR="00706E63" w:rsidRPr="00AB6FAA" w14:paraId="6228F920" w14:textId="77777777" w:rsidTr="00CE5465">
        <w:tc>
          <w:tcPr>
            <w:tcW w:w="1701" w:type="dxa"/>
          </w:tcPr>
          <w:p w14:paraId="2B7E3F12" w14:textId="77777777" w:rsidR="00706E63" w:rsidRPr="00AB6FAA" w:rsidRDefault="00706E63" w:rsidP="009A2E86">
            <w:pPr>
              <w:pStyle w:val="Table"/>
            </w:pPr>
            <w:r>
              <w:rPr>
                <w:lang w:val="en-GB"/>
              </w:rPr>
              <w:t>CH</w:t>
            </w:r>
            <w:r>
              <w:rPr>
                <w:vertAlign w:val="subscript"/>
                <w:lang w:val="en-GB"/>
              </w:rPr>
              <w:t>3</w:t>
            </w:r>
            <w:r>
              <w:rPr>
                <w:lang w:val="en-GB"/>
              </w:rPr>
              <w:t>OH</w:t>
            </w:r>
          </w:p>
        </w:tc>
        <w:tc>
          <w:tcPr>
            <w:tcW w:w="1134" w:type="dxa"/>
          </w:tcPr>
          <w:p w14:paraId="2546505C" w14:textId="77777777" w:rsidR="00706E63" w:rsidRPr="00AB6FAA" w:rsidRDefault="00706E63" w:rsidP="00CE5465">
            <w:pPr>
              <w:pStyle w:val="Table"/>
            </w:pPr>
            <w:r>
              <w:rPr>
                <w:lang w:val="en-GB"/>
              </w:rPr>
              <w:t>*</w:t>
            </w:r>
          </w:p>
        </w:tc>
        <w:tc>
          <w:tcPr>
            <w:tcW w:w="1134" w:type="dxa"/>
          </w:tcPr>
          <w:p w14:paraId="1585A374" w14:textId="77777777" w:rsidR="00706E63" w:rsidRPr="00AB6FAA" w:rsidRDefault="00706E63" w:rsidP="00CE5465">
            <w:pPr>
              <w:pStyle w:val="Table"/>
            </w:pPr>
            <w:r>
              <w:rPr>
                <w:lang w:val="en-GB"/>
              </w:rPr>
              <w:t>*</w:t>
            </w:r>
          </w:p>
        </w:tc>
        <w:tc>
          <w:tcPr>
            <w:tcW w:w="1134" w:type="dxa"/>
          </w:tcPr>
          <w:p w14:paraId="42DC5E4D" w14:textId="77777777" w:rsidR="00706E63" w:rsidRPr="00AB6FAA" w:rsidRDefault="00706E63" w:rsidP="00CE5465">
            <w:pPr>
              <w:pStyle w:val="Table"/>
            </w:pPr>
            <w:r>
              <w:rPr>
                <w:lang w:val="en-GB"/>
              </w:rPr>
              <w:t>*</w:t>
            </w:r>
          </w:p>
        </w:tc>
        <w:tc>
          <w:tcPr>
            <w:tcW w:w="1134" w:type="dxa"/>
          </w:tcPr>
          <w:p w14:paraId="1B1A7C8D" w14:textId="77777777" w:rsidR="00706E63" w:rsidRPr="00AB6FAA" w:rsidRDefault="00706E63" w:rsidP="00CE5465">
            <w:pPr>
              <w:pStyle w:val="Table"/>
            </w:pPr>
            <w:r>
              <w:rPr>
                <w:lang w:val="en-GB"/>
              </w:rPr>
              <w:t>0.2</w:t>
            </w:r>
          </w:p>
        </w:tc>
      </w:tr>
      <w:tr w:rsidR="00706E63" w:rsidRPr="00AB6FAA" w14:paraId="15D0FBF4" w14:textId="77777777" w:rsidTr="00CE5465">
        <w:tc>
          <w:tcPr>
            <w:tcW w:w="1701" w:type="dxa"/>
          </w:tcPr>
          <w:p w14:paraId="58EA1A8A" w14:textId="77777777" w:rsidR="00706E63" w:rsidRPr="00AB6FAA" w:rsidRDefault="00706E63" w:rsidP="009A2E86">
            <w:pPr>
              <w:pStyle w:val="Table"/>
            </w:pPr>
            <w:r>
              <w:rPr>
                <w:lang w:val="en-GB"/>
              </w:rPr>
              <w:t>O</w:t>
            </w:r>
            <w:r>
              <w:rPr>
                <w:vertAlign w:val="subscript"/>
                <w:lang w:val="en-GB"/>
              </w:rPr>
              <w:t>2</w:t>
            </w:r>
          </w:p>
        </w:tc>
        <w:tc>
          <w:tcPr>
            <w:tcW w:w="1134" w:type="dxa"/>
          </w:tcPr>
          <w:p w14:paraId="2808F8C6" w14:textId="77777777" w:rsidR="00706E63" w:rsidRPr="00AB6FAA" w:rsidRDefault="00706E63" w:rsidP="00CE5465">
            <w:pPr>
              <w:pStyle w:val="Table"/>
            </w:pPr>
            <w:r>
              <w:rPr>
                <w:lang w:val="en-GB"/>
              </w:rPr>
              <w:t>*</w:t>
            </w:r>
          </w:p>
        </w:tc>
        <w:tc>
          <w:tcPr>
            <w:tcW w:w="1134" w:type="dxa"/>
          </w:tcPr>
          <w:p w14:paraId="7B3C9932" w14:textId="77777777" w:rsidR="00706E63" w:rsidRPr="00AB6FAA" w:rsidRDefault="00706E63" w:rsidP="00CE5465">
            <w:pPr>
              <w:pStyle w:val="Table"/>
            </w:pPr>
            <w:r>
              <w:rPr>
                <w:lang w:val="en-GB"/>
              </w:rPr>
              <w:t>*</w:t>
            </w:r>
          </w:p>
        </w:tc>
        <w:tc>
          <w:tcPr>
            <w:tcW w:w="1134" w:type="dxa"/>
          </w:tcPr>
          <w:p w14:paraId="5ECE0820" w14:textId="77777777" w:rsidR="00706E63" w:rsidRPr="00AB6FAA" w:rsidRDefault="00706E63" w:rsidP="00CE5465">
            <w:pPr>
              <w:pStyle w:val="Table"/>
            </w:pPr>
            <w:r>
              <w:rPr>
                <w:lang w:val="en-GB"/>
              </w:rPr>
              <w:t>*</w:t>
            </w:r>
          </w:p>
        </w:tc>
        <w:tc>
          <w:tcPr>
            <w:tcW w:w="1134" w:type="dxa"/>
          </w:tcPr>
          <w:p w14:paraId="211AA24C" w14:textId="77777777" w:rsidR="00706E63" w:rsidRPr="00AB6FAA" w:rsidRDefault="00706E63" w:rsidP="00CE5465">
            <w:pPr>
              <w:pStyle w:val="Table"/>
            </w:pPr>
            <w:r>
              <w:rPr>
                <w:lang w:val="en-GB"/>
              </w:rPr>
              <w:t>9.0</w:t>
            </w:r>
          </w:p>
        </w:tc>
      </w:tr>
      <w:tr w:rsidR="00706E63" w:rsidRPr="00AB6FAA" w14:paraId="7E91B3AD" w14:textId="77777777" w:rsidTr="00CE5465">
        <w:tc>
          <w:tcPr>
            <w:tcW w:w="1701" w:type="dxa"/>
          </w:tcPr>
          <w:p w14:paraId="0D5E77EA" w14:textId="77777777" w:rsidR="00706E63" w:rsidRPr="00AB6FAA" w:rsidRDefault="00706E63" w:rsidP="009A2E86">
            <w:pPr>
              <w:pStyle w:val="Table"/>
            </w:pPr>
            <w:r>
              <w:rPr>
                <w:lang w:val="en-GB"/>
              </w:rPr>
              <w:t>NH</w:t>
            </w:r>
            <w:r>
              <w:rPr>
                <w:vertAlign w:val="subscript"/>
                <w:lang w:val="en-GB"/>
              </w:rPr>
              <w:t>3</w:t>
            </w:r>
          </w:p>
        </w:tc>
        <w:tc>
          <w:tcPr>
            <w:tcW w:w="1134" w:type="dxa"/>
          </w:tcPr>
          <w:p w14:paraId="7C2B0F4A" w14:textId="77777777" w:rsidR="00706E63" w:rsidRPr="00AB6FAA" w:rsidRDefault="00706E63" w:rsidP="00CE5465">
            <w:pPr>
              <w:pStyle w:val="Table"/>
            </w:pPr>
            <w:r>
              <w:rPr>
                <w:lang w:val="en-GB"/>
              </w:rPr>
              <w:t>*</w:t>
            </w:r>
          </w:p>
        </w:tc>
        <w:tc>
          <w:tcPr>
            <w:tcW w:w="1134" w:type="dxa"/>
          </w:tcPr>
          <w:p w14:paraId="1AF68E6F" w14:textId="77777777" w:rsidR="00706E63" w:rsidRPr="00AB6FAA" w:rsidRDefault="00706E63" w:rsidP="00CE5465">
            <w:pPr>
              <w:pStyle w:val="Table"/>
            </w:pPr>
            <w:r>
              <w:rPr>
                <w:lang w:val="en-GB"/>
              </w:rPr>
              <w:t>*</w:t>
            </w:r>
          </w:p>
        </w:tc>
        <w:tc>
          <w:tcPr>
            <w:tcW w:w="1134" w:type="dxa"/>
          </w:tcPr>
          <w:p w14:paraId="7FC2F83C" w14:textId="77777777" w:rsidR="00706E63" w:rsidRPr="00AB6FAA" w:rsidRDefault="00706E63" w:rsidP="00CE5465">
            <w:pPr>
              <w:pStyle w:val="Table"/>
            </w:pPr>
            <w:r>
              <w:rPr>
                <w:lang w:val="en-GB"/>
              </w:rPr>
              <w:t>*</w:t>
            </w:r>
          </w:p>
        </w:tc>
        <w:tc>
          <w:tcPr>
            <w:tcW w:w="1134" w:type="dxa"/>
          </w:tcPr>
          <w:p w14:paraId="75BA13AC" w14:textId="77777777" w:rsidR="00706E63" w:rsidRPr="00AB6FAA" w:rsidRDefault="00706E63" w:rsidP="00CE5465">
            <w:pPr>
              <w:pStyle w:val="Table"/>
            </w:pPr>
            <w:r>
              <w:rPr>
                <w:lang w:val="en-GB"/>
              </w:rPr>
              <w:t>*</w:t>
            </w:r>
          </w:p>
        </w:tc>
      </w:tr>
      <w:tr w:rsidR="00706E63" w:rsidRPr="00AB6FAA" w14:paraId="272204F0" w14:textId="77777777" w:rsidTr="00CE5465">
        <w:tc>
          <w:tcPr>
            <w:tcW w:w="1701" w:type="dxa"/>
          </w:tcPr>
          <w:p w14:paraId="36A70057" w14:textId="77777777" w:rsidR="00706E63" w:rsidRPr="00AB6FAA" w:rsidRDefault="00706E63" w:rsidP="009A2E86">
            <w:pPr>
              <w:pStyle w:val="Table"/>
            </w:pPr>
            <w:r>
              <w:rPr>
                <w:lang w:val="en-GB"/>
              </w:rPr>
              <w:t>H</w:t>
            </w:r>
            <w:r>
              <w:rPr>
                <w:vertAlign w:val="subscript"/>
                <w:lang w:val="en-GB"/>
              </w:rPr>
              <w:t>2</w:t>
            </w:r>
            <w:r>
              <w:rPr>
                <w:lang w:val="en-GB"/>
              </w:rPr>
              <w:t>O</w:t>
            </w:r>
          </w:p>
        </w:tc>
        <w:tc>
          <w:tcPr>
            <w:tcW w:w="1134" w:type="dxa"/>
          </w:tcPr>
          <w:p w14:paraId="3FC4D343" w14:textId="77777777" w:rsidR="00706E63" w:rsidRPr="00AB6FAA" w:rsidRDefault="00706E63" w:rsidP="00CE5465">
            <w:pPr>
              <w:pStyle w:val="Table"/>
            </w:pPr>
            <w:r>
              <w:rPr>
                <w:lang w:val="en-GB"/>
              </w:rPr>
              <w:t>20,000</w:t>
            </w:r>
          </w:p>
        </w:tc>
        <w:tc>
          <w:tcPr>
            <w:tcW w:w="1134" w:type="dxa"/>
          </w:tcPr>
          <w:p w14:paraId="7CE97A04" w14:textId="77777777" w:rsidR="00706E63" w:rsidRPr="00AB6FAA" w:rsidRDefault="00706E63" w:rsidP="00CE5465">
            <w:pPr>
              <w:pStyle w:val="Table"/>
            </w:pPr>
            <w:r>
              <w:rPr>
                <w:lang w:val="en-GB"/>
              </w:rPr>
              <w:t>330,000</w:t>
            </w:r>
          </w:p>
        </w:tc>
        <w:tc>
          <w:tcPr>
            <w:tcW w:w="1134" w:type="dxa"/>
          </w:tcPr>
          <w:p w14:paraId="23FAF300" w14:textId="77777777" w:rsidR="00706E63" w:rsidRPr="00AB6FAA" w:rsidRDefault="00706E63" w:rsidP="00CE5465">
            <w:pPr>
              <w:pStyle w:val="Table"/>
            </w:pPr>
            <w:r>
              <w:rPr>
                <w:lang w:val="en-GB"/>
              </w:rPr>
              <w:t>*</w:t>
            </w:r>
          </w:p>
        </w:tc>
        <w:tc>
          <w:tcPr>
            <w:tcW w:w="1134" w:type="dxa"/>
          </w:tcPr>
          <w:p w14:paraId="6D49111A" w14:textId="77777777" w:rsidR="00706E63" w:rsidRPr="00AB6FAA" w:rsidRDefault="00706E63" w:rsidP="00CE5465">
            <w:pPr>
              <w:pStyle w:val="Table"/>
            </w:pPr>
            <w:r>
              <w:rPr>
                <w:lang w:val="en-GB"/>
              </w:rPr>
              <w:t>6.0</w:t>
            </w:r>
          </w:p>
        </w:tc>
      </w:tr>
      <w:tr w:rsidR="00706E63" w:rsidRPr="00AB6FAA" w14:paraId="29B65E31" w14:textId="77777777" w:rsidTr="00CE5465">
        <w:tc>
          <w:tcPr>
            <w:tcW w:w="1701" w:type="dxa"/>
          </w:tcPr>
          <w:p w14:paraId="5F2433A4" w14:textId="77777777" w:rsidR="00706E63" w:rsidRPr="00AB6FAA" w:rsidRDefault="00706E63" w:rsidP="009A2E86">
            <w:pPr>
              <w:pStyle w:val="Table"/>
            </w:pPr>
            <w:r>
              <w:rPr>
                <w:lang w:val="en-GB"/>
              </w:rPr>
              <w:t>CO</w:t>
            </w:r>
            <w:r>
              <w:rPr>
                <w:vertAlign w:val="subscript"/>
                <w:lang w:val="en-GB"/>
              </w:rPr>
              <w:t>2</w:t>
            </w:r>
          </w:p>
        </w:tc>
        <w:tc>
          <w:tcPr>
            <w:tcW w:w="1134" w:type="dxa"/>
          </w:tcPr>
          <w:p w14:paraId="0ADE0D39" w14:textId="77777777" w:rsidR="00706E63" w:rsidRPr="00AB6FAA" w:rsidRDefault="00706E63" w:rsidP="00CE5465">
            <w:pPr>
              <w:pStyle w:val="Table"/>
            </w:pPr>
            <w:r>
              <w:rPr>
                <w:lang w:val="en-GB"/>
              </w:rPr>
              <w:t>*</w:t>
            </w:r>
          </w:p>
        </w:tc>
        <w:tc>
          <w:tcPr>
            <w:tcW w:w="1134" w:type="dxa"/>
          </w:tcPr>
          <w:p w14:paraId="03ADF3BD" w14:textId="77777777" w:rsidR="00706E63" w:rsidRPr="00AB6FAA" w:rsidRDefault="00706E63" w:rsidP="00CE5465">
            <w:pPr>
              <w:pStyle w:val="Table"/>
            </w:pPr>
            <w:r>
              <w:rPr>
                <w:lang w:val="en-GB"/>
              </w:rPr>
              <w:t>*</w:t>
            </w:r>
          </w:p>
        </w:tc>
        <w:tc>
          <w:tcPr>
            <w:tcW w:w="1134" w:type="dxa"/>
          </w:tcPr>
          <w:p w14:paraId="436C5DB2" w14:textId="77777777" w:rsidR="00706E63" w:rsidRPr="00AB6FAA" w:rsidRDefault="00706E63" w:rsidP="00CE5465">
            <w:pPr>
              <w:pStyle w:val="Table"/>
            </w:pPr>
            <w:r>
              <w:rPr>
                <w:lang w:val="en-GB"/>
              </w:rPr>
              <w:t>*</w:t>
            </w:r>
          </w:p>
        </w:tc>
        <w:tc>
          <w:tcPr>
            <w:tcW w:w="1134" w:type="dxa"/>
          </w:tcPr>
          <w:p w14:paraId="2F534CCF" w14:textId="77777777" w:rsidR="00706E63" w:rsidRPr="00AB6FAA" w:rsidRDefault="00706E63" w:rsidP="00CE5465">
            <w:pPr>
              <w:pStyle w:val="Table"/>
            </w:pPr>
            <w:r>
              <w:rPr>
                <w:lang w:val="en-GB"/>
              </w:rPr>
              <w:t>*</w:t>
            </w:r>
          </w:p>
        </w:tc>
      </w:tr>
    </w:tbl>
    <w:p w14:paraId="54485218" w14:textId="77777777" w:rsidR="00541794" w:rsidRPr="003006BB" w:rsidRDefault="00772313" w:rsidP="00772313">
      <w:pPr>
        <w:pStyle w:val="Table"/>
        <w:rPr>
          <w:lang w:val="en-US"/>
        </w:rPr>
      </w:pPr>
      <w:r>
        <w:rPr>
          <w:lang w:val="en-GB"/>
        </w:rPr>
        <w:tab/>
        <w:t>*) not analysed or below the observation threshold</w:t>
      </w:r>
    </w:p>
    <w:p w14:paraId="758249D1" w14:textId="77777777" w:rsidR="00772313" w:rsidRPr="003006BB" w:rsidRDefault="00772313" w:rsidP="00FC1FC6">
      <w:pPr>
        <w:pStyle w:val="C1Normal"/>
        <w:rPr>
          <w:noProof w:val="0"/>
          <w:lang w:val="en-US"/>
        </w:rPr>
      </w:pPr>
    </w:p>
    <w:p w14:paraId="2256D4BC" w14:textId="698C52D8" w:rsidR="003D5C7D" w:rsidRPr="003006BB" w:rsidRDefault="003D5C7D" w:rsidP="003D5C7D">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3</w:t>
      </w:r>
      <w:r w:rsidR="000835BB">
        <w:rPr>
          <w:noProof/>
          <w:lang w:val="en-GB"/>
        </w:rPr>
        <w:fldChar w:fldCharType="end"/>
      </w:r>
      <w:r>
        <w:rPr>
          <w:lang w:val="en-GB"/>
        </w:rPr>
        <w:t>. Heat values of CNCG components, BLRBAC.</w:t>
      </w:r>
    </w:p>
    <w:tbl>
      <w:tblPr>
        <w:tblW w:w="0" w:type="auto"/>
        <w:tblInd w:w="1298" w:type="dxa"/>
        <w:tblCellMar>
          <w:top w:w="28" w:type="dxa"/>
          <w:left w:w="70" w:type="dxa"/>
          <w:bottom w:w="28" w:type="dxa"/>
          <w:right w:w="70" w:type="dxa"/>
        </w:tblCellMar>
        <w:tblLook w:val="0000" w:firstRow="0" w:lastRow="0" w:firstColumn="0" w:lastColumn="0" w:noHBand="0" w:noVBand="0"/>
      </w:tblPr>
      <w:tblGrid>
        <w:gridCol w:w="1701"/>
        <w:gridCol w:w="1701"/>
      </w:tblGrid>
      <w:tr w:rsidR="00541794" w:rsidRPr="00AB6FAA" w14:paraId="3AE09ACC" w14:textId="77777777" w:rsidTr="004644E8">
        <w:tc>
          <w:tcPr>
            <w:tcW w:w="1701" w:type="dxa"/>
          </w:tcPr>
          <w:p w14:paraId="782BE2DF" w14:textId="77777777" w:rsidR="00541794" w:rsidRPr="00AB6FAA" w:rsidRDefault="00541794" w:rsidP="00772313">
            <w:pPr>
              <w:pStyle w:val="Table"/>
              <w:rPr>
                <w:b/>
                <w:bCs/>
              </w:rPr>
            </w:pPr>
            <w:r>
              <w:rPr>
                <w:b/>
                <w:bCs/>
                <w:lang w:val="en-GB"/>
              </w:rPr>
              <w:t>Component</w:t>
            </w:r>
          </w:p>
        </w:tc>
        <w:tc>
          <w:tcPr>
            <w:tcW w:w="1701" w:type="dxa"/>
          </w:tcPr>
          <w:p w14:paraId="46AB7627" w14:textId="77777777" w:rsidR="00541794" w:rsidRPr="00AB6FAA" w:rsidRDefault="00541794" w:rsidP="004644E8">
            <w:pPr>
              <w:pStyle w:val="Table"/>
            </w:pPr>
            <w:r>
              <w:rPr>
                <w:b/>
                <w:bCs/>
                <w:lang w:val="en-GB"/>
              </w:rPr>
              <w:t>kJ/kg (dry</w:t>
            </w:r>
            <w:r>
              <w:rPr>
                <w:lang w:val="en-GB"/>
              </w:rPr>
              <w:t>)</w:t>
            </w:r>
          </w:p>
        </w:tc>
      </w:tr>
      <w:tr w:rsidR="00541794" w:rsidRPr="00AB6FAA" w14:paraId="11A4B8D7" w14:textId="77777777" w:rsidTr="004644E8">
        <w:tc>
          <w:tcPr>
            <w:tcW w:w="1701" w:type="dxa"/>
          </w:tcPr>
          <w:p w14:paraId="559F5BC6" w14:textId="77777777" w:rsidR="00541794" w:rsidRPr="00AB6FAA" w:rsidRDefault="00541794" w:rsidP="009A2E86">
            <w:pPr>
              <w:pStyle w:val="Table"/>
            </w:pPr>
            <w:r>
              <w:rPr>
                <w:lang w:val="en-GB"/>
              </w:rPr>
              <w:t>H</w:t>
            </w:r>
            <w:r>
              <w:rPr>
                <w:vertAlign w:val="subscript"/>
                <w:lang w:val="en-GB"/>
              </w:rPr>
              <w:t>2</w:t>
            </w:r>
            <w:r>
              <w:rPr>
                <w:lang w:val="en-GB"/>
              </w:rPr>
              <w:t>S</w:t>
            </w:r>
          </w:p>
        </w:tc>
        <w:tc>
          <w:tcPr>
            <w:tcW w:w="1701" w:type="dxa"/>
          </w:tcPr>
          <w:p w14:paraId="5D90A8B3" w14:textId="77777777" w:rsidR="00541794" w:rsidRPr="00AB6FAA" w:rsidRDefault="00541794" w:rsidP="004644E8">
            <w:pPr>
              <w:pStyle w:val="Table"/>
            </w:pPr>
            <w:r>
              <w:rPr>
                <w:lang w:val="en-GB"/>
              </w:rPr>
              <w:t>15,280</w:t>
            </w:r>
          </w:p>
        </w:tc>
      </w:tr>
      <w:tr w:rsidR="00541794" w:rsidRPr="00AB6FAA" w14:paraId="0578CED6" w14:textId="77777777" w:rsidTr="004644E8">
        <w:tc>
          <w:tcPr>
            <w:tcW w:w="1701" w:type="dxa"/>
          </w:tcPr>
          <w:p w14:paraId="7753D377" w14:textId="77777777" w:rsidR="00541794" w:rsidRPr="00AB6FAA" w:rsidRDefault="00541794" w:rsidP="009A2E86">
            <w:pPr>
              <w:pStyle w:val="Table"/>
            </w:pPr>
            <w:r>
              <w:rPr>
                <w:lang w:val="en-GB"/>
              </w:rPr>
              <w:t>CH</w:t>
            </w:r>
            <w:r>
              <w:rPr>
                <w:vertAlign w:val="subscript"/>
                <w:lang w:val="en-GB"/>
              </w:rPr>
              <w:t>3</w:t>
            </w:r>
            <w:r>
              <w:rPr>
                <w:lang w:val="en-GB"/>
              </w:rPr>
              <w:t>SH</w:t>
            </w:r>
          </w:p>
        </w:tc>
        <w:tc>
          <w:tcPr>
            <w:tcW w:w="1701" w:type="dxa"/>
          </w:tcPr>
          <w:p w14:paraId="65E46162" w14:textId="77777777" w:rsidR="00541794" w:rsidRPr="00AB6FAA" w:rsidRDefault="00541794" w:rsidP="004644E8">
            <w:pPr>
              <w:pStyle w:val="Table"/>
            </w:pPr>
            <w:r>
              <w:rPr>
                <w:lang w:val="en-GB"/>
              </w:rPr>
              <w:t>26,100</w:t>
            </w:r>
          </w:p>
        </w:tc>
      </w:tr>
      <w:tr w:rsidR="00541794" w:rsidRPr="00AB6FAA" w14:paraId="19177A85" w14:textId="77777777" w:rsidTr="004644E8">
        <w:tc>
          <w:tcPr>
            <w:tcW w:w="1701" w:type="dxa"/>
          </w:tcPr>
          <w:p w14:paraId="06A3A03E" w14:textId="77777777" w:rsidR="00541794" w:rsidRPr="00AB6FAA" w:rsidRDefault="00541794" w:rsidP="009A2E86">
            <w:pPr>
              <w:pStyle w:val="Table"/>
            </w:pPr>
            <w:r>
              <w:rPr>
                <w:lang w:val="en-GB"/>
              </w:rPr>
              <w:t>(CH</w:t>
            </w:r>
            <w:r>
              <w:rPr>
                <w:vertAlign w:val="subscript"/>
                <w:lang w:val="en-GB"/>
              </w:rPr>
              <w:t>3</w:t>
            </w:r>
            <w:r>
              <w:rPr>
                <w:lang w:val="en-GB"/>
              </w:rPr>
              <w:t>)</w:t>
            </w:r>
            <w:r>
              <w:rPr>
                <w:vertAlign w:val="subscript"/>
                <w:lang w:val="en-GB"/>
              </w:rPr>
              <w:t>2</w:t>
            </w:r>
            <w:r>
              <w:rPr>
                <w:lang w:val="en-GB"/>
              </w:rPr>
              <w:t>S</w:t>
            </w:r>
          </w:p>
        </w:tc>
        <w:tc>
          <w:tcPr>
            <w:tcW w:w="1701" w:type="dxa"/>
          </w:tcPr>
          <w:p w14:paraId="4E471C5A" w14:textId="77777777" w:rsidR="00541794" w:rsidRPr="00AB6FAA" w:rsidRDefault="00541794" w:rsidP="004644E8">
            <w:pPr>
              <w:pStyle w:val="Table"/>
            </w:pPr>
            <w:r>
              <w:rPr>
                <w:lang w:val="en-GB"/>
              </w:rPr>
              <w:t>30,890</w:t>
            </w:r>
          </w:p>
        </w:tc>
      </w:tr>
      <w:tr w:rsidR="00541794" w:rsidRPr="00AB6FAA" w14:paraId="53A34A94" w14:textId="77777777" w:rsidTr="004644E8">
        <w:tc>
          <w:tcPr>
            <w:tcW w:w="1701" w:type="dxa"/>
          </w:tcPr>
          <w:p w14:paraId="34C40148" w14:textId="77777777" w:rsidR="00541794" w:rsidRPr="00AB6FAA" w:rsidRDefault="00541794" w:rsidP="009A2E86">
            <w:pPr>
              <w:pStyle w:val="Table"/>
            </w:pPr>
            <w:r>
              <w:rPr>
                <w:lang w:val="en-GB"/>
              </w:rPr>
              <w:t>(CH</w:t>
            </w:r>
            <w:r>
              <w:rPr>
                <w:vertAlign w:val="subscript"/>
                <w:lang w:val="en-GB"/>
              </w:rPr>
              <w:t>3</w:t>
            </w:r>
            <w:r>
              <w:rPr>
                <w:lang w:val="en-GB"/>
              </w:rPr>
              <w:t>)</w:t>
            </w:r>
            <w:r>
              <w:rPr>
                <w:vertAlign w:val="subscript"/>
                <w:lang w:val="en-GB"/>
              </w:rPr>
              <w:t>2</w:t>
            </w:r>
            <w:r>
              <w:rPr>
                <w:lang w:val="en-GB"/>
              </w:rPr>
              <w:t>S</w:t>
            </w:r>
            <w:r>
              <w:rPr>
                <w:vertAlign w:val="subscript"/>
                <w:lang w:val="en-GB"/>
              </w:rPr>
              <w:t>2</w:t>
            </w:r>
          </w:p>
        </w:tc>
        <w:tc>
          <w:tcPr>
            <w:tcW w:w="1701" w:type="dxa"/>
          </w:tcPr>
          <w:p w14:paraId="5E71ED23" w14:textId="77777777" w:rsidR="00541794" w:rsidRPr="00AB6FAA" w:rsidRDefault="00541794" w:rsidP="004644E8">
            <w:pPr>
              <w:pStyle w:val="Table"/>
            </w:pPr>
            <w:r>
              <w:rPr>
                <w:lang w:val="en-GB"/>
              </w:rPr>
              <w:t>23,630</w:t>
            </w:r>
          </w:p>
        </w:tc>
      </w:tr>
      <w:tr w:rsidR="00541794" w:rsidRPr="00AB6FAA" w14:paraId="44AEC719" w14:textId="77777777" w:rsidTr="004644E8">
        <w:tc>
          <w:tcPr>
            <w:tcW w:w="1701" w:type="dxa"/>
          </w:tcPr>
          <w:p w14:paraId="3A70FB10" w14:textId="77777777" w:rsidR="00541794" w:rsidRPr="00AB6FAA" w:rsidRDefault="00541794" w:rsidP="009A2E86">
            <w:pPr>
              <w:pStyle w:val="Table"/>
            </w:pPr>
            <w:r>
              <w:rPr>
                <w:lang w:val="en-GB"/>
              </w:rPr>
              <w:t>Turpentine</w:t>
            </w:r>
          </w:p>
        </w:tc>
        <w:tc>
          <w:tcPr>
            <w:tcW w:w="1701" w:type="dxa"/>
          </w:tcPr>
          <w:p w14:paraId="1B5C72DA" w14:textId="77777777" w:rsidR="00541794" w:rsidRPr="00AB6FAA" w:rsidRDefault="00541794" w:rsidP="004644E8">
            <w:pPr>
              <w:pStyle w:val="Table"/>
            </w:pPr>
            <w:r>
              <w:rPr>
                <w:lang w:val="en-GB"/>
              </w:rPr>
              <w:t>41,560</w:t>
            </w:r>
          </w:p>
        </w:tc>
      </w:tr>
      <w:tr w:rsidR="00541794" w:rsidRPr="00AB6FAA" w14:paraId="6ADEF2B3" w14:textId="77777777" w:rsidTr="004644E8">
        <w:tc>
          <w:tcPr>
            <w:tcW w:w="1701" w:type="dxa"/>
          </w:tcPr>
          <w:p w14:paraId="0018E2E0" w14:textId="77777777" w:rsidR="00541794" w:rsidRPr="00AB6FAA" w:rsidRDefault="00541794" w:rsidP="009A2E86">
            <w:pPr>
              <w:pStyle w:val="Table"/>
            </w:pPr>
            <w:r>
              <w:rPr>
                <w:lang w:val="en-GB"/>
              </w:rPr>
              <w:t>Methanol (gas)</w:t>
            </w:r>
          </w:p>
        </w:tc>
        <w:tc>
          <w:tcPr>
            <w:tcW w:w="1701" w:type="dxa"/>
          </w:tcPr>
          <w:p w14:paraId="55C46837" w14:textId="77777777" w:rsidR="00541794" w:rsidRPr="00AB6FAA" w:rsidRDefault="00541794" w:rsidP="004644E8">
            <w:pPr>
              <w:pStyle w:val="Table"/>
            </w:pPr>
            <w:r>
              <w:rPr>
                <w:lang w:val="en-GB"/>
              </w:rPr>
              <w:t>22,720</w:t>
            </w:r>
          </w:p>
        </w:tc>
      </w:tr>
    </w:tbl>
    <w:p w14:paraId="3AA02E78" w14:textId="77777777" w:rsidR="00800124" w:rsidRDefault="00800124" w:rsidP="000F217F">
      <w:pPr>
        <w:pStyle w:val="C1PlainText"/>
      </w:pPr>
    </w:p>
    <w:p w14:paraId="02A7E5E7" w14:textId="4A084732" w:rsidR="00541794" w:rsidRPr="003006BB" w:rsidRDefault="00541794" w:rsidP="000F217F">
      <w:pPr>
        <w:pStyle w:val="C1PlainText"/>
        <w:rPr>
          <w:lang w:val="en-US"/>
        </w:rPr>
      </w:pPr>
      <w:r>
        <w:rPr>
          <w:lang w:val="en-GB"/>
        </w:rPr>
        <w:lastRenderedPageBreak/>
        <w:t>It is required of the CNCG burning and collection system that leaks from the lines to the working spaces are prevented, that water cannot enter the fire chamber along with the gases, and that the risk of explosion is minimised. Air leaks into the CNCG system must be prevented so that explosive gas mixtures are not created.</w:t>
      </w:r>
    </w:p>
    <w:p w14:paraId="7E2B8D2E" w14:textId="77777777" w:rsidR="00541794" w:rsidRPr="00AB6FAA" w:rsidRDefault="00541794">
      <w:pPr>
        <w:pStyle w:val="Heading2"/>
      </w:pPr>
      <w:bookmarkStart w:id="1034" w:name="_Toc100339559"/>
      <w:r>
        <w:rPr>
          <w:lang w:val="en-GB"/>
        </w:rPr>
        <w:t>Logic for burning CNCG</w:t>
      </w:r>
      <w:bookmarkEnd w:id="1034"/>
    </w:p>
    <w:p w14:paraId="67D41BBE" w14:textId="77777777" w:rsidR="00541794" w:rsidRPr="003006BB" w:rsidRDefault="00541794" w:rsidP="000F217F">
      <w:pPr>
        <w:pStyle w:val="C1PlainText"/>
        <w:rPr>
          <w:lang w:val="en-US"/>
        </w:rPr>
      </w:pPr>
      <w:r>
        <w:rPr>
          <w:lang w:val="en-GB"/>
        </w:rPr>
        <w:t>It must be possible to monitor the burning of concentrated non-condensable gases in a recovery boiler, and starting and stopping must be possible via the same control room where all other monitoring on the recovery boiler takes place.</w:t>
      </w:r>
    </w:p>
    <w:p w14:paraId="4F392682" w14:textId="77777777" w:rsidR="00541794" w:rsidRPr="003006BB" w:rsidRDefault="00541794" w:rsidP="000F217F">
      <w:pPr>
        <w:pStyle w:val="C1PlainText"/>
        <w:rPr>
          <w:lang w:val="en-US"/>
        </w:rPr>
      </w:pPr>
      <w:r>
        <w:rPr>
          <w:lang w:val="en-GB"/>
        </w:rPr>
        <w:t>This text aims to present the process requirements for the logic for burning concentrated non-condensable gases. This document aims to present a set of conditions required of safe automation. The operating logic of an individual recovery boiler also includes other variables due to its equipment, process connections or realisation.</w:t>
      </w:r>
    </w:p>
    <w:p w14:paraId="732828C4" w14:textId="77777777" w:rsidR="00800124" w:rsidRPr="003006BB" w:rsidRDefault="001A6CCF" w:rsidP="00800124">
      <w:pPr>
        <w:pStyle w:val="C1PlainText"/>
        <w:rPr>
          <w:lang w:val="en-US"/>
        </w:rPr>
      </w:pPr>
      <w:r>
        <w:rPr>
          <w:lang w:val="en-GB"/>
        </w:rPr>
        <w:t>These guidelines do not apply to the lock-ins for the CNCG collection locations, although they are often implemented in the same system as the lock-ins for the burning.</w:t>
      </w:r>
    </w:p>
    <w:p w14:paraId="01A0F19E" w14:textId="0383D251" w:rsidR="00541794" w:rsidRPr="003006BB" w:rsidRDefault="00541794" w:rsidP="00800124">
      <w:pPr>
        <w:pStyle w:val="Heading3"/>
        <w:rPr>
          <w:lang w:val="en-US"/>
        </w:rPr>
      </w:pPr>
      <w:bookmarkStart w:id="1035" w:name="_Toc100339560"/>
      <w:r>
        <w:rPr>
          <w:lang w:val="en-GB"/>
        </w:rPr>
        <w:t>Preconditions for starting a CNCG burner</w:t>
      </w:r>
      <w:bookmarkEnd w:id="1035"/>
    </w:p>
    <w:p w14:paraId="1661F97E" w14:textId="77777777" w:rsidR="00541794" w:rsidRPr="003006BB" w:rsidRDefault="00541794">
      <w:pPr>
        <w:pStyle w:val="C1PlainText"/>
        <w:rPr>
          <w:lang w:val="en-US"/>
        </w:rPr>
      </w:pPr>
      <w:r>
        <w:rPr>
          <w:lang w:val="en-GB"/>
        </w:rPr>
        <w:t xml:space="preserve">The burning of concentrated non-condensable gases may start when e.g. the following conditions are met. </w:t>
      </w:r>
      <w:r>
        <w:rPr>
          <w:b/>
          <w:bCs/>
          <w:lang w:val="en-GB"/>
        </w:rPr>
        <w:t>NOTE: The operating logic of an individual recovery boiler may also include other conditions due to its year of commissioning, equipment, process connections or realisation.</w:t>
      </w:r>
    </w:p>
    <w:p w14:paraId="46DF7F31" w14:textId="77777777" w:rsidR="00CC5BC6" w:rsidRPr="003006BB" w:rsidRDefault="00CC5BC6">
      <w:pPr>
        <w:rPr>
          <w:b/>
          <w:bCs/>
          <w:sz w:val="20"/>
          <w:szCs w:val="20"/>
          <w:lang w:val="en-US"/>
        </w:rPr>
      </w:pPr>
      <w:r>
        <w:rPr>
          <w:lang w:val="en-GB"/>
        </w:rPr>
        <w:br w:type="page"/>
      </w:r>
    </w:p>
    <w:p w14:paraId="47AD0801" w14:textId="0690F81A" w:rsidR="005F6DF2" w:rsidRPr="003006BB" w:rsidRDefault="005F6DF2" w:rsidP="005F6DF2">
      <w:pPr>
        <w:pStyle w:val="Caption"/>
        <w:keepNext/>
        <w:rPr>
          <w:lang w:val="en-US"/>
        </w:rPr>
      </w:pPr>
      <w:r>
        <w:rPr>
          <w:lang w:val="en-GB"/>
        </w:rPr>
        <w:lastRenderedPageBreak/>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4</w:t>
      </w:r>
      <w:r w:rsidR="000835BB">
        <w:rPr>
          <w:noProof/>
          <w:lang w:val="en-GB"/>
        </w:rPr>
        <w:fldChar w:fldCharType="end"/>
      </w:r>
      <w:r>
        <w:rPr>
          <w:lang w:val="en-GB"/>
        </w:rPr>
        <w:t>. Preconditions for starting the burning of CNCG</w:t>
      </w:r>
    </w:p>
    <w:tbl>
      <w:tblPr>
        <w:tblW w:w="8334" w:type="dxa"/>
        <w:tblInd w:w="1384" w:type="dxa"/>
        <w:tblLayout w:type="fixed"/>
        <w:tblCellMar>
          <w:top w:w="28" w:type="dxa"/>
          <w:bottom w:w="28" w:type="dxa"/>
        </w:tblCellMar>
        <w:tblLook w:val="01E0" w:firstRow="1" w:lastRow="1" w:firstColumn="1" w:lastColumn="1" w:noHBand="0" w:noVBand="0"/>
      </w:tblPr>
      <w:tblGrid>
        <w:gridCol w:w="567"/>
        <w:gridCol w:w="4082"/>
        <w:gridCol w:w="3685"/>
      </w:tblGrid>
      <w:tr w:rsidR="00F637BC" w:rsidRPr="00AB6FAA" w14:paraId="67FF120E" w14:textId="77777777" w:rsidTr="00306797">
        <w:trPr>
          <w:trHeight w:val="284"/>
        </w:trPr>
        <w:tc>
          <w:tcPr>
            <w:tcW w:w="567" w:type="dxa"/>
            <w:shd w:val="clear" w:color="auto" w:fill="auto"/>
          </w:tcPr>
          <w:p w14:paraId="5418DA4D" w14:textId="77777777" w:rsidR="00F637BC" w:rsidRPr="003006BB" w:rsidRDefault="00F637BC" w:rsidP="0026720A">
            <w:pPr>
              <w:rPr>
                <w:lang w:val="en-US"/>
              </w:rPr>
            </w:pPr>
          </w:p>
        </w:tc>
        <w:tc>
          <w:tcPr>
            <w:tcW w:w="4082" w:type="dxa"/>
            <w:shd w:val="clear" w:color="auto" w:fill="auto"/>
          </w:tcPr>
          <w:p w14:paraId="587BAC84" w14:textId="77777777" w:rsidR="00F637BC" w:rsidRPr="00AB6FAA" w:rsidRDefault="00F637BC" w:rsidP="00772313">
            <w:pPr>
              <w:pStyle w:val="Table"/>
              <w:rPr>
                <w:b/>
                <w:bCs/>
              </w:rPr>
            </w:pPr>
            <w:r>
              <w:rPr>
                <w:b/>
                <w:bCs/>
                <w:lang w:val="en-GB"/>
              </w:rPr>
              <w:t>Condition</w:t>
            </w:r>
          </w:p>
        </w:tc>
        <w:tc>
          <w:tcPr>
            <w:tcW w:w="3685" w:type="dxa"/>
            <w:shd w:val="clear" w:color="auto" w:fill="auto"/>
          </w:tcPr>
          <w:p w14:paraId="1B96170D" w14:textId="77777777" w:rsidR="00F637BC" w:rsidRPr="00AB6FAA" w:rsidRDefault="00F637BC" w:rsidP="00772313">
            <w:pPr>
              <w:pStyle w:val="Table"/>
              <w:rPr>
                <w:b/>
                <w:bCs/>
              </w:rPr>
            </w:pPr>
            <w:r>
              <w:rPr>
                <w:b/>
                <w:bCs/>
                <w:lang w:val="en-GB"/>
              </w:rPr>
              <w:t>Purpose of the condition</w:t>
            </w:r>
          </w:p>
        </w:tc>
      </w:tr>
      <w:tr w:rsidR="00B472DD" w:rsidRPr="00DB5984" w14:paraId="4EDC532B" w14:textId="77777777" w:rsidTr="00306797">
        <w:trPr>
          <w:trHeight w:val="284"/>
        </w:trPr>
        <w:tc>
          <w:tcPr>
            <w:tcW w:w="567" w:type="dxa"/>
            <w:shd w:val="clear" w:color="auto" w:fill="auto"/>
          </w:tcPr>
          <w:p w14:paraId="3F64961A" w14:textId="77777777" w:rsidR="00B472DD" w:rsidRPr="00AB6FAA" w:rsidRDefault="00B472DD" w:rsidP="00772313">
            <w:pPr>
              <w:pStyle w:val="Table"/>
              <w:rPr>
                <w:bCs/>
              </w:rPr>
            </w:pPr>
            <w:r>
              <w:rPr>
                <w:lang w:val="en-GB"/>
              </w:rPr>
              <w:t>1.</w:t>
            </w:r>
          </w:p>
        </w:tc>
        <w:tc>
          <w:tcPr>
            <w:tcW w:w="4082" w:type="dxa"/>
            <w:shd w:val="clear" w:color="auto" w:fill="auto"/>
          </w:tcPr>
          <w:p w14:paraId="5E339738" w14:textId="229DF15C" w:rsidR="00B472DD" w:rsidRPr="003006BB" w:rsidRDefault="00B472DD" w:rsidP="00772313">
            <w:pPr>
              <w:pStyle w:val="Table"/>
              <w:rPr>
                <w:b/>
                <w:bCs/>
                <w:highlight w:val="yellow"/>
                <w:lang w:val="en-US"/>
              </w:rPr>
            </w:pPr>
            <w:r>
              <w:rPr>
                <w:lang w:val="en-GB"/>
              </w:rPr>
              <w:t>The boiler’s fire power is greater than 0.7 MW/m</w:t>
            </w:r>
            <w:r>
              <w:rPr>
                <w:vertAlign w:val="superscript"/>
                <w:lang w:val="en-GB"/>
              </w:rPr>
              <w:t>2</w:t>
            </w:r>
            <w:r>
              <w:rPr>
                <w:lang w:val="en-GB"/>
              </w:rPr>
              <w:t xml:space="preserve">, which can be verified by the steam load or supply water flow. This limit equals about 30% of the boiler’s nominal steam load, but </w:t>
            </w:r>
            <w:r>
              <w:rPr>
                <w:b/>
                <w:bCs/>
                <w:lang w:val="en-GB"/>
              </w:rPr>
              <w:t>the specific limit should be defined on a case-by-case basis</w:t>
            </w:r>
            <w:r>
              <w:rPr>
                <w:lang w:val="en-GB"/>
              </w:rPr>
              <w:t>.</w:t>
            </w:r>
          </w:p>
        </w:tc>
        <w:tc>
          <w:tcPr>
            <w:tcW w:w="3685" w:type="dxa"/>
            <w:shd w:val="clear" w:color="auto" w:fill="auto"/>
          </w:tcPr>
          <w:p w14:paraId="7C3D185B" w14:textId="75BA7B89" w:rsidR="00B472DD" w:rsidRPr="003006BB" w:rsidRDefault="00B472DD" w:rsidP="00772313">
            <w:pPr>
              <w:pStyle w:val="Table"/>
              <w:rPr>
                <w:lang w:val="en-US"/>
              </w:rPr>
            </w:pPr>
            <w:r>
              <w:rPr>
                <w:lang w:val="en-GB"/>
              </w:rPr>
              <w:t>To ensure that the conditions in the fire chamber are sufficiently stable for non-condensable gases to oxidise (temperature, delay).</w:t>
            </w:r>
          </w:p>
        </w:tc>
      </w:tr>
      <w:tr w:rsidR="00B472DD" w:rsidRPr="00DB5984" w14:paraId="3449F97E" w14:textId="77777777" w:rsidTr="00306797">
        <w:trPr>
          <w:trHeight w:val="284"/>
        </w:trPr>
        <w:tc>
          <w:tcPr>
            <w:tcW w:w="567" w:type="dxa"/>
            <w:shd w:val="clear" w:color="auto" w:fill="auto"/>
          </w:tcPr>
          <w:p w14:paraId="756F790D" w14:textId="77777777" w:rsidR="00B472DD" w:rsidRPr="00AB6FAA" w:rsidRDefault="00B472DD" w:rsidP="00772313">
            <w:pPr>
              <w:pStyle w:val="Table"/>
              <w:rPr>
                <w:bCs/>
              </w:rPr>
            </w:pPr>
            <w:r>
              <w:rPr>
                <w:lang w:val="en-GB"/>
              </w:rPr>
              <w:t>2.</w:t>
            </w:r>
          </w:p>
        </w:tc>
        <w:tc>
          <w:tcPr>
            <w:tcW w:w="4082" w:type="dxa"/>
            <w:shd w:val="clear" w:color="auto" w:fill="auto"/>
          </w:tcPr>
          <w:p w14:paraId="5083DF28" w14:textId="29C7EC21" w:rsidR="00B472DD" w:rsidRPr="003006BB" w:rsidRDefault="00B472DD" w:rsidP="00772313">
            <w:pPr>
              <w:pStyle w:val="Table"/>
              <w:rPr>
                <w:lang w:val="en-US"/>
              </w:rPr>
            </w:pPr>
            <w:r>
              <w:rPr>
                <w:lang w:val="en-GB"/>
              </w:rPr>
              <w:t>The support flame for the burner is on.</w:t>
            </w:r>
          </w:p>
        </w:tc>
        <w:tc>
          <w:tcPr>
            <w:tcW w:w="3685" w:type="dxa"/>
            <w:shd w:val="clear" w:color="auto" w:fill="auto"/>
          </w:tcPr>
          <w:p w14:paraId="6E14F00C" w14:textId="4C1FF271" w:rsidR="00B472DD" w:rsidRPr="003006BB" w:rsidRDefault="00B472DD" w:rsidP="00772313">
            <w:pPr>
              <w:pStyle w:val="Table"/>
              <w:rPr>
                <w:lang w:val="en-US"/>
              </w:rPr>
            </w:pPr>
            <w:r>
              <w:rPr>
                <w:lang w:val="en-GB"/>
              </w:rPr>
              <w:t>To ensure sufficient burning conditions at the burner.</w:t>
            </w:r>
          </w:p>
        </w:tc>
      </w:tr>
      <w:tr w:rsidR="00B472DD" w:rsidRPr="00DB5984" w14:paraId="2AFAA720" w14:textId="77777777" w:rsidTr="00306797">
        <w:trPr>
          <w:trHeight w:val="284"/>
        </w:trPr>
        <w:tc>
          <w:tcPr>
            <w:tcW w:w="567" w:type="dxa"/>
            <w:shd w:val="clear" w:color="auto" w:fill="auto"/>
          </w:tcPr>
          <w:p w14:paraId="4A157DE4" w14:textId="04856FC1" w:rsidR="00B472DD" w:rsidRPr="00AB6FAA" w:rsidRDefault="00AD0455" w:rsidP="00772313">
            <w:pPr>
              <w:pStyle w:val="Table"/>
              <w:rPr>
                <w:bCs/>
              </w:rPr>
            </w:pPr>
            <w:r>
              <w:rPr>
                <w:lang w:val="en-GB"/>
              </w:rPr>
              <w:t>3.</w:t>
            </w:r>
          </w:p>
        </w:tc>
        <w:tc>
          <w:tcPr>
            <w:tcW w:w="4082" w:type="dxa"/>
            <w:shd w:val="clear" w:color="auto" w:fill="auto"/>
          </w:tcPr>
          <w:p w14:paraId="358B71CA" w14:textId="498E6B1A" w:rsidR="00B472DD" w:rsidRPr="003006BB" w:rsidRDefault="00B472DD" w:rsidP="00CC1AF2">
            <w:pPr>
              <w:pStyle w:val="Table"/>
              <w:rPr>
                <w:lang w:val="en-US"/>
              </w:rPr>
            </w:pPr>
            <w:r>
              <w:rPr>
                <w:lang w:val="en-GB"/>
              </w:rPr>
              <w:t>The inlet pressure or flow of the burner’s combustion air is above the minimum value.</w:t>
            </w:r>
          </w:p>
        </w:tc>
        <w:tc>
          <w:tcPr>
            <w:tcW w:w="3685" w:type="dxa"/>
            <w:shd w:val="clear" w:color="auto" w:fill="auto"/>
          </w:tcPr>
          <w:p w14:paraId="419923AE" w14:textId="00A4B165" w:rsidR="00B472DD" w:rsidRPr="003006BB" w:rsidRDefault="00B472DD" w:rsidP="00772313">
            <w:pPr>
              <w:pStyle w:val="Table"/>
              <w:rPr>
                <w:lang w:val="en-US"/>
              </w:rPr>
            </w:pPr>
            <w:r>
              <w:rPr>
                <w:lang w:val="en-GB"/>
              </w:rPr>
              <w:t>To ensure a sufficient air flow for the burner.</w:t>
            </w:r>
          </w:p>
        </w:tc>
      </w:tr>
      <w:tr w:rsidR="0057716B" w:rsidRPr="00DB5984" w:rsidDel="00030F49" w14:paraId="09ECF35E" w14:textId="77777777" w:rsidTr="00306797">
        <w:trPr>
          <w:trHeight w:val="284"/>
        </w:trPr>
        <w:tc>
          <w:tcPr>
            <w:tcW w:w="567" w:type="dxa"/>
            <w:shd w:val="clear" w:color="auto" w:fill="auto"/>
          </w:tcPr>
          <w:p w14:paraId="7AA5CBDA" w14:textId="0967E773" w:rsidR="0057716B" w:rsidRPr="00AB6FAA" w:rsidDel="00030F49" w:rsidRDefault="00AD0455" w:rsidP="00772313">
            <w:pPr>
              <w:pStyle w:val="Table"/>
              <w:rPr>
                <w:bCs/>
              </w:rPr>
            </w:pPr>
            <w:r>
              <w:rPr>
                <w:lang w:val="en-GB"/>
              </w:rPr>
              <w:t>4.</w:t>
            </w:r>
          </w:p>
        </w:tc>
        <w:tc>
          <w:tcPr>
            <w:tcW w:w="4082" w:type="dxa"/>
            <w:shd w:val="clear" w:color="auto" w:fill="auto"/>
          </w:tcPr>
          <w:p w14:paraId="458A6E25" w14:textId="08B2AC73" w:rsidR="0057716B" w:rsidRPr="003006BB" w:rsidDel="00030F49" w:rsidRDefault="0057716B" w:rsidP="00772313">
            <w:pPr>
              <w:pStyle w:val="Table"/>
              <w:rPr>
                <w:lang w:val="en-US"/>
              </w:rPr>
            </w:pPr>
            <w:r>
              <w:rPr>
                <w:lang w:val="en-GB"/>
              </w:rPr>
              <w:t>The CNCG lines before the quick-closing valves are open.</w:t>
            </w:r>
          </w:p>
        </w:tc>
        <w:tc>
          <w:tcPr>
            <w:tcW w:w="3685" w:type="dxa"/>
            <w:shd w:val="clear" w:color="auto" w:fill="auto"/>
          </w:tcPr>
          <w:p w14:paraId="6AB05655" w14:textId="77777777" w:rsidR="0057716B" w:rsidRPr="003006BB" w:rsidDel="00030F49" w:rsidRDefault="00E343A9" w:rsidP="00772313">
            <w:pPr>
              <w:pStyle w:val="Table"/>
              <w:rPr>
                <w:lang w:val="en-US"/>
              </w:rPr>
            </w:pPr>
            <w:r>
              <w:rPr>
                <w:lang w:val="en-GB"/>
              </w:rPr>
              <w:t>To ensure the flow of non-condensable gases into the fire chamber.</w:t>
            </w:r>
          </w:p>
        </w:tc>
      </w:tr>
      <w:tr w:rsidR="0057716B" w:rsidRPr="00DB5984" w:rsidDel="00030F49" w14:paraId="4E3C16E9" w14:textId="77777777" w:rsidTr="00306797">
        <w:trPr>
          <w:trHeight w:val="284"/>
        </w:trPr>
        <w:tc>
          <w:tcPr>
            <w:tcW w:w="567" w:type="dxa"/>
            <w:shd w:val="clear" w:color="auto" w:fill="auto"/>
          </w:tcPr>
          <w:p w14:paraId="6241139F" w14:textId="5A500199" w:rsidR="0057716B" w:rsidRPr="00AB6FAA" w:rsidDel="00030F49" w:rsidRDefault="00AD0455" w:rsidP="00772313">
            <w:pPr>
              <w:pStyle w:val="Table"/>
              <w:rPr>
                <w:bCs/>
              </w:rPr>
            </w:pPr>
            <w:r>
              <w:rPr>
                <w:lang w:val="en-GB"/>
              </w:rPr>
              <w:t>5.</w:t>
            </w:r>
          </w:p>
        </w:tc>
        <w:tc>
          <w:tcPr>
            <w:tcW w:w="4082" w:type="dxa"/>
            <w:shd w:val="clear" w:color="auto" w:fill="auto"/>
          </w:tcPr>
          <w:p w14:paraId="759A969F" w14:textId="2445113A" w:rsidR="0057716B" w:rsidRPr="003006BB" w:rsidDel="00030F49" w:rsidRDefault="0057716B" w:rsidP="0057716B">
            <w:pPr>
              <w:pStyle w:val="Table"/>
              <w:rPr>
                <w:lang w:val="en-US"/>
              </w:rPr>
            </w:pPr>
            <w:r>
              <w:rPr>
                <w:lang w:val="en-GB"/>
              </w:rPr>
              <w:t>The quick-closing valves and vent valves are working without interruptions.</w:t>
            </w:r>
          </w:p>
        </w:tc>
        <w:tc>
          <w:tcPr>
            <w:tcW w:w="3685" w:type="dxa"/>
            <w:shd w:val="clear" w:color="auto" w:fill="auto"/>
          </w:tcPr>
          <w:p w14:paraId="46914620" w14:textId="77777777" w:rsidR="0057716B" w:rsidRPr="003006BB" w:rsidDel="00030F49" w:rsidRDefault="00E343A9" w:rsidP="00772313">
            <w:pPr>
              <w:pStyle w:val="Table"/>
              <w:rPr>
                <w:lang w:val="en-US"/>
              </w:rPr>
            </w:pPr>
            <w:r>
              <w:rPr>
                <w:lang w:val="en-GB"/>
              </w:rPr>
              <w:t>To ensure that the valves work safely.</w:t>
            </w:r>
          </w:p>
        </w:tc>
      </w:tr>
      <w:tr w:rsidR="0057716B" w:rsidRPr="00DB5984" w:rsidDel="00030F49" w14:paraId="2E7EA6B2" w14:textId="77777777" w:rsidTr="00306797">
        <w:trPr>
          <w:trHeight w:val="284"/>
        </w:trPr>
        <w:tc>
          <w:tcPr>
            <w:tcW w:w="567" w:type="dxa"/>
            <w:shd w:val="clear" w:color="auto" w:fill="auto"/>
          </w:tcPr>
          <w:p w14:paraId="7247C7F3" w14:textId="0310E86C" w:rsidR="0057716B" w:rsidRPr="00AB6FAA" w:rsidDel="00030F49" w:rsidRDefault="00AD0455" w:rsidP="00772313">
            <w:pPr>
              <w:pStyle w:val="Table"/>
              <w:rPr>
                <w:bCs/>
              </w:rPr>
            </w:pPr>
            <w:r>
              <w:rPr>
                <w:lang w:val="en-GB"/>
              </w:rPr>
              <w:t>6.</w:t>
            </w:r>
          </w:p>
        </w:tc>
        <w:tc>
          <w:tcPr>
            <w:tcW w:w="4082" w:type="dxa"/>
            <w:shd w:val="clear" w:color="auto" w:fill="auto"/>
          </w:tcPr>
          <w:p w14:paraId="46CEB747" w14:textId="166B0FAD" w:rsidR="0057716B" w:rsidRPr="003006BB" w:rsidDel="00030F49" w:rsidRDefault="0057716B" w:rsidP="0079390E">
            <w:pPr>
              <w:pStyle w:val="Table"/>
              <w:rPr>
                <w:lang w:val="en-US"/>
              </w:rPr>
            </w:pPr>
            <w:r>
              <w:rPr>
                <w:lang w:val="en-GB"/>
              </w:rPr>
              <w:t>The surfaces of the foul condensate collection tank and the drop separator in the recovery boiler burner are not high.</w:t>
            </w:r>
          </w:p>
        </w:tc>
        <w:tc>
          <w:tcPr>
            <w:tcW w:w="3685" w:type="dxa"/>
            <w:shd w:val="clear" w:color="auto" w:fill="auto"/>
          </w:tcPr>
          <w:p w14:paraId="0359FE55" w14:textId="77777777" w:rsidR="0057716B" w:rsidRPr="003006BB" w:rsidDel="00030F49" w:rsidRDefault="00C17049" w:rsidP="00880434">
            <w:pPr>
              <w:pStyle w:val="Table"/>
              <w:rPr>
                <w:lang w:val="en-US"/>
              </w:rPr>
            </w:pPr>
            <w:r>
              <w:rPr>
                <w:lang w:val="en-GB"/>
              </w:rPr>
              <w:t>To prevent condensate from leaking into the fire chamber.</w:t>
            </w:r>
          </w:p>
        </w:tc>
      </w:tr>
      <w:tr w:rsidR="0057716B" w:rsidRPr="00DB5984" w:rsidDel="00030F49" w14:paraId="28B5F7DF" w14:textId="77777777" w:rsidTr="00306797">
        <w:trPr>
          <w:trHeight w:val="284"/>
        </w:trPr>
        <w:tc>
          <w:tcPr>
            <w:tcW w:w="567" w:type="dxa"/>
            <w:shd w:val="clear" w:color="auto" w:fill="auto"/>
          </w:tcPr>
          <w:p w14:paraId="4BCDCDC2" w14:textId="39F41777" w:rsidR="0057716B" w:rsidRPr="00AB6FAA" w:rsidDel="00030F49" w:rsidRDefault="00AD0455" w:rsidP="00772313">
            <w:pPr>
              <w:pStyle w:val="Table"/>
              <w:rPr>
                <w:bCs/>
              </w:rPr>
            </w:pPr>
            <w:r>
              <w:rPr>
                <w:lang w:val="en-GB"/>
              </w:rPr>
              <w:t>7.</w:t>
            </w:r>
          </w:p>
        </w:tc>
        <w:tc>
          <w:tcPr>
            <w:tcW w:w="4082" w:type="dxa"/>
            <w:shd w:val="clear" w:color="auto" w:fill="auto"/>
          </w:tcPr>
          <w:p w14:paraId="315B762D" w14:textId="01FFC86E" w:rsidR="0057716B" w:rsidRPr="003006BB" w:rsidDel="00030F49" w:rsidRDefault="00FA0028" w:rsidP="00772313">
            <w:pPr>
              <w:pStyle w:val="Table"/>
              <w:rPr>
                <w:lang w:val="en-US"/>
              </w:rPr>
            </w:pPr>
            <w:r>
              <w:rPr>
                <w:lang w:val="en-GB"/>
              </w:rPr>
              <w:t>The explosion disc or the squib valve are intact.</w:t>
            </w:r>
          </w:p>
        </w:tc>
        <w:tc>
          <w:tcPr>
            <w:tcW w:w="3685" w:type="dxa"/>
            <w:shd w:val="clear" w:color="auto" w:fill="auto"/>
          </w:tcPr>
          <w:p w14:paraId="1CD16900" w14:textId="77777777" w:rsidR="0057716B" w:rsidRPr="003006BB" w:rsidDel="00030F49" w:rsidRDefault="00880434" w:rsidP="00772313">
            <w:pPr>
              <w:pStyle w:val="Table"/>
              <w:rPr>
                <w:lang w:val="en-US"/>
              </w:rPr>
            </w:pPr>
            <w:r>
              <w:rPr>
                <w:lang w:val="en-GB"/>
              </w:rPr>
              <w:t>To prevent non-condensable gases from leaking into the environment.</w:t>
            </w:r>
          </w:p>
        </w:tc>
      </w:tr>
      <w:tr w:rsidR="00FA0028" w:rsidRPr="00DB5984" w:rsidDel="00030F49" w14:paraId="1C639FFC" w14:textId="77777777" w:rsidTr="00306797">
        <w:trPr>
          <w:trHeight w:val="284"/>
        </w:trPr>
        <w:tc>
          <w:tcPr>
            <w:tcW w:w="567" w:type="dxa"/>
            <w:shd w:val="clear" w:color="auto" w:fill="auto"/>
          </w:tcPr>
          <w:p w14:paraId="67F2FBCD" w14:textId="5FD35D1A" w:rsidR="00FA0028" w:rsidRPr="00AB6FAA" w:rsidRDefault="00AD0455" w:rsidP="00772313">
            <w:pPr>
              <w:pStyle w:val="Table"/>
              <w:rPr>
                <w:bCs/>
              </w:rPr>
            </w:pPr>
            <w:r>
              <w:rPr>
                <w:lang w:val="en-GB"/>
              </w:rPr>
              <w:t>8.</w:t>
            </w:r>
          </w:p>
        </w:tc>
        <w:tc>
          <w:tcPr>
            <w:tcW w:w="4082" w:type="dxa"/>
            <w:shd w:val="clear" w:color="auto" w:fill="auto"/>
          </w:tcPr>
          <w:p w14:paraId="6FB2E6D9" w14:textId="3DD31014" w:rsidR="00FA0028" w:rsidRPr="003006BB" w:rsidRDefault="00FA0028" w:rsidP="00772313">
            <w:pPr>
              <w:pStyle w:val="Table"/>
              <w:rPr>
                <w:lang w:val="en-US"/>
              </w:rPr>
            </w:pPr>
            <w:r>
              <w:rPr>
                <w:lang w:val="en-GB"/>
              </w:rPr>
              <w:t>The CNCG line must have sufficient pressure before the quick-closing valve.</w:t>
            </w:r>
          </w:p>
        </w:tc>
        <w:tc>
          <w:tcPr>
            <w:tcW w:w="3685" w:type="dxa"/>
            <w:shd w:val="clear" w:color="auto" w:fill="auto"/>
          </w:tcPr>
          <w:p w14:paraId="3D4F0AF1" w14:textId="77777777" w:rsidR="00FA0028" w:rsidRPr="003006BB" w:rsidDel="00030F49" w:rsidRDefault="00880434" w:rsidP="00772313">
            <w:pPr>
              <w:pStyle w:val="Table"/>
              <w:rPr>
                <w:lang w:val="en-US"/>
              </w:rPr>
            </w:pPr>
            <w:r>
              <w:rPr>
                <w:lang w:val="en-GB"/>
              </w:rPr>
              <w:t>To ensure the flow of non-condensable gases into the fire chamber.</w:t>
            </w:r>
          </w:p>
        </w:tc>
      </w:tr>
      <w:tr w:rsidR="00FA0028" w:rsidRPr="00DB5984" w:rsidDel="00030F49" w14:paraId="6625CDCF" w14:textId="77777777" w:rsidTr="00306797">
        <w:trPr>
          <w:trHeight w:val="284"/>
        </w:trPr>
        <w:tc>
          <w:tcPr>
            <w:tcW w:w="567" w:type="dxa"/>
            <w:shd w:val="clear" w:color="auto" w:fill="auto"/>
          </w:tcPr>
          <w:p w14:paraId="34FD579F" w14:textId="0730C8AB" w:rsidR="00FA0028" w:rsidRPr="00AB6FAA" w:rsidRDefault="00AD0455" w:rsidP="00772313">
            <w:pPr>
              <w:pStyle w:val="Table"/>
              <w:rPr>
                <w:bCs/>
              </w:rPr>
            </w:pPr>
            <w:r>
              <w:rPr>
                <w:lang w:val="en-GB"/>
              </w:rPr>
              <w:t>9.</w:t>
            </w:r>
          </w:p>
        </w:tc>
        <w:tc>
          <w:tcPr>
            <w:tcW w:w="4082" w:type="dxa"/>
            <w:shd w:val="clear" w:color="auto" w:fill="auto"/>
          </w:tcPr>
          <w:p w14:paraId="761736C4" w14:textId="7C2909E5" w:rsidR="00FA0028" w:rsidRPr="003006BB" w:rsidRDefault="00E343A9" w:rsidP="00772313">
            <w:pPr>
              <w:pStyle w:val="Table"/>
              <w:rPr>
                <w:lang w:val="en-US"/>
              </w:rPr>
            </w:pPr>
            <w:r>
              <w:rPr>
                <w:lang w:val="en-GB"/>
              </w:rPr>
              <w:t>The CNCG pipeline is in the burning position.</w:t>
            </w:r>
          </w:p>
        </w:tc>
        <w:tc>
          <w:tcPr>
            <w:tcW w:w="3685" w:type="dxa"/>
            <w:shd w:val="clear" w:color="auto" w:fill="auto"/>
          </w:tcPr>
          <w:p w14:paraId="739CEC65" w14:textId="77777777" w:rsidR="00FA0028" w:rsidRPr="003006BB" w:rsidDel="00030F49" w:rsidRDefault="0011249F" w:rsidP="00772313">
            <w:pPr>
              <w:pStyle w:val="Table"/>
              <w:rPr>
                <w:lang w:val="en-US"/>
              </w:rPr>
            </w:pPr>
            <w:r>
              <w:rPr>
                <w:lang w:val="en-GB"/>
              </w:rPr>
              <w:t>To ensure the burner’s safe operation and direct non-condensable gases into the fire chamber.</w:t>
            </w:r>
          </w:p>
        </w:tc>
      </w:tr>
    </w:tbl>
    <w:p w14:paraId="6E4EBBB5" w14:textId="77777777" w:rsidR="00BB20CB" w:rsidRPr="003006BB" w:rsidRDefault="00BB20CB" w:rsidP="00BB20CB">
      <w:pPr>
        <w:pStyle w:val="C1Normal"/>
        <w:rPr>
          <w:noProof w:val="0"/>
          <w:lang w:val="en-US"/>
        </w:rPr>
      </w:pPr>
    </w:p>
    <w:p w14:paraId="3C783E97" w14:textId="77777777" w:rsidR="00654614" w:rsidRPr="00AB6FAA" w:rsidRDefault="00F34051" w:rsidP="00654614">
      <w:pPr>
        <w:pStyle w:val="C1Normal"/>
        <w:keepNext/>
        <w:rPr>
          <w:noProof w:val="0"/>
        </w:rPr>
      </w:pPr>
      <w:r>
        <w:rPr>
          <w:lang w:val="en-GB"/>
        </w:rPr>
        <w:drawing>
          <wp:inline distT="0" distB="0" distL="0" distR="0" wp14:anchorId="2C6759FA" wp14:editId="4B235AA9">
            <wp:extent cx="3582058" cy="2823668"/>
            <wp:effectExtent l="0" t="0" r="0" b="0"/>
            <wp:docPr id="13" name="Picture 1" descr="Description: C:\Users\mnn16\AppData\Local\Temp\notes18E4CB\~b2034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nn16\AppData\Local\Temp\notes18E4CB\~b203448.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8939" cy="2836975"/>
                    </a:xfrm>
                    <a:prstGeom prst="rect">
                      <a:avLst/>
                    </a:prstGeom>
                    <a:noFill/>
                    <a:ln>
                      <a:noFill/>
                    </a:ln>
                  </pic:spPr>
                </pic:pic>
              </a:graphicData>
            </a:graphic>
          </wp:inline>
        </w:drawing>
      </w:r>
    </w:p>
    <w:p w14:paraId="5D83FC4C" w14:textId="5D51E5DD" w:rsidR="009A2E86" w:rsidRPr="00AB6FAA" w:rsidRDefault="00654614" w:rsidP="00654614">
      <w:pPr>
        <w:pStyle w:val="Caption"/>
        <w:jc w:val="both"/>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3</w:t>
      </w:r>
      <w:r w:rsidR="000835BB">
        <w:rPr>
          <w:noProof/>
          <w:lang w:val="en-GB"/>
        </w:rPr>
        <w:fldChar w:fldCharType="end"/>
      </w:r>
      <w:r>
        <w:rPr>
          <w:lang w:val="en-GB"/>
        </w:rPr>
        <w:t>. An example of the CNCG burning permission view used in a mill. The image also includes additional permission conditions.</w:t>
      </w:r>
    </w:p>
    <w:p w14:paraId="2506FFB8" w14:textId="77777777" w:rsidR="00E16E26" w:rsidRPr="00AB6FAA" w:rsidRDefault="00E16E26" w:rsidP="00E16E26"/>
    <w:p w14:paraId="4CB2BFAD" w14:textId="406001E5" w:rsidR="00541794" w:rsidRPr="003006BB" w:rsidRDefault="00541794" w:rsidP="00654614">
      <w:pPr>
        <w:pStyle w:val="Heading3"/>
        <w:rPr>
          <w:lang w:val="en-US"/>
        </w:rPr>
      </w:pPr>
      <w:bookmarkStart w:id="1036" w:name="_Toc100339561"/>
      <w:r>
        <w:rPr>
          <w:lang w:val="en-GB"/>
        </w:rPr>
        <w:lastRenderedPageBreak/>
        <w:t>Interrupting the burning of concentrated gases</w:t>
      </w:r>
      <w:bookmarkEnd w:id="1036"/>
    </w:p>
    <w:p w14:paraId="75F8C5BE" w14:textId="21BF9A0A" w:rsidR="00E16E26" w:rsidRPr="003006BB" w:rsidRDefault="00541794" w:rsidP="00E16E26">
      <w:pPr>
        <w:pStyle w:val="C1PlainText"/>
        <w:rPr>
          <w:b/>
          <w:bCs/>
          <w:lang w:val="en-US"/>
        </w:rPr>
      </w:pPr>
      <w:r>
        <w:rPr>
          <w:lang w:val="en-GB"/>
        </w:rPr>
        <w:t xml:space="preserve">The burning of concentrated non-condensable gases is interrupted if e.g. some of the following conditions are in effect. </w:t>
      </w:r>
      <w:r>
        <w:rPr>
          <w:b/>
          <w:bCs/>
          <w:lang w:val="en-GB"/>
        </w:rPr>
        <w:t>NOTE: The operating logic of an individual recovery boiler may also include other conditions due to its year of commissioning, equipment, process connections or realisation.</w:t>
      </w:r>
    </w:p>
    <w:p w14:paraId="6CED34B9" w14:textId="488241A4" w:rsidR="005F6DF2" w:rsidRPr="003006BB" w:rsidRDefault="005F6DF2" w:rsidP="005F6DF2">
      <w:pPr>
        <w:pStyle w:val="Caption"/>
        <w:keepNext/>
        <w:tabs>
          <w:tab w:val="left" w:pos="2970"/>
        </w:tabs>
        <w:rPr>
          <w:lang w:val="en-US"/>
        </w:rPr>
      </w:pPr>
      <w:bookmarkStart w:id="1037" w:name="_Ref75420276"/>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5</w:t>
      </w:r>
      <w:r w:rsidR="000835BB">
        <w:rPr>
          <w:noProof/>
          <w:lang w:val="en-GB"/>
        </w:rPr>
        <w:fldChar w:fldCharType="end"/>
      </w:r>
      <w:bookmarkEnd w:id="1037"/>
      <w:r>
        <w:rPr>
          <w:lang w:val="en-GB"/>
        </w:rPr>
        <w:t xml:space="preserve">. Interrupting the burning of concentrated non-condensable gases </w:t>
      </w:r>
    </w:p>
    <w:tbl>
      <w:tblPr>
        <w:tblW w:w="8334" w:type="dxa"/>
        <w:tblInd w:w="1384" w:type="dxa"/>
        <w:tblLayout w:type="fixed"/>
        <w:tblCellMar>
          <w:top w:w="28" w:type="dxa"/>
          <w:bottom w:w="28" w:type="dxa"/>
        </w:tblCellMar>
        <w:tblLook w:val="01E0" w:firstRow="1" w:lastRow="1" w:firstColumn="1" w:lastColumn="1" w:noHBand="0" w:noVBand="0"/>
      </w:tblPr>
      <w:tblGrid>
        <w:gridCol w:w="567"/>
        <w:gridCol w:w="4082"/>
        <w:gridCol w:w="3685"/>
      </w:tblGrid>
      <w:tr w:rsidR="00DB3DAE" w:rsidRPr="00AB6FAA" w14:paraId="50DA395B" w14:textId="77777777" w:rsidTr="00AA60D9">
        <w:trPr>
          <w:trHeight w:val="284"/>
        </w:trPr>
        <w:tc>
          <w:tcPr>
            <w:tcW w:w="567" w:type="dxa"/>
            <w:shd w:val="clear" w:color="auto" w:fill="auto"/>
          </w:tcPr>
          <w:p w14:paraId="457EDEEF" w14:textId="77777777" w:rsidR="00DB3DAE" w:rsidRPr="003006BB" w:rsidRDefault="00DB3DAE" w:rsidP="00AA60D9">
            <w:pPr>
              <w:rPr>
                <w:lang w:val="en-US"/>
              </w:rPr>
            </w:pPr>
          </w:p>
        </w:tc>
        <w:tc>
          <w:tcPr>
            <w:tcW w:w="4082" w:type="dxa"/>
            <w:shd w:val="clear" w:color="auto" w:fill="auto"/>
          </w:tcPr>
          <w:p w14:paraId="2F3B3E28" w14:textId="77777777" w:rsidR="00DB3DAE" w:rsidRPr="00AB6FAA" w:rsidRDefault="00DB3DAE" w:rsidP="00AA60D9">
            <w:pPr>
              <w:pStyle w:val="Table"/>
              <w:rPr>
                <w:b/>
                <w:bCs/>
              </w:rPr>
            </w:pPr>
            <w:r>
              <w:rPr>
                <w:b/>
                <w:bCs/>
                <w:lang w:val="en-GB"/>
              </w:rPr>
              <w:t>Condition</w:t>
            </w:r>
          </w:p>
        </w:tc>
        <w:tc>
          <w:tcPr>
            <w:tcW w:w="3685" w:type="dxa"/>
            <w:shd w:val="clear" w:color="auto" w:fill="auto"/>
          </w:tcPr>
          <w:p w14:paraId="0ECC5B60" w14:textId="77777777" w:rsidR="00DB3DAE" w:rsidRPr="00AB6FAA" w:rsidRDefault="00DB3DAE" w:rsidP="00AA60D9">
            <w:pPr>
              <w:pStyle w:val="Table"/>
              <w:rPr>
                <w:b/>
                <w:bCs/>
              </w:rPr>
            </w:pPr>
            <w:r>
              <w:rPr>
                <w:b/>
                <w:bCs/>
                <w:lang w:val="en-GB"/>
              </w:rPr>
              <w:t>Purpose of the condition</w:t>
            </w:r>
          </w:p>
        </w:tc>
      </w:tr>
      <w:tr w:rsidR="00DB3DAE" w:rsidRPr="00DB5984" w14:paraId="1974A2B4" w14:textId="77777777" w:rsidTr="00AA60D9">
        <w:trPr>
          <w:trHeight w:val="284"/>
        </w:trPr>
        <w:tc>
          <w:tcPr>
            <w:tcW w:w="567" w:type="dxa"/>
            <w:shd w:val="clear" w:color="auto" w:fill="auto"/>
          </w:tcPr>
          <w:p w14:paraId="5ED73CD6" w14:textId="77777777" w:rsidR="00DB3DAE" w:rsidRPr="00AB6FAA" w:rsidRDefault="00DB3DAE" w:rsidP="00AA60D9">
            <w:pPr>
              <w:pStyle w:val="Table"/>
              <w:rPr>
                <w:bCs/>
              </w:rPr>
            </w:pPr>
            <w:r>
              <w:rPr>
                <w:lang w:val="en-GB"/>
              </w:rPr>
              <w:t>1.</w:t>
            </w:r>
          </w:p>
        </w:tc>
        <w:tc>
          <w:tcPr>
            <w:tcW w:w="4082" w:type="dxa"/>
            <w:shd w:val="clear" w:color="auto" w:fill="auto"/>
          </w:tcPr>
          <w:p w14:paraId="0245C359" w14:textId="77777777" w:rsidR="00DB3DAE" w:rsidRPr="003006BB" w:rsidRDefault="00DB3DAE" w:rsidP="00DB3DAE">
            <w:pPr>
              <w:pStyle w:val="Table"/>
              <w:rPr>
                <w:b/>
                <w:bCs/>
                <w:highlight w:val="yellow"/>
                <w:lang w:val="en-US"/>
              </w:rPr>
            </w:pPr>
            <w:r>
              <w:rPr>
                <w:lang w:val="en-GB"/>
              </w:rPr>
              <w:t>The boiler’s fire power is lower than 0.7 MW/m</w:t>
            </w:r>
            <w:r>
              <w:rPr>
                <w:vertAlign w:val="superscript"/>
                <w:lang w:val="en-GB"/>
              </w:rPr>
              <w:t>2</w:t>
            </w:r>
            <w:r>
              <w:rPr>
                <w:lang w:val="en-GB"/>
              </w:rPr>
              <w:t xml:space="preserve">, which can be verified by the steam load or supply water flow. This limit equals about 30% of the boiler’s nominal steam load, but </w:t>
            </w:r>
            <w:r>
              <w:rPr>
                <w:b/>
                <w:bCs/>
                <w:lang w:val="en-GB"/>
              </w:rPr>
              <w:t>the specific limit should be defined on a case-by-case basis</w:t>
            </w:r>
            <w:r>
              <w:rPr>
                <w:lang w:val="en-GB"/>
              </w:rPr>
              <w:t>.</w:t>
            </w:r>
          </w:p>
        </w:tc>
        <w:tc>
          <w:tcPr>
            <w:tcW w:w="3685" w:type="dxa"/>
            <w:shd w:val="clear" w:color="auto" w:fill="auto"/>
          </w:tcPr>
          <w:p w14:paraId="4963EC7F" w14:textId="6997A1CD" w:rsidR="00DB3DAE" w:rsidRPr="003006BB" w:rsidRDefault="00DB3DAE" w:rsidP="00AA60D9">
            <w:pPr>
              <w:pStyle w:val="Table"/>
              <w:rPr>
                <w:lang w:val="en-US"/>
              </w:rPr>
            </w:pPr>
            <w:r>
              <w:rPr>
                <w:lang w:val="en-GB"/>
              </w:rPr>
              <w:t>To ensure that the conditions in the fire chamber are sufficiently stable for non-condensable gases to oxidise (temperature, delay).</w:t>
            </w:r>
          </w:p>
        </w:tc>
      </w:tr>
      <w:tr w:rsidR="00DB3DAE" w:rsidRPr="00DB5984" w14:paraId="16720C4C" w14:textId="77777777" w:rsidTr="00AA60D9">
        <w:trPr>
          <w:trHeight w:val="284"/>
        </w:trPr>
        <w:tc>
          <w:tcPr>
            <w:tcW w:w="567" w:type="dxa"/>
            <w:shd w:val="clear" w:color="auto" w:fill="auto"/>
          </w:tcPr>
          <w:p w14:paraId="2A928059" w14:textId="77777777" w:rsidR="00DB3DAE" w:rsidRPr="00AB6FAA" w:rsidRDefault="00DB3DAE" w:rsidP="00AA60D9">
            <w:pPr>
              <w:pStyle w:val="Table"/>
              <w:rPr>
                <w:bCs/>
              </w:rPr>
            </w:pPr>
            <w:r>
              <w:rPr>
                <w:lang w:val="en-GB"/>
              </w:rPr>
              <w:t>2.</w:t>
            </w:r>
          </w:p>
        </w:tc>
        <w:tc>
          <w:tcPr>
            <w:tcW w:w="4082" w:type="dxa"/>
            <w:shd w:val="clear" w:color="auto" w:fill="auto"/>
          </w:tcPr>
          <w:p w14:paraId="5152AF92" w14:textId="77777777" w:rsidR="00DB3DAE" w:rsidRPr="003006BB" w:rsidRDefault="00DB3DAE" w:rsidP="00DB3DAE">
            <w:pPr>
              <w:pStyle w:val="Table"/>
              <w:rPr>
                <w:lang w:val="en-US"/>
              </w:rPr>
            </w:pPr>
            <w:r>
              <w:rPr>
                <w:lang w:val="en-GB"/>
              </w:rPr>
              <w:t>The burner’s support flame is not on while the boiler’s fire power is at 1.5 MW/m</w:t>
            </w:r>
            <w:r>
              <w:rPr>
                <w:vertAlign w:val="superscript"/>
                <w:lang w:val="en-GB"/>
              </w:rPr>
              <w:t>2</w:t>
            </w:r>
            <w:r>
              <w:rPr>
                <w:lang w:val="en-GB"/>
              </w:rPr>
              <w:t xml:space="preserve">.  </w:t>
            </w:r>
          </w:p>
        </w:tc>
        <w:tc>
          <w:tcPr>
            <w:tcW w:w="3685" w:type="dxa"/>
            <w:shd w:val="clear" w:color="auto" w:fill="auto"/>
          </w:tcPr>
          <w:p w14:paraId="6C265AB0" w14:textId="792734EC" w:rsidR="00DB3DAE" w:rsidRPr="003006BB" w:rsidRDefault="00DB3DAE" w:rsidP="00AA60D9">
            <w:pPr>
              <w:pStyle w:val="Table"/>
              <w:rPr>
                <w:lang w:val="en-US"/>
              </w:rPr>
            </w:pPr>
            <w:r>
              <w:rPr>
                <w:lang w:val="en-GB"/>
              </w:rPr>
              <w:t>To ensure sufficient burning conditions at the burner.</w:t>
            </w:r>
          </w:p>
        </w:tc>
      </w:tr>
      <w:tr w:rsidR="00DB3DAE" w:rsidRPr="00DB5984" w14:paraId="0D8C4B83" w14:textId="77777777" w:rsidTr="00AA60D9">
        <w:trPr>
          <w:trHeight w:val="284"/>
        </w:trPr>
        <w:tc>
          <w:tcPr>
            <w:tcW w:w="567" w:type="dxa"/>
            <w:shd w:val="clear" w:color="auto" w:fill="auto"/>
          </w:tcPr>
          <w:p w14:paraId="304E8AEA" w14:textId="77777777" w:rsidR="00DB3DAE" w:rsidRPr="00AB6FAA" w:rsidRDefault="00DB3DAE" w:rsidP="00AA60D9">
            <w:pPr>
              <w:pStyle w:val="Table"/>
              <w:rPr>
                <w:bCs/>
              </w:rPr>
            </w:pPr>
            <w:r>
              <w:rPr>
                <w:lang w:val="en-GB"/>
              </w:rPr>
              <w:t>3.</w:t>
            </w:r>
          </w:p>
        </w:tc>
        <w:tc>
          <w:tcPr>
            <w:tcW w:w="4082" w:type="dxa"/>
            <w:shd w:val="clear" w:color="auto" w:fill="auto"/>
          </w:tcPr>
          <w:p w14:paraId="5033FB8A" w14:textId="77777777" w:rsidR="00DB3DAE" w:rsidRPr="003006BB" w:rsidRDefault="005551EA" w:rsidP="00AA60D9">
            <w:pPr>
              <w:pStyle w:val="Table"/>
              <w:rPr>
                <w:lang w:val="en-US"/>
              </w:rPr>
            </w:pPr>
            <w:r>
              <w:rPr>
                <w:lang w:val="en-GB"/>
              </w:rPr>
              <w:t>The flow of combustion air is above the lower limit, or the pressure is above the lower limit, and the combustion air damper is in the burning position.</w:t>
            </w:r>
          </w:p>
        </w:tc>
        <w:tc>
          <w:tcPr>
            <w:tcW w:w="3685" w:type="dxa"/>
            <w:shd w:val="clear" w:color="auto" w:fill="auto"/>
          </w:tcPr>
          <w:p w14:paraId="7545B060" w14:textId="702640CF" w:rsidR="00DB3DAE" w:rsidRPr="003006BB" w:rsidRDefault="00DB3DAE" w:rsidP="00AA60D9">
            <w:pPr>
              <w:pStyle w:val="Table"/>
              <w:rPr>
                <w:lang w:val="en-US"/>
              </w:rPr>
            </w:pPr>
            <w:r>
              <w:rPr>
                <w:lang w:val="en-GB"/>
              </w:rPr>
              <w:t>To ensure a sufficient air flow for the burner.</w:t>
            </w:r>
          </w:p>
        </w:tc>
      </w:tr>
      <w:tr w:rsidR="000D7B76" w:rsidRPr="00DB5984" w14:paraId="5AF4D63D" w14:textId="77777777" w:rsidTr="00AA60D9">
        <w:trPr>
          <w:trHeight w:val="284"/>
        </w:trPr>
        <w:tc>
          <w:tcPr>
            <w:tcW w:w="567" w:type="dxa"/>
            <w:shd w:val="clear" w:color="auto" w:fill="auto"/>
          </w:tcPr>
          <w:p w14:paraId="5A39A526" w14:textId="77777777" w:rsidR="000D7B76" w:rsidRPr="00AB6FAA" w:rsidRDefault="000D7B76" w:rsidP="00AA60D9">
            <w:pPr>
              <w:pStyle w:val="Table"/>
              <w:rPr>
                <w:bCs/>
              </w:rPr>
            </w:pPr>
            <w:r>
              <w:rPr>
                <w:lang w:val="en-GB"/>
              </w:rPr>
              <w:t>4.</w:t>
            </w:r>
          </w:p>
        </w:tc>
        <w:tc>
          <w:tcPr>
            <w:tcW w:w="4082" w:type="dxa"/>
            <w:shd w:val="clear" w:color="auto" w:fill="auto"/>
          </w:tcPr>
          <w:p w14:paraId="7081845C" w14:textId="0E7C4E08" w:rsidR="000D7B76" w:rsidRPr="00AB6FAA" w:rsidRDefault="000D7B76" w:rsidP="00AA60D9">
            <w:pPr>
              <w:pStyle w:val="Table"/>
            </w:pPr>
            <w:r>
              <w:rPr>
                <w:lang w:val="en-GB"/>
              </w:rPr>
              <w:t>Quick stop is initiated.</w:t>
            </w:r>
          </w:p>
        </w:tc>
        <w:tc>
          <w:tcPr>
            <w:tcW w:w="3685" w:type="dxa"/>
            <w:shd w:val="clear" w:color="auto" w:fill="auto"/>
          </w:tcPr>
          <w:p w14:paraId="33BFAA4B" w14:textId="069147CE" w:rsidR="000D7B76" w:rsidRPr="003006BB" w:rsidRDefault="000D7B76" w:rsidP="00AA60D9">
            <w:pPr>
              <w:pStyle w:val="Table"/>
              <w:rPr>
                <w:lang w:val="en-US"/>
              </w:rPr>
            </w:pPr>
            <w:r>
              <w:rPr>
                <w:lang w:val="en-GB"/>
              </w:rPr>
              <w:t>To prevent the supply of non-condensable gases and pressure containment vapour when the boiler is no longer being used.</w:t>
            </w:r>
          </w:p>
        </w:tc>
      </w:tr>
      <w:tr w:rsidR="000D7B76" w:rsidRPr="00DB5984" w:rsidDel="00030F49" w14:paraId="27744B82" w14:textId="77777777" w:rsidTr="00AA60D9">
        <w:trPr>
          <w:trHeight w:val="284"/>
        </w:trPr>
        <w:tc>
          <w:tcPr>
            <w:tcW w:w="567" w:type="dxa"/>
            <w:shd w:val="clear" w:color="auto" w:fill="auto"/>
          </w:tcPr>
          <w:p w14:paraId="7DCBB793" w14:textId="77777777" w:rsidR="000D7B76" w:rsidRPr="00AB6FAA" w:rsidDel="00030F49" w:rsidRDefault="000D7B76" w:rsidP="00AA60D9">
            <w:pPr>
              <w:pStyle w:val="Table"/>
              <w:rPr>
                <w:bCs/>
              </w:rPr>
            </w:pPr>
            <w:r>
              <w:rPr>
                <w:lang w:val="en-GB"/>
              </w:rPr>
              <w:t>5.</w:t>
            </w:r>
          </w:p>
        </w:tc>
        <w:tc>
          <w:tcPr>
            <w:tcW w:w="4082" w:type="dxa"/>
            <w:shd w:val="clear" w:color="auto" w:fill="auto"/>
          </w:tcPr>
          <w:p w14:paraId="0B4E854E" w14:textId="51CA321E" w:rsidR="000D7B76" w:rsidRPr="003006BB" w:rsidDel="00030F49" w:rsidRDefault="000D7B76" w:rsidP="00DB3DAE">
            <w:pPr>
              <w:pStyle w:val="Table"/>
              <w:rPr>
                <w:lang w:val="en-US"/>
              </w:rPr>
            </w:pPr>
            <w:r>
              <w:rPr>
                <w:lang w:val="en-GB"/>
              </w:rPr>
              <w:t>The CNCG lines before the quick-closing valves are not open.</w:t>
            </w:r>
          </w:p>
        </w:tc>
        <w:tc>
          <w:tcPr>
            <w:tcW w:w="3685" w:type="dxa"/>
            <w:shd w:val="clear" w:color="auto" w:fill="auto"/>
          </w:tcPr>
          <w:p w14:paraId="5E5CC166" w14:textId="77777777" w:rsidR="000D7B76" w:rsidRPr="003006BB" w:rsidDel="00030F49" w:rsidRDefault="000D7B76" w:rsidP="00AA60D9">
            <w:pPr>
              <w:pStyle w:val="Table"/>
              <w:rPr>
                <w:lang w:val="en-US"/>
              </w:rPr>
            </w:pPr>
            <w:r>
              <w:rPr>
                <w:lang w:val="en-GB"/>
              </w:rPr>
              <w:t>To ensure the flow of non-condensable gases into the fire chamber.</w:t>
            </w:r>
          </w:p>
        </w:tc>
      </w:tr>
      <w:tr w:rsidR="000D7B76" w:rsidRPr="00DB5984" w:rsidDel="00030F49" w14:paraId="067401DA" w14:textId="77777777" w:rsidTr="00AA60D9">
        <w:trPr>
          <w:trHeight w:val="284"/>
        </w:trPr>
        <w:tc>
          <w:tcPr>
            <w:tcW w:w="567" w:type="dxa"/>
            <w:shd w:val="clear" w:color="auto" w:fill="auto"/>
          </w:tcPr>
          <w:p w14:paraId="338191D2" w14:textId="77777777" w:rsidR="000D7B76" w:rsidRPr="00AB6FAA" w:rsidDel="00030F49" w:rsidRDefault="000D7B76" w:rsidP="00AA60D9">
            <w:pPr>
              <w:pStyle w:val="Table"/>
              <w:rPr>
                <w:bCs/>
              </w:rPr>
            </w:pPr>
            <w:r>
              <w:rPr>
                <w:lang w:val="en-GB"/>
              </w:rPr>
              <w:t>6.</w:t>
            </w:r>
          </w:p>
        </w:tc>
        <w:tc>
          <w:tcPr>
            <w:tcW w:w="4082" w:type="dxa"/>
            <w:shd w:val="clear" w:color="auto" w:fill="auto"/>
          </w:tcPr>
          <w:p w14:paraId="0CC3E5BB" w14:textId="54F17EFD" w:rsidR="000D7B76" w:rsidRPr="003006BB" w:rsidDel="00030F49" w:rsidRDefault="000D7B76" w:rsidP="00DB3DAE">
            <w:pPr>
              <w:pStyle w:val="Table"/>
              <w:rPr>
                <w:lang w:val="en-US"/>
              </w:rPr>
            </w:pPr>
            <w:r>
              <w:rPr>
                <w:lang w:val="en-GB"/>
              </w:rPr>
              <w:t>There is a disruption in the quick-closing valves or vent valves.</w:t>
            </w:r>
          </w:p>
        </w:tc>
        <w:tc>
          <w:tcPr>
            <w:tcW w:w="3685" w:type="dxa"/>
            <w:shd w:val="clear" w:color="auto" w:fill="auto"/>
          </w:tcPr>
          <w:p w14:paraId="5250F280" w14:textId="77777777" w:rsidR="000D7B76" w:rsidRPr="003006BB" w:rsidDel="00030F49" w:rsidRDefault="000D7B76" w:rsidP="00AA60D9">
            <w:pPr>
              <w:pStyle w:val="Table"/>
              <w:rPr>
                <w:lang w:val="en-US"/>
              </w:rPr>
            </w:pPr>
            <w:r>
              <w:rPr>
                <w:lang w:val="en-GB"/>
              </w:rPr>
              <w:t>To ensure that the valves work safely.</w:t>
            </w:r>
          </w:p>
        </w:tc>
      </w:tr>
      <w:tr w:rsidR="000D7B76" w:rsidRPr="00DB5984" w:rsidDel="00030F49" w14:paraId="05EC4E1C" w14:textId="77777777" w:rsidTr="00AA60D9">
        <w:trPr>
          <w:trHeight w:val="284"/>
        </w:trPr>
        <w:tc>
          <w:tcPr>
            <w:tcW w:w="567" w:type="dxa"/>
            <w:shd w:val="clear" w:color="auto" w:fill="auto"/>
          </w:tcPr>
          <w:p w14:paraId="2B77CA82" w14:textId="77777777" w:rsidR="000D7B76" w:rsidRPr="00AB6FAA" w:rsidDel="00030F49" w:rsidRDefault="000D7B76" w:rsidP="00AA60D9">
            <w:pPr>
              <w:pStyle w:val="Table"/>
              <w:rPr>
                <w:bCs/>
              </w:rPr>
            </w:pPr>
            <w:r>
              <w:rPr>
                <w:lang w:val="en-GB"/>
              </w:rPr>
              <w:t>7.</w:t>
            </w:r>
          </w:p>
        </w:tc>
        <w:tc>
          <w:tcPr>
            <w:tcW w:w="4082" w:type="dxa"/>
            <w:shd w:val="clear" w:color="auto" w:fill="auto"/>
          </w:tcPr>
          <w:p w14:paraId="2DA0AD8D" w14:textId="4FA1A4CC" w:rsidR="000D7B76" w:rsidRPr="003006BB" w:rsidDel="00030F49" w:rsidRDefault="000D7B76" w:rsidP="00DB3DAE">
            <w:pPr>
              <w:pStyle w:val="Table"/>
              <w:rPr>
                <w:lang w:val="en-US"/>
              </w:rPr>
            </w:pPr>
            <w:r>
              <w:rPr>
                <w:lang w:val="en-GB"/>
              </w:rPr>
              <w:t>The surface level of the foul condensate collection tank or drop separator in the recovery boiler burner is high.</w:t>
            </w:r>
          </w:p>
        </w:tc>
        <w:tc>
          <w:tcPr>
            <w:tcW w:w="3685" w:type="dxa"/>
            <w:shd w:val="clear" w:color="auto" w:fill="auto"/>
          </w:tcPr>
          <w:p w14:paraId="082EC947" w14:textId="77777777" w:rsidR="000D7B76" w:rsidRPr="003006BB" w:rsidDel="00030F49" w:rsidRDefault="000D7B76" w:rsidP="00AA60D9">
            <w:pPr>
              <w:pStyle w:val="Table"/>
              <w:rPr>
                <w:lang w:val="en-US"/>
              </w:rPr>
            </w:pPr>
            <w:r>
              <w:rPr>
                <w:lang w:val="en-GB"/>
              </w:rPr>
              <w:t>To prevent condensate from leaking into the fire chamber.</w:t>
            </w:r>
          </w:p>
        </w:tc>
      </w:tr>
      <w:tr w:rsidR="000D7B76" w:rsidRPr="00DB5984" w:rsidDel="00030F49" w14:paraId="4DCC654A" w14:textId="77777777" w:rsidTr="00AA60D9">
        <w:trPr>
          <w:trHeight w:val="284"/>
        </w:trPr>
        <w:tc>
          <w:tcPr>
            <w:tcW w:w="567" w:type="dxa"/>
            <w:shd w:val="clear" w:color="auto" w:fill="auto"/>
          </w:tcPr>
          <w:p w14:paraId="557D4D2E" w14:textId="77777777" w:rsidR="000D7B76" w:rsidRPr="00AB6FAA" w:rsidDel="00030F49" w:rsidRDefault="000D7B76" w:rsidP="00AA60D9">
            <w:pPr>
              <w:pStyle w:val="Table"/>
              <w:rPr>
                <w:bCs/>
              </w:rPr>
            </w:pPr>
            <w:r>
              <w:rPr>
                <w:lang w:val="en-GB"/>
              </w:rPr>
              <w:t>8.</w:t>
            </w:r>
          </w:p>
        </w:tc>
        <w:tc>
          <w:tcPr>
            <w:tcW w:w="4082" w:type="dxa"/>
            <w:shd w:val="clear" w:color="auto" w:fill="auto"/>
          </w:tcPr>
          <w:p w14:paraId="4306C2B7" w14:textId="073C0DBD" w:rsidR="000D7B76" w:rsidRPr="003006BB" w:rsidDel="00030F49" w:rsidRDefault="000D7B76" w:rsidP="00DB3DAE">
            <w:pPr>
              <w:pStyle w:val="Table"/>
              <w:rPr>
                <w:lang w:val="en-US"/>
              </w:rPr>
            </w:pPr>
            <w:r>
              <w:rPr>
                <w:lang w:val="en-GB"/>
              </w:rPr>
              <w:t>The explosion disc or squib valve is not intact.</w:t>
            </w:r>
          </w:p>
        </w:tc>
        <w:tc>
          <w:tcPr>
            <w:tcW w:w="3685" w:type="dxa"/>
            <w:shd w:val="clear" w:color="auto" w:fill="auto"/>
          </w:tcPr>
          <w:p w14:paraId="7568BA9F" w14:textId="77777777" w:rsidR="000D7B76" w:rsidRPr="003006BB" w:rsidDel="00030F49" w:rsidRDefault="000D7B76" w:rsidP="00AA60D9">
            <w:pPr>
              <w:pStyle w:val="Table"/>
              <w:rPr>
                <w:lang w:val="en-US"/>
              </w:rPr>
            </w:pPr>
            <w:r>
              <w:rPr>
                <w:lang w:val="en-GB"/>
              </w:rPr>
              <w:t>To prevent non-condensable gases from leaking into the environment.</w:t>
            </w:r>
          </w:p>
        </w:tc>
      </w:tr>
      <w:tr w:rsidR="000D7B76" w:rsidRPr="00DB5984" w:rsidDel="00030F49" w14:paraId="0E8AFC70" w14:textId="77777777" w:rsidTr="00AA60D9">
        <w:trPr>
          <w:trHeight w:val="284"/>
        </w:trPr>
        <w:tc>
          <w:tcPr>
            <w:tcW w:w="567" w:type="dxa"/>
            <w:shd w:val="clear" w:color="auto" w:fill="auto"/>
          </w:tcPr>
          <w:p w14:paraId="3556A7B8" w14:textId="77777777" w:rsidR="000D7B76" w:rsidRPr="00AB6FAA" w:rsidRDefault="000D7B76" w:rsidP="00AA60D9">
            <w:pPr>
              <w:pStyle w:val="Table"/>
              <w:rPr>
                <w:bCs/>
              </w:rPr>
            </w:pPr>
            <w:r>
              <w:rPr>
                <w:lang w:val="en-GB"/>
              </w:rPr>
              <w:t>9.</w:t>
            </w:r>
          </w:p>
        </w:tc>
        <w:tc>
          <w:tcPr>
            <w:tcW w:w="4082" w:type="dxa"/>
            <w:shd w:val="clear" w:color="auto" w:fill="auto"/>
          </w:tcPr>
          <w:p w14:paraId="586CFD88" w14:textId="25E7C728" w:rsidR="000D7B76" w:rsidRPr="003006BB" w:rsidRDefault="000D7B76" w:rsidP="00DB3DAE">
            <w:pPr>
              <w:pStyle w:val="Table"/>
              <w:rPr>
                <w:lang w:val="en-US"/>
              </w:rPr>
            </w:pPr>
            <w:r>
              <w:rPr>
                <w:lang w:val="en-GB"/>
              </w:rPr>
              <w:t>The CNCG supply pressure to the burner is below the minimum level or above the maximum level.</w:t>
            </w:r>
          </w:p>
        </w:tc>
        <w:tc>
          <w:tcPr>
            <w:tcW w:w="3685" w:type="dxa"/>
            <w:shd w:val="clear" w:color="auto" w:fill="auto"/>
          </w:tcPr>
          <w:p w14:paraId="68473361" w14:textId="77777777" w:rsidR="000D7B76" w:rsidRPr="003006BB" w:rsidDel="00030F49" w:rsidRDefault="000D7B76" w:rsidP="00AA60D9">
            <w:pPr>
              <w:pStyle w:val="Table"/>
              <w:rPr>
                <w:lang w:val="en-US"/>
              </w:rPr>
            </w:pPr>
            <w:r>
              <w:rPr>
                <w:lang w:val="en-GB"/>
              </w:rPr>
              <w:t>To ensure the flow of non-condensable gases into the fire chamber and the effective operation of the burner.</w:t>
            </w:r>
          </w:p>
        </w:tc>
      </w:tr>
      <w:tr w:rsidR="000D7B76" w:rsidRPr="00DB5984" w:rsidDel="00030F49" w14:paraId="6859926E" w14:textId="77777777" w:rsidTr="00AA60D9">
        <w:trPr>
          <w:trHeight w:val="284"/>
        </w:trPr>
        <w:tc>
          <w:tcPr>
            <w:tcW w:w="567" w:type="dxa"/>
            <w:shd w:val="clear" w:color="auto" w:fill="auto"/>
          </w:tcPr>
          <w:p w14:paraId="05031342" w14:textId="77777777" w:rsidR="000D7B76" w:rsidRPr="00AB6FAA" w:rsidRDefault="000D7B76" w:rsidP="00AA60D9">
            <w:pPr>
              <w:pStyle w:val="Table"/>
              <w:rPr>
                <w:bCs/>
              </w:rPr>
            </w:pPr>
            <w:r>
              <w:rPr>
                <w:lang w:val="en-GB"/>
              </w:rPr>
              <w:t>10.</w:t>
            </w:r>
          </w:p>
        </w:tc>
        <w:tc>
          <w:tcPr>
            <w:tcW w:w="4082" w:type="dxa"/>
            <w:shd w:val="clear" w:color="auto" w:fill="auto"/>
          </w:tcPr>
          <w:p w14:paraId="620671CA" w14:textId="47D0058C" w:rsidR="000D7B76" w:rsidRPr="003006BB" w:rsidRDefault="000D7B76" w:rsidP="00AA60D9">
            <w:pPr>
              <w:pStyle w:val="Table"/>
              <w:rPr>
                <w:lang w:val="en-US"/>
              </w:rPr>
            </w:pPr>
            <w:r>
              <w:rPr>
                <w:lang w:val="en-GB"/>
              </w:rPr>
              <w:t>The CNCG pipeline is not in the burning position.</w:t>
            </w:r>
          </w:p>
        </w:tc>
        <w:tc>
          <w:tcPr>
            <w:tcW w:w="3685" w:type="dxa"/>
            <w:shd w:val="clear" w:color="auto" w:fill="auto"/>
          </w:tcPr>
          <w:p w14:paraId="2C482FAC" w14:textId="77777777" w:rsidR="000D7B76" w:rsidRPr="003006BB" w:rsidDel="00030F49" w:rsidRDefault="000D7B76" w:rsidP="00AA60D9">
            <w:pPr>
              <w:pStyle w:val="Table"/>
              <w:rPr>
                <w:lang w:val="en-US"/>
              </w:rPr>
            </w:pPr>
            <w:r>
              <w:rPr>
                <w:lang w:val="en-GB"/>
              </w:rPr>
              <w:t>To ensure the burner’s safe operation and direct non-condensable gases into the fire chamber.</w:t>
            </w:r>
          </w:p>
        </w:tc>
      </w:tr>
    </w:tbl>
    <w:p w14:paraId="262530EB" w14:textId="77777777" w:rsidR="00DB3DAE" w:rsidRPr="003006BB" w:rsidRDefault="00DB3DAE" w:rsidP="00FC1FC6">
      <w:pPr>
        <w:pStyle w:val="C1Normal"/>
        <w:rPr>
          <w:noProof w:val="0"/>
          <w:lang w:val="en-US"/>
        </w:rPr>
      </w:pPr>
    </w:p>
    <w:p w14:paraId="7BD2778B" w14:textId="77777777" w:rsidR="00720B75" w:rsidRPr="00AB6FAA" w:rsidRDefault="00720B75" w:rsidP="00720B75">
      <w:pPr>
        <w:pStyle w:val="Heading3"/>
      </w:pPr>
      <w:bookmarkStart w:id="1038" w:name="_Toc100339562"/>
      <w:r>
        <w:rPr>
          <w:lang w:val="en-GB"/>
        </w:rPr>
        <w:t>Capacity limitation</w:t>
      </w:r>
      <w:bookmarkEnd w:id="1038"/>
    </w:p>
    <w:p w14:paraId="5440F6F9" w14:textId="77777777" w:rsidR="00720B75" w:rsidRPr="003006BB" w:rsidRDefault="00720B75" w:rsidP="00720B75">
      <w:pPr>
        <w:pStyle w:val="C1PlainText"/>
        <w:rPr>
          <w:lang w:val="en-US"/>
        </w:rPr>
      </w:pPr>
      <w:r>
        <w:rPr>
          <w:lang w:val="en-GB"/>
        </w:rPr>
        <w:t xml:space="preserve">The burning of concentrated non-condensable gases requires that the temperature and delay in the fire chamber are sufficient for the non-condensable gases to burn into carbon dioxide, steam and sulphur dioxide. The sufficient temperature can be achieved when the boiler load is increased sufficiently. The minimum capacity as vapour flow is defined by the system provider. Since the definition of the nominal </w:t>
      </w:r>
      <w:r>
        <w:rPr>
          <w:lang w:val="en-GB"/>
        </w:rPr>
        <w:lastRenderedPageBreak/>
        <w:t>load is often slightly vague, it is recommended that the capacity meet the fire power of 0.7 MW per m</w:t>
      </w:r>
      <w:r>
        <w:rPr>
          <w:vertAlign w:val="superscript"/>
          <w:lang w:val="en-GB"/>
        </w:rPr>
        <w:t>2</w:t>
      </w:r>
      <w:r>
        <w:rPr>
          <w:lang w:val="en-GB"/>
        </w:rPr>
        <w:t xml:space="preserve"> of base area. An example of calculating fire power is presented in Appendix 1.</w:t>
      </w:r>
    </w:p>
    <w:p w14:paraId="5B4F8273" w14:textId="77777777" w:rsidR="00720B75" w:rsidRPr="003006BB" w:rsidRDefault="00720B75" w:rsidP="00720B75">
      <w:pPr>
        <w:pStyle w:val="C1PlainText"/>
        <w:rPr>
          <w:lang w:val="en-US"/>
        </w:rPr>
      </w:pPr>
      <w:r>
        <w:rPr>
          <w:lang w:val="en-GB"/>
        </w:rPr>
        <w:t xml:space="preserve">It is </w:t>
      </w:r>
      <w:r>
        <w:rPr>
          <w:b/>
          <w:bCs/>
          <w:lang w:val="en-GB"/>
        </w:rPr>
        <w:t>recommended</w:t>
      </w:r>
      <w:r>
        <w:rPr>
          <w:lang w:val="en-GB"/>
        </w:rPr>
        <w:t xml:space="preserve"> that the burning of concentrated non-condensable gases </w:t>
      </w:r>
      <w:r>
        <w:rPr>
          <w:b/>
          <w:bCs/>
          <w:lang w:val="en-GB"/>
        </w:rPr>
        <w:t>be interrupted</w:t>
      </w:r>
      <w:r>
        <w:rPr>
          <w:lang w:val="en-GB"/>
        </w:rPr>
        <w:t xml:space="preserve"> if e.g. one of the following alarms is activated.</w:t>
      </w:r>
    </w:p>
    <w:p w14:paraId="57E22A8B" w14:textId="77777777" w:rsidR="00CC5BC6" w:rsidRPr="003006BB" w:rsidRDefault="00CC5BC6">
      <w:pPr>
        <w:rPr>
          <w:b/>
          <w:bCs/>
          <w:sz w:val="20"/>
          <w:szCs w:val="20"/>
          <w:lang w:val="en-US"/>
        </w:rPr>
      </w:pPr>
      <w:r>
        <w:rPr>
          <w:lang w:val="en-GB"/>
        </w:rPr>
        <w:br w:type="page"/>
      </w:r>
    </w:p>
    <w:p w14:paraId="144C675F" w14:textId="62BC7947" w:rsidR="00720B75" w:rsidRPr="003006BB" w:rsidRDefault="00720B75" w:rsidP="00720B75">
      <w:pPr>
        <w:pStyle w:val="Caption"/>
        <w:keepNext/>
        <w:rPr>
          <w:lang w:val="en-US"/>
        </w:rPr>
      </w:pPr>
      <w:r>
        <w:rPr>
          <w:lang w:val="en-GB"/>
        </w:rPr>
        <w:lastRenderedPageBreak/>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6</w:t>
      </w:r>
      <w:r w:rsidR="000835BB">
        <w:rPr>
          <w:noProof/>
          <w:lang w:val="en-GB"/>
        </w:rPr>
        <w:fldChar w:fldCharType="end"/>
      </w:r>
      <w:r>
        <w:rPr>
          <w:lang w:val="en-GB"/>
        </w:rPr>
        <w:t>. Alarms for the burning of concentrated non-condensable gases</w:t>
      </w:r>
    </w:p>
    <w:tbl>
      <w:tblPr>
        <w:tblW w:w="8362" w:type="dxa"/>
        <w:tblInd w:w="1384" w:type="dxa"/>
        <w:tblCellMar>
          <w:top w:w="28" w:type="dxa"/>
          <w:bottom w:w="28" w:type="dxa"/>
        </w:tblCellMar>
        <w:tblLook w:val="01E0" w:firstRow="1" w:lastRow="1" w:firstColumn="1" w:lastColumn="1" w:noHBand="0" w:noVBand="0"/>
      </w:tblPr>
      <w:tblGrid>
        <w:gridCol w:w="425"/>
        <w:gridCol w:w="4252"/>
        <w:gridCol w:w="3685"/>
      </w:tblGrid>
      <w:tr w:rsidR="00720B75" w:rsidRPr="00AB6FAA" w14:paraId="2E9490AA" w14:textId="77777777" w:rsidTr="008E4D44">
        <w:trPr>
          <w:trHeight w:val="284"/>
        </w:trPr>
        <w:tc>
          <w:tcPr>
            <w:tcW w:w="425" w:type="dxa"/>
            <w:shd w:val="clear" w:color="auto" w:fill="auto"/>
          </w:tcPr>
          <w:p w14:paraId="52266913" w14:textId="77777777" w:rsidR="00720B75" w:rsidRPr="003006BB" w:rsidRDefault="00720B75" w:rsidP="008E4D44">
            <w:pPr>
              <w:rPr>
                <w:lang w:val="en-US"/>
              </w:rPr>
            </w:pPr>
          </w:p>
        </w:tc>
        <w:tc>
          <w:tcPr>
            <w:tcW w:w="4252" w:type="dxa"/>
            <w:shd w:val="clear" w:color="auto" w:fill="auto"/>
          </w:tcPr>
          <w:p w14:paraId="2699D545" w14:textId="77777777" w:rsidR="00720B75" w:rsidRPr="00AB6FAA" w:rsidRDefault="00720B75" w:rsidP="008E4D44">
            <w:pPr>
              <w:pStyle w:val="Table"/>
              <w:rPr>
                <w:b/>
                <w:bCs/>
              </w:rPr>
            </w:pPr>
            <w:r>
              <w:rPr>
                <w:b/>
                <w:bCs/>
                <w:lang w:val="en-GB"/>
              </w:rPr>
              <w:t>Alarm</w:t>
            </w:r>
          </w:p>
        </w:tc>
        <w:tc>
          <w:tcPr>
            <w:tcW w:w="3685" w:type="dxa"/>
            <w:shd w:val="clear" w:color="auto" w:fill="auto"/>
          </w:tcPr>
          <w:p w14:paraId="769789F6" w14:textId="77777777" w:rsidR="00720B75" w:rsidRPr="00AB6FAA" w:rsidRDefault="00720B75" w:rsidP="008E4D44">
            <w:pPr>
              <w:pStyle w:val="Table"/>
              <w:rPr>
                <w:b/>
                <w:bCs/>
              </w:rPr>
            </w:pPr>
            <w:r>
              <w:rPr>
                <w:b/>
                <w:bCs/>
                <w:lang w:val="en-GB"/>
              </w:rPr>
              <w:t>Purpose of the alarm</w:t>
            </w:r>
          </w:p>
        </w:tc>
      </w:tr>
      <w:tr w:rsidR="00720B75" w:rsidRPr="00DB5984" w14:paraId="59AA7640" w14:textId="77777777" w:rsidTr="008E4D44">
        <w:trPr>
          <w:trHeight w:val="284"/>
        </w:trPr>
        <w:tc>
          <w:tcPr>
            <w:tcW w:w="425" w:type="dxa"/>
            <w:shd w:val="clear" w:color="auto" w:fill="auto"/>
          </w:tcPr>
          <w:p w14:paraId="61E82396" w14:textId="538873C1" w:rsidR="00720B75" w:rsidRPr="00AB6FAA" w:rsidRDefault="004B0D28" w:rsidP="008E4D44">
            <w:pPr>
              <w:pStyle w:val="Table"/>
              <w:rPr>
                <w:bCs/>
              </w:rPr>
            </w:pPr>
            <w:r>
              <w:rPr>
                <w:lang w:val="en-GB"/>
              </w:rPr>
              <w:t>1.</w:t>
            </w:r>
          </w:p>
        </w:tc>
        <w:tc>
          <w:tcPr>
            <w:tcW w:w="4252" w:type="dxa"/>
            <w:shd w:val="clear" w:color="auto" w:fill="auto"/>
          </w:tcPr>
          <w:p w14:paraId="21AA20C3" w14:textId="77777777" w:rsidR="00720B75" w:rsidRPr="003006BB" w:rsidRDefault="00720B75" w:rsidP="008E4D44">
            <w:pPr>
              <w:pStyle w:val="Table"/>
              <w:rPr>
                <w:lang w:val="en-US"/>
              </w:rPr>
            </w:pPr>
            <w:r>
              <w:rPr>
                <w:lang w:val="en-GB"/>
              </w:rPr>
              <w:t>The sulphur content (H</w:t>
            </w:r>
            <w:r>
              <w:rPr>
                <w:vertAlign w:val="subscript"/>
                <w:lang w:val="en-GB"/>
              </w:rPr>
              <w:t>2</w:t>
            </w:r>
            <w:r>
              <w:rPr>
                <w:lang w:val="en-GB"/>
              </w:rPr>
              <w:t xml:space="preserve">S) alarm for the boiler room </w:t>
            </w:r>
          </w:p>
          <w:p w14:paraId="16B7A891" w14:textId="437D256F" w:rsidR="00720B75" w:rsidRPr="00AB6FAA" w:rsidRDefault="007A440C" w:rsidP="008E4D44">
            <w:pPr>
              <w:pStyle w:val="Table"/>
            </w:pPr>
            <w:r>
              <w:rPr>
                <w:lang w:val="en-GB"/>
              </w:rPr>
              <w:t>is activated.</w:t>
            </w:r>
          </w:p>
        </w:tc>
        <w:tc>
          <w:tcPr>
            <w:tcW w:w="3685" w:type="dxa"/>
            <w:shd w:val="clear" w:color="auto" w:fill="auto"/>
          </w:tcPr>
          <w:p w14:paraId="1ECA8058" w14:textId="78A48014" w:rsidR="00720B75" w:rsidRPr="003006BB" w:rsidRDefault="007A440C" w:rsidP="008E4D44">
            <w:pPr>
              <w:pStyle w:val="Table"/>
              <w:rPr>
                <w:lang w:val="en-US"/>
              </w:rPr>
            </w:pPr>
            <w:r>
              <w:rPr>
                <w:lang w:val="en-GB"/>
              </w:rPr>
              <w:t>To prevent hydrogen sulphide poisoning.</w:t>
            </w:r>
          </w:p>
        </w:tc>
      </w:tr>
      <w:tr w:rsidR="00720B75" w:rsidRPr="00DB5984" w14:paraId="07440EAC" w14:textId="77777777" w:rsidTr="008E4D44">
        <w:trPr>
          <w:trHeight w:val="284"/>
        </w:trPr>
        <w:tc>
          <w:tcPr>
            <w:tcW w:w="425" w:type="dxa"/>
            <w:shd w:val="clear" w:color="auto" w:fill="auto"/>
          </w:tcPr>
          <w:p w14:paraId="0DD5C527" w14:textId="4D9C7331" w:rsidR="00720B75" w:rsidRPr="00AB6FAA" w:rsidRDefault="004B0D28" w:rsidP="008E4D44">
            <w:pPr>
              <w:pStyle w:val="Table"/>
              <w:rPr>
                <w:bCs/>
              </w:rPr>
            </w:pPr>
            <w:r>
              <w:rPr>
                <w:lang w:val="en-GB"/>
              </w:rPr>
              <w:t>2.</w:t>
            </w:r>
          </w:p>
        </w:tc>
        <w:tc>
          <w:tcPr>
            <w:tcW w:w="4252" w:type="dxa"/>
            <w:shd w:val="clear" w:color="auto" w:fill="auto"/>
          </w:tcPr>
          <w:p w14:paraId="5CF90F74" w14:textId="05FBEF0E" w:rsidR="00720B75" w:rsidRPr="003006BB" w:rsidRDefault="00720B75" w:rsidP="008E4D44">
            <w:pPr>
              <w:pStyle w:val="Table"/>
              <w:rPr>
                <w:lang w:val="en-US"/>
              </w:rPr>
            </w:pPr>
            <w:r>
              <w:rPr>
                <w:lang w:val="en-GB"/>
              </w:rPr>
              <w:t>The pressure difference in the flame arrester is above the upper limit.</w:t>
            </w:r>
          </w:p>
        </w:tc>
        <w:tc>
          <w:tcPr>
            <w:tcW w:w="3685" w:type="dxa"/>
            <w:shd w:val="clear" w:color="auto" w:fill="auto"/>
          </w:tcPr>
          <w:p w14:paraId="59D2CE60" w14:textId="2D0E8DCE" w:rsidR="0013032D" w:rsidRPr="003006BB" w:rsidRDefault="00720B75" w:rsidP="008E4D44">
            <w:pPr>
              <w:pStyle w:val="Table"/>
              <w:rPr>
                <w:lang w:val="en-US"/>
              </w:rPr>
            </w:pPr>
            <w:r>
              <w:rPr>
                <w:lang w:val="en-GB"/>
              </w:rPr>
              <w:t>The flame arrester is blocked or about to be blocked.</w:t>
            </w:r>
          </w:p>
        </w:tc>
      </w:tr>
    </w:tbl>
    <w:p w14:paraId="589C0926" w14:textId="77777777" w:rsidR="0013032D" w:rsidRPr="003006BB" w:rsidRDefault="0013032D" w:rsidP="0013032D">
      <w:pPr>
        <w:pStyle w:val="Heading3"/>
        <w:numPr>
          <w:ilvl w:val="0"/>
          <w:numId w:val="0"/>
        </w:numPr>
        <w:ind w:left="794"/>
        <w:rPr>
          <w:lang w:val="en-US"/>
        </w:rPr>
      </w:pPr>
    </w:p>
    <w:p w14:paraId="7EEF8F8C" w14:textId="45513CF3" w:rsidR="00A44505" w:rsidRPr="003006BB" w:rsidRDefault="00F87F73" w:rsidP="00A44505">
      <w:pPr>
        <w:pStyle w:val="Heading3"/>
        <w:rPr>
          <w:lang w:val="en-US"/>
        </w:rPr>
      </w:pPr>
      <w:bookmarkStart w:id="1039" w:name="_Toc100339563"/>
      <w:r>
        <w:rPr>
          <w:lang w:val="en-GB"/>
        </w:rPr>
        <w:t>The burner and use of the support flame</w:t>
      </w:r>
      <w:bookmarkEnd w:id="1039"/>
    </w:p>
    <w:p w14:paraId="4762E3A6" w14:textId="41A9D45A" w:rsidR="00F06F84" w:rsidRPr="003006BB" w:rsidRDefault="002417D5" w:rsidP="00F06F84">
      <w:pPr>
        <w:pStyle w:val="C1PlainText"/>
        <w:rPr>
          <w:lang w:val="en-US"/>
        </w:rPr>
      </w:pPr>
      <w:r>
        <w:rPr>
          <w:lang w:val="en-GB"/>
        </w:rPr>
        <w:t>Concentrated non-condensable gases may only be burned with a dedicated burner that is suitable for this purpose. The burner should be equipped with a separate air register and a separate pipeline for the support/pilot fuel, which may be oil, gas, methanol, turpentine or tar oil. Using diluted non-condensable gases (incl. dissolver exhaust) as the burner air for concentrated non-condensable gases is not recommended due to their humidity and impurities.</w:t>
      </w:r>
    </w:p>
    <w:p w14:paraId="37C41F76" w14:textId="77777777" w:rsidR="00AD6E2F" w:rsidRPr="003006BB" w:rsidRDefault="00AD6E2F" w:rsidP="00AD6E2F">
      <w:pPr>
        <w:pStyle w:val="C1PlainText"/>
        <w:rPr>
          <w:lang w:val="en-US"/>
        </w:rPr>
      </w:pPr>
      <w:r>
        <w:rPr>
          <w:lang w:val="en-GB"/>
        </w:rPr>
        <w:t>At small loads, the support flame is intended to ensure the ignition and burning of non-condensable gases. The fuel power of the support flame should be at least 10% of the burner’s NCG’s fuel power. The support flame must be monitored with a flame controller.</w:t>
      </w:r>
    </w:p>
    <w:p w14:paraId="79F7C8A2" w14:textId="77777777" w:rsidR="00A86A51" w:rsidRPr="003006BB" w:rsidRDefault="004715B1" w:rsidP="00A86A51">
      <w:pPr>
        <w:pStyle w:val="C1PlainText"/>
        <w:rPr>
          <w:lang w:val="en-US"/>
        </w:rPr>
      </w:pPr>
      <w:r>
        <w:rPr>
          <w:lang w:val="en-GB"/>
        </w:rPr>
        <w:t>When the burning of concentrated non-condensable gases starts, a support flame is always required. The first ignition of the support flame should be done through local control. After this, the NCG burning can be initiated from the control room. A support flame is constantly required for burning concentrated non-condensable gases when the boiler’s fire power is between 0.7 and 1.5 MW/m</w:t>
      </w:r>
      <w:r>
        <w:rPr>
          <w:vertAlign w:val="superscript"/>
          <w:lang w:val="en-GB"/>
        </w:rPr>
        <w:t>2</w:t>
      </w:r>
      <w:r>
        <w:rPr>
          <w:lang w:val="en-GB"/>
        </w:rPr>
        <w:t>. When the boiler is operating at the fire power range &gt;1.5 MW/m</w:t>
      </w:r>
      <w:r>
        <w:rPr>
          <w:vertAlign w:val="superscript"/>
          <w:lang w:val="en-GB"/>
        </w:rPr>
        <w:t>2</w:t>
      </w:r>
      <w:r>
        <w:rPr>
          <w:lang w:val="en-GB"/>
        </w:rPr>
        <w:t>, a support flame is not needed. In this case, the support flame can be extinguished when three minutes have passed from initiating the burning of concentrated non-condensable gases.</w:t>
      </w:r>
    </w:p>
    <w:p w14:paraId="31D8D5BB" w14:textId="77777777" w:rsidR="008810F0" w:rsidRPr="003006BB" w:rsidRDefault="00A86A51" w:rsidP="00C35C8C">
      <w:pPr>
        <w:pStyle w:val="C1PlainText"/>
        <w:rPr>
          <w:lang w:val="en-US"/>
        </w:rPr>
      </w:pPr>
      <w:r>
        <w:rPr>
          <w:lang w:val="en-GB"/>
        </w:rPr>
        <w:t>When the boiler is operating at the fire power range of 0.7–1.5 MW/m</w:t>
      </w:r>
      <w:r>
        <w:rPr>
          <w:vertAlign w:val="superscript"/>
          <w:lang w:val="en-GB"/>
        </w:rPr>
        <w:t>2</w:t>
      </w:r>
      <w:r>
        <w:rPr>
          <w:lang w:val="en-GB"/>
        </w:rPr>
        <w:t xml:space="preserve"> and the support flame is lost, the ignition of the support flame can be attempted in the control room no more than twice in three minutes, at which point the burning of concentrated non-condensable gases may continue without the support flame. </w:t>
      </w:r>
    </w:p>
    <w:p w14:paraId="668C298B" w14:textId="77777777" w:rsidR="00A86A51" w:rsidRPr="003006BB" w:rsidRDefault="008810F0" w:rsidP="00C35C8C">
      <w:pPr>
        <w:pStyle w:val="C1PlainText"/>
        <w:rPr>
          <w:lang w:val="en-US"/>
        </w:rPr>
      </w:pPr>
      <w:r>
        <w:rPr>
          <w:lang w:val="en-GB"/>
        </w:rPr>
        <w:lastRenderedPageBreak/>
        <w:t>Both the support flame and the burning of concentrated non-condensable gases can be stopped via the control room or local control.</w:t>
      </w:r>
    </w:p>
    <w:p w14:paraId="0E3B5C3C" w14:textId="7EF65C75" w:rsidR="00A44505" w:rsidRPr="003006BB" w:rsidRDefault="00A44505" w:rsidP="00EF369A">
      <w:pPr>
        <w:pStyle w:val="C1PlainText"/>
        <w:rPr>
          <w:lang w:val="en-US"/>
        </w:rPr>
      </w:pPr>
      <w:r>
        <w:rPr>
          <w:lang w:val="en-GB"/>
        </w:rPr>
        <w:t xml:space="preserve">The burning of concentrated non-condensable gases requires a sufficient temperature in the burning zone; generally, the sufficient temperature is considered to be 900°C. The temperature requirement is met if non-condensable gases are led below the liquor injectors while the boiler is functioning stably and at a sufficient load. If concentrated non-condensable gases are led above the liquor injectors, it must be ensured that they are led to a part of the boiler where this temperature is exceeded. </w:t>
      </w:r>
    </w:p>
    <w:p w14:paraId="164E109D" w14:textId="3D1DE630" w:rsidR="00223E24" w:rsidRPr="003006BB" w:rsidRDefault="00223E24" w:rsidP="00A44505">
      <w:pPr>
        <w:pStyle w:val="C1PlainText"/>
        <w:rPr>
          <w:lang w:val="en-US"/>
        </w:rPr>
      </w:pPr>
      <w:r>
        <w:rPr>
          <w:lang w:val="en-GB"/>
        </w:rPr>
        <w:t>Image 7-3 shows an example of a CNCG burner, photographed from both outside and inside. The photo shows e.g. the NCG burner, methanol pipeline, flame controllers, flame arrester and auxiliary burner.</w:t>
      </w:r>
    </w:p>
    <w:p w14:paraId="4BE00DF5" w14:textId="3F148A97" w:rsidR="00F06F84" w:rsidRPr="00AB6FAA" w:rsidRDefault="00A16C45" w:rsidP="00F06F84">
      <w:pPr>
        <w:pStyle w:val="C1Normal"/>
        <w:rPr>
          <w:noProof w:val="0"/>
        </w:rPr>
      </w:pPr>
      <w:r>
        <w:rPr>
          <w:lang w:val="en-GB"/>
        </w:rPr>
        <w:drawing>
          <wp:anchor distT="0" distB="0" distL="114300" distR="114300" simplePos="0" relativeHeight="251655168" behindDoc="0" locked="0" layoutInCell="1" allowOverlap="1" wp14:anchorId="13F3A0F1" wp14:editId="7AFEF347">
            <wp:simplePos x="0" y="0"/>
            <wp:positionH relativeFrom="column">
              <wp:posOffset>3004820</wp:posOffset>
            </wp:positionH>
            <wp:positionV relativeFrom="paragraph">
              <wp:posOffset>18868</wp:posOffset>
            </wp:positionV>
            <wp:extent cx="1993900" cy="2653212"/>
            <wp:effectExtent l="0" t="0" r="6350" b="0"/>
            <wp:wrapNone/>
            <wp:docPr id="20" name="Picture 6" descr="IMG_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8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9716" cy="2660951"/>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drawing>
          <wp:inline distT="0" distB="0" distL="0" distR="0" wp14:anchorId="2E46A775" wp14:editId="60547849">
            <wp:extent cx="2014409" cy="2691993"/>
            <wp:effectExtent l="0" t="0" r="5080" b="0"/>
            <wp:docPr id="16" name="Picture 16" descr="20111003seisokkikuvi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11003seisokkikuvia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635" cy="2698978"/>
                    </a:xfrm>
                    <a:prstGeom prst="rect">
                      <a:avLst/>
                    </a:prstGeom>
                    <a:noFill/>
                    <a:ln>
                      <a:noFill/>
                    </a:ln>
                  </pic:spPr>
                </pic:pic>
              </a:graphicData>
            </a:graphic>
          </wp:inline>
        </w:drawing>
      </w:r>
    </w:p>
    <w:p w14:paraId="6D844F4F" w14:textId="7A8AE659" w:rsidR="00F06F84" w:rsidRPr="003006BB" w:rsidRDefault="00F06F84" w:rsidP="00F06F84">
      <w:pPr>
        <w:pStyle w:val="Caption"/>
        <w:rPr>
          <w:lang w:val="en-US"/>
        </w:rPr>
      </w:pPr>
      <w:r>
        <w:rPr>
          <w:lang w:val="en-GB"/>
        </w:rPr>
        <w:t>Image -</w:t>
      </w:r>
      <w:r w:rsidR="000835BB">
        <w:fldChar w:fldCharType="begin"/>
      </w:r>
      <w:r w:rsidR="000835BB" w:rsidRPr="003006BB">
        <w:rPr>
          <w:lang w:val="en-US"/>
        </w:rPr>
        <w:instrText xml:space="preserve"> STYLEREF 1 \s </w:instrText>
      </w:r>
      <w:r w:rsidR="000835BB">
        <w:fldChar w:fldCharType="separate"/>
      </w:r>
      <w:r>
        <w:rPr>
          <w:noProof/>
          <w:lang w:val="en-GB"/>
        </w:rPr>
        <w:t>7</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4</w:t>
      </w:r>
      <w:r w:rsidR="000835BB">
        <w:rPr>
          <w:noProof/>
          <w:lang w:val="en-GB"/>
        </w:rPr>
        <w:fldChar w:fldCharType="end"/>
      </w:r>
      <w:r>
        <w:rPr>
          <w:lang w:val="en-GB"/>
        </w:rPr>
        <w:t>. A CNCG burner photographed from inside and outside the boiler.</w:t>
      </w:r>
    </w:p>
    <w:p w14:paraId="7F8E835C" w14:textId="503894E0" w:rsidR="006D7D96" w:rsidRPr="003006BB" w:rsidRDefault="006D7D96" w:rsidP="009F04E3">
      <w:pPr>
        <w:pStyle w:val="C1PlainText"/>
        <w:rPr>
          <w:lang w:val="en-US"/>
        </w:rPr>
      </w:pPr>
    </w:p>
    <w:p w14:paraId="07E38BB4" w14:textId="3B2A40B5" w:rsidR="009F04E3" w:rsidRPr="003006BB" w:rsidRDefault="009F04E3" w:rsidP="009F04E3">
      <w:pPr>
        <w:pStyle w:val="C1PlainText"/>
        <w:rPr>
          <w:lang w:val="en-US"/>
        </w:rPr>
      </w:pPr>
      <w:r>
        <w:rPr>
          <w:lang w:val="en-GB"/>
        </w:rPr>
        <w:t xml:space="preserve">The electrical and automatic systems of the CNCG burner must fulfil the requirements for the electrical and automatic systems for burning oil and gas. </w:t>
      </w:r>
    </w:p>
    <w:p w14:paraId="32199E51" w14:textId="57FE14D9" w:rsidR="00541794" w:rsidRPr="00AB6FAA" w:rsidRDefault="00541794">
      <w:pPr>
        <w:pStyle w:val="Heading2"/>
      </w:pPr>
      <w:bookmarkStart w:id="1040" w:name="_Toc100339564"/>
      <w:r>
        <w:rPr>
          <w:lang w:val="en-GB"/>
        </w:rPr>
        <w:t>Pipelines</w:t>
      </w:r>
      <w:bookmarkEnd w:id="1040"/>
    </w:p>
    <w:p w14:paraId="1BDB5182" w14:textId="4AD9478B" w:rsidR="00541794" w:rsidRPr="003006BB" w:rsidRDefault="00541794" w:rsidP="000F217F">
      <w:pPr>
        <w:pStyle w:val="C1PlainText"/>
        <w:rPr>
          <w:lang w:val="en-US"/>
        </w:rPr>
      </w:pPr>
      <w:r>
        <w:rPr>
          <w:lang w:val="en-GB"/>
        </w:rPr>
        <w:t xml:space="preserve">The length of the CNCG lines in the recovery boiler room should be kept as short as possible. The pipeline should be placed so that potentially problematic places, such </w:t>
      </w:r>
      <w:r>
        <w:rPr>
          <w:lang w:val="en-GB"/>
        </w:rPr>
        <w:lastRenderedPageBreak/>
        <w:t>as the dissolver tank and its vicinity, weak corners and passageways, are avoided. The pipeline construction must comply with the laws on pressurised vessels and chemicals. When preparing the placement plan, attention should be paid to the safe routing of the pipeline.</w:t>
      </w:r>
    </w:p>
    <w:p w14:paraId="47D2B806" w14:textId="3ADEAC66" w:rsidR="009D2693" w:rsidRPr="003006BB" w:rsidRDefault="009D2693" w:rsidP="009D2693">
      <w:pPr>
        <w:pStyle w:val="C1PlainText"/>
        <w:rPr>
          <w:lang w:val="en-US"/>
        </w:rPr>
      </w:pPr>
      <w:r>
        <w:rPr>
          <w:lang w:val="en-GB"/>
        </w:rPr>
        <w:t>The recommended construction material for the pipeline is EN 1.4436 (AISI 316) acid-proof steel or similar. Some compounds in non-condensable gases, such as turpentine and methanol, are strong solvents, which is why parts made of glass fibre or plastic are not permitted.</w:t>
      </w:r>
    </w:p>
    <w:p w14:paraId="79EAA92D" w14:textId="77777777" w:rsidR="00541794" w:rsidRPr="00AB6FAA" w:rsidRDefault="00541794">
      <w:pPr>
        <w:pStyle w:val="Heading3"/>
      </w:pPr>
      <w:bookmarkStart w:id="1041" w:name="_Toc100339565"/>
      <w:r>
        <w:rPr>
          <w:lang w:val="en-GB"/>
        </w:rPr>
        <w:t>Pipeline steaming</w:t>
      </w:r>
      <w:bookmarkEnd w:id="1041"/>
    </w:p>
    <w:p w14:paraId="3A690BE0" w14:textId="2B641AF5" w:rsidR="00541794" w:rsidRPr="003006BB" w:rsidRDefault="00541794" w:rsidP="000F217F">
      <w:pPr>
        <w:pStyle w:val="C1PlainText"/>
        <w:rPr>
          <w:lang w:val="en-US"/>
        </w:rPr>
      </w:pPr>
      <w:r>
        <w:rPr>
          <w:lang w:val="en-GB"/>
        </w:rPr>
        <w:t xml:space="preserve">Once the burning stops, the CNCG lines can be blasted clean by using an inert medium. In practice, the lines are always steamed by using low-pressure vapour. Blasting the lines with air is not recommended as an explosive mix will form on the limit zone of the blast air and the concentrated non-condensable gas being blasted. </w:t>
      </w:r>
    </w:p>
    <w:p w14:paraId="5D40AFA5" w14:textId="77777777" w:rsidR="00A16C45" w:rsidRPr="003006BB" w:rsidRDefault="00DB0289" w:rsidP="00A16C45">
      <w:pPr>
        <w:pStyle w:val="C1PlainText"/>
        <w:rPr>
          <w:lang w:val="en-US"/>
        </w:rPr>
      </w:pPr>
      <w:r>
        <w:rPr>
          <w:lang w:val="en-GB"/>
        </w:rPr>
        <w:t xml:space="preserve">When steaming the line, there is a risk that the water that has condensed in the line enters the fire chamber and causes a hazard. </w:t>
      </w:r>
    </w:p>
    <w:p w14:paraId="79EBBA00" w14:textId="0CF9911D" w:rsidR="00541794" w:rsidRPr="00AB6FAA" w:rsidRDefault="00541794" w:rsidP="00A16C45">
      <w:pPr>
        <w:pStyle w:val="Heading3"/>
      </w:pPr>
      <w:bookmarkStart w:id="1042" w:name="_Toc100339566"/>
      <w:r>
        <w:rPr>
          <w:lang w:val="en-GB"/>
        </w:rPr>
        <w:t>Pressure measurements on the pipeline</w:t>
      </w:r>
      <w:bookmarkEnd w:id="1042"/>
    </w:p>
    <w:p w14:paraId="634B7F52" w14:textId="5A70BBC2" w:rsidR="00541794" w:rsidRPr="003006BB" w:rsidRDefault="00541794" w:rsidP="000F217F">
      <w:pPr>
        <w:pStyle w:val="C1PlainText"/>
        <w:rPr>
          <w:lang w:val="en-US"/>
        </w:rPr>
      </w:pPr>
      <w:r>
        <w:rPr>
          <w:lang w:val="en-GB"/>
        </w:rPr>
        <w:t xml:space="preserve">The CNCG pipeline should be equipped with pressure measurement after the ejector or liquid mechanical compressor and immediately before the CNCG burner. The system should feature overpressure and minimum pressure alarms for the pipeline pressure. </w:t>
      </w:r>
    </w:p>
    <w:p w14:paraId="6260473A" w14:textId="77777777" w:rsidR="00541794" w:rsidRPr="003006BB" w:rsidRDefault="00840721" w:rsidP="000F217F">
      <w:pPr>
        <w:pStyle w:val="C1PlainText"/>
        <w:rPr>
          <w:lang w:val="en-US"/>
        </w:rPr>
      </w:pPr>
      <w:r>
        <w:rPr>
          <w:lang w:val="en-GB"/>
        </w:rPr>
        <w:t xml:space="preserve">The potential blocking of the pipeline can be monitored based on both the flow rate and pressure measurements. </w:t>
      </w:r>
    </w:p>
    <w:p w14:paraId="22995F21" w14:textId="77777777" w:rsidR="00541794" w:rsidRPr="00AB6FAA" w:rsidRDefault="007C2180" w:rsidP="00DF1416">
      <w:pPr>
        <w:pStyle w:val="Heading3"/>
      </w:pPr>
      <w:bookmarkStart w:id="1043" w:name="_Toc100339567"/>
      <w:r>
        <w:rPr>
          <w:lang w:val="en-GB"/>
        </w:rPr>
        <w:t>Equipotential bonding</w:t>
      </w:r>
      <w:bookmarkEnd w:id="1043"/>
    </w:p>
    <w:p w14:paraId="70E32D68" w14:textId="77777777" w:rsidR="007C2180" w:rsidRPr="003006BB" w:rsidRDefault="007C2180" w:rsidP="007C2180">
      <w:pPr>
        <w:pStyle w:val="C1PlainText"/>
        <w:rPr>
          <w:lang w:val="en-US"/>
        </w:rPr>
      </w:pPr>
      <w:r>
        <w:rPr>
          <w:lang w:val="en-GB"/>
        </w:rPr>
        <w:t>Equipotential bonding should be carried out for CNCG lines. For example, flanges, hatches and aggregates that may form galvanic differences due to their seal materials must undergo equipotential bonding. The equipotential bonding is carried out according to regulations and verified with measurement records.</w:t>
      </w:r>
    </w:p>
    <w:p w14:paraId="5651E65E" w14:textId="77777777" w:rsidR="00E32559" w:rsidRPr="00AB6FAA" w:rsidRDefault="00E32559" w:rsidP="00E32559">
      <w:pPr>
        <w:pStyle w:val="Heading2"/>
      </w:pPr>
      <w:bookmarkStart w:id="1044" w:name="_Toc100339568"/>
      <w:r>
        <w:rPr>
          <w:lang w:val="en-GB"/>
        </w:rPr>
        <w:lastRenderedPageBreak/>
        <w:t>Transfer of concentrated gases</w:t>
      </w:r>
      <w:bookmarkEnd w:id="1044"/>
    </w:p>
    <w:p w14:paraId="1EFF7A18" w14:textId="340EE58B" w:rsidR="00E32559" w:rsidRPr="003006BB" w:rsidRDefault="00E32559" w:rsidP="00E32559">
      <w:pPr>
        <w:pStyle w:val="C1PlainText"/>
        <w:rPr>
          <w:lang w:val="en-US"/>
        </w:rPr>
      </w:pPr>
      <w:r>
        <w:rPr>
          <w:lang w:val="en-GB"/>
        </w:rPr>
        <w:t>A fan must not be used to move concentrated gases. It is recommended that concentrated gases be moved with an ejector or a liquid mechanical compressor. It is recommended that low-pressure steam be used in the steam ejector. The vapour temperature can be 200</w:t>
      </w:r>
      <w:r>
        <w:rPr>
          <w:vertAlign w:val="superscript"/>
          <w:lang w:val="en-GB"/>
        </w:rPr>
        <w:t>°</w:t>
      </w:r>
      <w:r>
        <w:rPr>
          <w:lang w:val="en-GB"/>
        </w:rPr>
        <w:t>C, at the maximum (which corresponds to the pressure of 12 bar overpressure for saturated vapour), due to the autoignition temperature of the gas components.</w:t>
      </w:r>
    </w:p>
    <w:p w14:paraId="49FBAB4F" w14:textId="77777777" w:rsidR="00E32559" w:rsidRPr="003006BB" w:rsidRDefault="00E32559" w:rsidP="00E32559">
      <w:pPr>
        <w:pStyle w:val="C1PlainText"/>
        <w:rPr>
          <w:lang w:val="en-US"/>
        </w:rPr>
      </w:pPr>
      <w:r>
        <w:rPr>
          <w:lang w:val="en-GB"/>
        </w:rPr>
        <w:t>The ejector/liquid mechanical compressor for concentrated gases can be placed in the recovery boiler plant, if necessary.</w:t>
      </w:r>
    </w:p>
    <w:p w14:paraId="56E7BF34" w14:textId="77777777" w:rsidR="00E32559" w:rsidRPr="00AB6FAA" w:rsidRDefault="00E32559" w:rsidP="00E32559">
      <w:pPr>
        <w:pStyle w:val="Heading3"/>
      </w:pPr>
      <w:bookmarkStart w:id="1045" w:name="_Toc100339569"/>
      <w:r>
        <w:rPr>
          <w:lang w:val="en-GB"/>
        </w:rPr>
        <w:t>Pressure containment vapour</w:t>
      </w:r>
      <w:bookmarkEnd w:id="1045"/>
    </w:p>
    <w:p w14:paraId="139F0F00" w14:textId="77777777" w:rsidR="00E32559" w:rsidRPr="003006BB" w:rsidRDefault="00E32559" w:rsidP="00E32559">
      <w:pPr>
        <w:pStyle w:val="C1PlainText"/>
        <w:rPr>
          <w:lang w:val="en-US"/>
        </w:rPr>
      </w:pPr>
      <w:r>
        <w:rPr>
          <w:lang w:val="en-GB"/>
        </w:rPr>
        <w:t>Low-pressure vapour is used as the pressure containment vapour. It should be ensured that the draining of the vapour lines works in all conditions; this prevents water from entering the boiler.</w:t>
      </w:r>
    </w:p>
    <w:p w14:paraId="580F360F" w14:textId="77777777" w:rsidR="00E32559" w:rsidRPr="00AB6FAA" w:rsidRDefault="00E32559" w:rsidP="00E32559">
      <w:pPr>
        <w:pStyle w:val="Heading3"/>
      </w:pPr>
      <w:bookmarkStart w:id="1046" w:name="_Toc100339570"/>
      <w:r>
        <w:rPr>
          <w:lang w:val="en-GB"/>
        </w:rPr>
        <w:t>Valves</w:t>
      </w:r>
      <w:bookmarkEnd w:id="1046"/>
    </w:p>
    <w:p w14:paraId="5A99CD17" w14:textId="77777777" w:rsidR="00E32559" w:rsidRPr="003006BB" w:rsidRDefault="00E32559" w:rsidP="00E32559">
      <w:pPr>
        <w:pStyle w:val="C1PlainText"/>
        <w:rPr>
          <w:lang w:val="en-US"/>
        </w:rPr>
      </w:pPr>
      <w:r>
        <w:rPr>
          <w:lang w:val="en-GB"/>
        </w:rPr>
        <w:t>The valves for CNCG burning should be selected carefully. Special attention should also be paid to the valve tightness.</w:t>
      </w:r>
    </w:p>
    <w:p w14:paraId="595DDDEB" w14:textId="77777777" w:rsidR="00E32559" w:rsidRPr="003006BB" w:rsidRDefault="00E32559" w:rsidP="00E32559">
      <w:pPr>
        <w:pStyle w:val="C1PlainText"/>
        <w:rPr>
          <w:lang w:val="en-US"/>
        </w:rPr>
      </w:pPr>
      <w:r>
        <w:rPr>
          <w:lang w:val="en-GB"/>
        </w:rPr>
        <w:t>In the CNCG supply line towards the burner, there should be two quick-closing valves and a ventilation pipeline with valves in-between. The shutter valves should be equipped with limit data. The shutter valves should close without external operating energy. The ventilation line valve between the shutter valves should also open at the same time.</w:t>
      </w:r>
    </w:p>
    <w:p w14:paraId="0117762A" w14:textId="221CBC5A" w:rsidR="00E32559" w:rsidRPr="003006BB" w:rsidRDefault="00E32559" w:rsidP="00E32559">
      <w:pPr>
        <w:pStyle w:val="C1PlainText"/>
        <w:rPr>
          <w:lang w:val="en-US"/>
        </w:rPr>
      </w:pPr>
      <w:r>
        <w:rPr>
          <w:lang w:val="en-GB"/>
        </w:rPr>
        <w:t>It is recommended that the CNCG lines running into the boiler room be equipped with ‘fire safety valves’ that can be shut from outside the boiler room. The recommendation for shutting the valves from the outside is based on the fact that shutting the NCG lines through the boiler room cannot be required in an emergency. Furthermore, the aim is to prevent the flow of non-condensable gases into the boiler room in a situation where a valve in the boiler room is leaking, for example.</w:t>
      </w:r>
    </w:p>
    <w:p w14:paraId="7C1CCB0C" w14:textId="4D1D8ACD" w:rsidR="00E32559" w:rsidRPr="003006BB" w:rsidRDefault="00E32559" w:rsidP="00E32559">
      <w:pPr>
        <w:pStyle w:val="C1PlainText"/>
        <w:rPr>
          <w:lang w:val="en-US"/>
        </w:rPr>
      </w:pPr>
      <w:r>
        <w:rPr>
          <w:lang w:val="en-GB"/>
        </w:rPr>
        <w:lastRenderedPageBreak/>
        <w:t xml:space="preserve">When choosing the valves, attention should be paid to the requirements set for flammable gases, such as fire endurance. The recommended construction material for the valves is EN 1.4436 (AISI 316) acid-proof steel or similar. </w:t>
      </w:r>
    </w:p>
    <w:p w14:paraId="77A6887D" w14:textId="37CA25F8" w:rsidR="00E32559" w:rsidRPr="00AB6FAA" w:rsidRDefault="00E32559" w:rsidP="00E32559">
      <w:pPr>
        <w:pStyle w:val="Heading3"/>
      </w:pPr>
      <w:bookmarkStart w:id="1047" w:name="_Toc100339571"/>
      <w:r>
        <w:rPr>
          <w:lang w:val="en-GB"/>
        </w:rPr>
        <w:t>Cooling and heating</w:t>
      </w:r>
      <w:bookmarkEnd w:id="1047"/>
    </w:p>
    <w:p w14:paraId="4ACF15D3" w14:textId="77777777" w:rsidR="00E32559" w:rsidRPr="003006BB" w:rsidRDefault="00E32559" w:rsidP="00E32559">
      <w:pPr>
        <w:pStyle w:val="C1PlainText"/>
        <w:rPr>
          <w:lang w:val="en-US"/>
        </w:rPr>
      </w:pPr>
      <w:r>
        <w:rPr>
          <w:lang w:val="en-GB"/>
        </w:rPr>
        <w:t>Concentrated non-condensable gases are generally not heated or cooled in connection with burning.</w:t>
      </w:r>
    </w:p>
    <w:p w14:paraId="03477169" w14:textId="70E0EF71" w:rsidR="00EF4EC4" w:rsidRPr="00AB6FAA" w:rsidRDefault="00EF4EC4" w:rsidP="00E32559">
      <w:pPr>
        <w:pStyle w:val="Heading3"/>
      </w:pPr>
      <w:bookmarkStart w:id="1048" w:name="_Toc100339572"/>
      <w:r>
        <w:rPr>
          <w:lang w:val="en-GB"/>
        </w:rPr>
        <w:t>Alkaline scrubber</w:t>
      </w:r>
      <w:bookmarkEnd w:id="1048"/>
    </w:p>
    <w:p w14:paraId="23F1E4B6" w14:textId="5490D2D9" w:rsidR="00D0268D" w:rsidRPr="003006BB" w:rsidRDefault="00D0268D" w:rsidP="00CE2023">
      <w:pPr>
        <w:pStyle w:val="C1PlainText"/>
        <w:rPr>
          <w:lang w:val="en-US"/>
        </w:rPr>
      </w:pPr>
      <w:r>
        <w:rPr>
          <w:lang w:val="en-GB"/>
        </w:rPr>
        <w:t>The amount of sulphur that ends up in the incineration can be reduced by using an alkaline scrubber for concentrated non-condensable gases. The typical sulphur recovery rate of an alkaline scrubber is 50–60%. The alkaline used is typically sodium hydroxide (NaOH) or white liquor.</w:t>
      </w:r>
    </w:p>
    <w:p w14:paraId="05852795" w14:textId="44F4ED7B" w:rsidR="00E32559" w:rsidRPr="00AB6FAA" w:rsidRDefault="00E32559" w:rsidP="00E32559">
      <w:pPr>
        <w:pStyle w:val="Heading3"/>
      </w:pPr>
      <w:bookmarkStart w:id="1049" w:name="_Toc100339573"/>
      <w:r>
        <w:rPr>
          <w:lang w:val="en-GB"/>
        </w:rPr>
        <w:t>Drop separator</w:t>
      </w:r>
      <w:bookmarkEnd w:id="1049"/>
    </w:p>
    <w:p w14:paraId="604C3021" w14:textId="56C4BCEE" w:rsidR="00E32559" w:rsidRPr="003006BB" w:rsidRDefault="00E32559" w:rsidP="00E32559">
      <w:pPr>
        <w:pStyle w:val="C1PlainText"/>
        <w:rPr>
          <w:lang w:val="en-US"/>
        </w:rPr>
      </w:pPr>
      <w:r>
        <w:rPr>
          <w:lang w:val="en-GB"/>
        </w:rPr>
        <w:t>The NCG line running to the incineration after the vapour ejector and liquid mechanical compressor should include a drop separator and condensate removal. In the drop separator, any condensate is removed from the gas.</w:t>
      </w:r>
    </w:p>
    <w:p w14:paraId="65DF5A3F" w14:textId="77777777" w:rsidR="00E32559" w:rsidRPr="00AB6FAA" w:rsidRDefault="00E32559" w:rsidP="00E32559">
      <w:pPr>
        <w:pStyle w:val="Heading3"/>
      </w:pPr>
      <w:bookmarkStart w:id="1050" w:name="_Toc100339574"/>
      <w:r>
        <w:rPr>
          <w:lang w:val="en-GB"/>
        </w:rPr>
        <w:t>Flame arrester</w:t>
      </w:r>
      <w:bookmarkEnd w:id="1050"/>
    </w:p>
    <w:p w14:paraId="4496112E" w14:textId="4A1FBE63" w:rsidR="00E32559" w:rsidRPr="003006BB" w:rsidRDefault="00E32559" w:rsidP="00E32559">
      <w:pPr>
        <w:pStyle w:val="C1PlainText"/>
        <w:rPr>
          <w:lang w:val="en-US"/>
        </w:rPr>
      </w:pPr>
      <w:r>
        <w:rPr>
          <w:lang w:val="en-GB"/>
        </w:rPr>
        <w:t>A flame arrester should be used for concentrated non-condensable gases. The purpose of the flame arrester is to extinguish a combustion wave that proceeds via the pipeline from the chamber to the NCG supply. The flame arrester should be located as close to the CNCG burner as possible.</w:t>
      </w:r>
    </w:p>
    <w:p w14:paraId="3ED7AF23" w14:textId="09B0C4EF" w:rsidR="000C200C" w:rsidRPr="003006BB" w:rsidRDefault="000C200C" w:rsidP="00E32559">
      <w:pPr>
        <w:pStyle w:val="C1PlainText"/>
        <w:rPr>
          <w:lang w:val="en-US"/>
        </w:rPr>
      </w:pPr>
      <w:r>
        <w:rPr>
          <w:lang w:val="en-GB"/>
        </w:rPr>
        <w:t>When choosing the flame arrester, it should be remembered that non-condensable gases are a mix of multiple gases. As such, no specific definitions have been given for them in the IEC standard, for example. It is recommended that flame arresters of explosion class IIA, at the minimum, be installed in the NCG line.</w:t>
      </w:r>
    </w:p>
    <w:p w14:paraId="4C1DF9F0" w14:textId="63207323" w:rsidR="00E32559" w:rsidRPr="003006BB" w:rsidRDefault="00E32559" w:rsidP="00E32559">
      <w:pPr>
        <w:pStyle w:val="C1PlainText"/>
        <w:rPr>
          <w:lang w:val="en-US"/>
        </w:rPr>
      </w:pPr>
      <w:r>
        <w:rPr>
          <w:lang w:val="en-GB"/>
        </w:rPr>
        <w:t>If a scrubber option is organised for the flame arrester, the scrubber lines must not be installed permanently. The pressure difference in the flame arrester must be measured, and an alarm must be set for high pressure difference.</w:t>
      </w:r>
    </w:p>
    <w:p w14:paraId="350A3911" w14:textId="77777777" w:rsidR="00E32559" w:rsidRPr="00AB6FAA" w:rsidRDefault="00E32559" w:rsidP="00E32559">
      <w:pPr>
        <w:pStyle w:val="Heading3"/>
      </w:pPr>
      <w:bookmarkStart w:id="1051" w:name="_Toc100339575"/>
      <w:r>
        <w:rPr>
          <w:lang w:val="en-GB"/>
        </w:rPr>
        <w:lastRenderedPageBreak/>
        <w:t>Low-pressure safeguards</w:t>
      </w:r>
      <w:bookmarkEnd w:id="1051"/>
    </w:p>
    <w:p w14:paraId="47A5A8F8" w14:textId="77777777" w:rsidR="000477E5" w:rsidRPr="003006BB" w:rsidRDefault="00E32559" w:rsidP="000477E5">
      <w:pPr>
        <w:pStyle w:val="C1PlainText"/>
        <w:rPr>
          <w:lang w:val="en-US"/>
        </w:rPr>
      </w:pPr>
      <w:r>
        <w:rPr>
          <w:lang w:val="en-GB"/>
        </w:rPr>
        <w:t>A low-pressure safeguard that uses air as replacement gas must not be used for concentrated non-condensable gases. It is recommended that the pipelines and equipment be dimensioned as sufficiently durable so that low-pressure safeguards are not necessary.</w:t>
      </w:r>
    </w:p>
    <w:p w14:paraId="75F5968A" w14:textId="57F75C88" w:rsidR="00483D45" w:rsidRPr="00AB6FAA" w:rsidRDefault="00E32559" w:rsidP="000477E5">
      <w:pPr>
        <w:pStyle w:val="Heading3"/>
      </w:pPr>
      <w:bookmarkStart w:id="1052" w:name="_Toc100339576"/>
      <w:r>
        <w:rPr>
          <w:lang w:val="en-GB"/>
        </w:rPr>
        <w:t>High-pressure safeguards</w:t>
      </w:r>
      <w:bookmarkEnd w:id="1052"/>
    </w:p>
    <w:p w14:paraId="4B989519" w14:textId="77777777" w:rsidR="00E32559" w:rsidRPr="003006BB" w:rsidRDefault="00E32559" w:rsidP="00E32559">
      <w:pPr>
        <w:pStyle w:val="C1PlainText"/>
        <w:rPr>
          <w:lang w:val="en-US"/>
        </w:rPr>
      </w:pPr>
      <w:bookmarkStart w:id="1053" w:name="_Toc63756760"/>
      <w:bookmarkStart w:id="1054" w:name="_Toc56671038"/>
      <w:bookmarkStart w:id="1055" w:name="_Toc30081735"/>
      <w:bookmarkStart w:id="1056" w:name="_Toc30063810"/>
      <w:bookmarkEnd w:id="1053"/>
      <w:bookmarkEnd w:id="1054"/>
      <w:bookmarkEnd w:id="1055"/>
      <w:bookmarkEnd w:id="1056"/>
      <w:r>
        <w:rPr>
          <w:lang w:val="en-GB"/>
        </w:rPr>
        <w:t>In the boiler building, a high-pressure safeguard (e.g. a safety valve) that opens directly to the boiler room must not be used for concentrated non-condensable gases. The CNCG flow caused by the high-pressure safeguard being triggered must be led to a place where the gas does not pose a danger and that is as harmless as possible. In the pipes of high-pressure safeguards leading outdoors, attention must be paid to draining to prevent freezing. The high-pressure safeguard being triggered must activate an alarm.</w:t>
      </w:r>
    </w:p>
    <w:p w14:paraId="379CCF20" w14:textId="348417FB" w:rsidR="00E32559" w:rsidRPr="003006BB" w:rsidRDefault="00E32559" w:rsidP="00E32559">
      <w:pPr>
        <w:pStyle w:val="C1PlainText"/>
        <w:rPr>
          <w:lang w:val="en-US"/>
        </w:rPr>
      </w:pPr>
      <w:r>
        <w:rPr>
          <w:lang w:val="en-GB"/>
        </w:rPr>
        <w:t>Explosion discs are typical high-pressure safeguards. The explosion discs must be equipped with an indicator that activates an alarm when the explosion disc is working. Alternatively, temperature measurement can be used as an indicator of functionality.</w:t>
      </w:r>
    </w:p>
    <w:p w14:paraId="7010D23A" w14:textId="77777777" w:rsidR="00E32559" w:rsidRPr="003006BB" w:rsidRDefault="00E32559" w:rsidP="00E32559">
      <w:pPr>
        <w:pStyle w:val="C1PlainText"/>
        <w:rPr>
          <w:lang w:val="en-US"/>
        </w:rPr>
      </w:pPr>
      <w:r>
        <w:rPr>
          <w:lang w:val="en-GB"/>
        </w:rPr>
        <w:t>The material recommended for the explosion disc is acid-proof steel or graphite.</w:t>
      </w:r>
    </w:p>
    <w:p w14:paraId="3D6421DF" w14:textId="77777777" w:rsidR="00E32559" w:rsidRPr="003006BB" w:rsidRDefault="00E32559" w:rsidP="00E32559">
      <w:pPr>
        <w:pStyle w:val="C1PlainText"/>
        <w:rPr>
          <w:lang w:val="en-US"/>
        </w:rPr>
      </w:pPr>
      <w:r>
        <w:rPr>
          <w:lang w:val="en-GB"/>
        </w:rPr>
        <w:t xml:space="preserve">The explosion discs must be placed so that the people working at the normal working levels are not endangered when the discs are functioning. </w:t>
      </w:r>
    </w:p>
    <w:p w14:paraId="45743AE2" w14:textId="77777777" w:rsidR="00541794" w:rsidRPr="00AB6FAA" w:rsidRDefault="00541794">
      <w:pPr>
        <w:pStyle w:val="Heading2"/>
      </w:pPr>
      <w:bookmarkStart w:id="1057" w:name="_Ref76721014"/>
      <w:bookmarkStart w:id="1058" w:name="_Ref75423000"/>
      <w:bookmarkStart w:id="1059" w:name="_Toc100339577"/>
      <w:r>
        <w:rPr>
          <w:lang w:val="en-GB"/>
        </w:rPr>
        <w:t>Condensate removal</w:t>
      </w:r>
      <w:bookmarkEnd w:id="1057"/>
      <w:bookmarkEnd w:id="1058"/>
      <w:bookmarkEnd w:id="1059"/>
    </w:p>
    <w:p w14:paraId="1703C5E6" w14:textId="188CE3E4" w:rsidR="00541794" w:rsidRPr="003006BB" w:rsidRDefault="00541794" w:rsidP="000F217F">
      <w:pPr>
        <w:pStyle w:val="C1PlainText"/>
        <w:rPr>
          <w:lang w:val="en-US"/>
        </w:rPr>
      </w:pPr>
      <w:r>
        <w:rPr>
          <w:lang w:val="en-GB"/>
        </w:rPr>
        <w:t>The CNCG lines must be equipped with condensate removal aggregates. The condensate contains plenty of odorous compounds. The condensate is collected in the pump tank and pumped via the tank to the foul condensate tank in the evaporator.</w:t>
      </w:r>
    </w:p>
    <w:p w14:paraId="06CBBB36" w14:textId="754EF7F5" w:rsidR="001B19AE" w:rsidRPr="003006BB" w:rsidRDefault="001B19AE" w:rsidP="000F217F">
      <w:pPr>
        <w:pStyle w:val="C1PlainText"/>
        <w:rPr>
          <w:lang w:val="en-US"/>
        </w:rPr>
      </w:pPr>
      <w:r>
        <w:rPr>
          <w:lang w:val="en-GB"/>
        </w:rPr>
        <w:t>The CNCG lines at different process pressures, such as the CNCG line for continuous digesting, the CNCG line for batch digesting, or the stripper off gas line, should not be drained into the same condensate collection pipes.</w:t>
      </w:r>
    </w:p>
    <w:p w14:paraId="50D9B200" w14:textId="77777777" w:rsidR="00541794" w:rsidRPr="003006BB" w:rsidRDefault="00541794">
      <w:pPr>
        <w:pStyle w:val="Heading3"/>
        <w:rPr>
          <w:lang w:val="en-US"/>
        </w:rPr>
      </w:pPr>
      <w:bookmarkStart w:id="1060" w:name="_Toc100339578"/>
      <w:r>
        <w:rPr>
          <w:lang w:val="en-GB"/>
        </w:rPr>
        <w:lastRenderedPageBreak/>
        <w:t>Size of the condensate removal lines</w:t>
      </w:r>
      <w:bookmarkEnd w:id="1060"/>
    </w:p>
    <w:p w14:paraId="4A8E8A5C" w14:textId="16A495E2" w:rsidR="00541794" w:rsidRPr="003006BB" w:rsidRDefault="00541794" w:rsidP="000F217F">
      <w:pPr>
        <w:pStyle w:val="C1PlainText"/>
        <w:rPr>
          <w:lang w:val="en-US"/>
        </w:rPr>
      </w:pPr>
      <w:r>
        <w:rPr>
          <w:lang w:val="en-GB"/>
        </w:rPr>
        <w:t>In condensate removal aggregates and the lines starting from them, the recommended pipe diameter is DN50, at the minimum, due to the risk of condensation and blocking. Aggregates and condensate pipes located outdoors should be equipped with electric trace heating due to their risk of freezing. The electric trace heating cable should take the ATEX requirements into account.</w:t>
      </w:r>
    </w:p>
    <w:p w14:paraId="595EB586" w14:textId="77777777" w:rsidR="00541794" w:rsidRPr="003006BB" w:rsidRDefault="00801E17">
      <w:pPr>
        <w:pStyle w:val="Heading3"/>
        <w:rPr>
          <w:lang w:val="en-US"/>
        </w:rPr>
      </w:pPr>
      <w:bookmarkStart w:id="1061" w:name="_Toc100339579"/>
      <w:r>
        <w:rPr>
          <w:lang w:val="en-GB"/>
        </w:rPr>
        <w:t>Pipe slopes and placement of the condensate removal aggregates</w:t>
      </w:r>
      <w:bookmarkEnd w:id="1061"/>
    </w:p>
    <w:p w14:paraId="2166C82C" w14:textId="77777777" w:rsidR="00541794" w:rsidRPr="003006BB" w:rsidRDefault="00F054C5" w:rsidP="000F217F">
      <w:pPr>
        <w:pStyle w:val="C1PlainText"/>
        <w:rPr>
          <w:lang w:val="en-US"/>
        </w:rPr>
      </w:pPr>
      <w:r>
        <w:rPr>
          <w:lang w:val="en-GB"/>
        </w:rPr>
        <w:t>The pipes must slope towards the condensate removal. The recommended slope for pipes in places other than the recovery boiler plant is 1:100 if the condensate is running to the direction of the gas flow, and 1:25 if the condensate is running against the gas flow. The pipes must be dimensioned to be sufficiently large to prevent the condensate from flooding the pipeline.</w:t>
      </w:r>
    </w:p>
    <w:p w14:paraId="7F1A0870" w14:textId="77777777" w:rsidR="00541794" w:rsidRPr="003006BB" w:rsidRDefault="00541794" w:rsidP="000F217F">
      <w:pPr>
        <w:pStyle w:val="C1PlainText"/>
        <w:rPr>
          <w:lang w:val="en-US"/>
        </w:rPr>
      </w:pPr>
      <w:r>
        <w:rPr>
          <w:lang w:val="en-GB"/>
        </w:rPr>
        <w:t>Due to the danger of water ending up in the fire chamber, recovery boiler plants should aim to have pipes where the slope is 1:100 in the direction of the gas flow and 1:1 against the direction of the gas flow, or steeper. If the recommended slopes cannot be reached at some section of the pipeline, the condensate removal for such a section must be designed with special care.</w:t>
      </w:r>
    </w:p>
    <w:p w14:paraId="24C2A354" w14:textId="0B88881E" w:rsidR="00D84337" w:rsidRPr="003006BB" w:rsidRDefault="00801E17" w:rsidP="001F25D5">
      <w:pPr>
        <w:pStyle w:val="C1PlainText"/>
        <w:rPr>
          <w:lang w:val="en-US"/>
        </w:rPr>
      </w:pPr>
      <w:r>
        <w:rPr>
          <w:lang w:val="en-GB"/>
        </w:rPr>
        <w:t>When designing the condensate removal system, aspects such as the size, number and location of the aggregates should be considered. The last removal should be placed as close to the recovery boiler as possible so that the pipeline from the removal to the chamber is as short as possible. Special attention should be paid to the condensate removal in the vapour lines for burning concentrated non-condensable gases.</w:t>
      </w:r>
    </w:p>
    <w:p w14:paraId="0A441603" w14:textId="77777777" w:rsidR="00AB7E28" w:rsidRPr="003006BB" w:rsidRDefault="00335B5F" w:rsidP="00AB7E28">
      <w:pPr>
        <w:pStyle w:val="C1PlainText"/>
        <w:rPr>
          <w:lang w:val="en-US"/>
        </w:rPr>
      </w:pPr>
      <w:r>
        <w:rPr>
          <w:lang w:val="en-GB"/>
        </w:rPr>
        <w:t>When large pipe sizes are being used (over DN200), a condensate pocket, via which the condensate will be removed, is recommended.</w:t>
      </w:r>
    </w:p>
    <w:p w14:paraId="1424385F" w14:textId="30B0D0B9" w:rsidR="00541794" w:rsidRPr="00AB6FAA" w:rsidRDefault="00541794" w:rsidP="00AB7E28">
      <w:pPr>
        <w:pStyle w:val="Heading3"/>
      </w:pPr>
      <w:bookmarkStart w:id="1062" w:name="_Toc100339580"/>
      <w:r>
        <w:rPr>
          <w:lang w:val="en-GB"/>
        </w:rPr>
        <w:t>Water traps</w:t>
      </w:r>
      <w:bookmarkEnd w:id="1062"/>
    </w:p>
    <w:p w14:paraId="4C934956" w14:textId="77777777" w:rsidR="00541794" w:rsidRPr="003006BB" w:rsidRDefault="00541794" w:rsidP="000F217F">
      <w:pPr>
        <w:pStyle w:val="C1PlainText"/>
        <w:rPr>
          <w:lang w:val="en-US"/>
        </w:rPr>
      </w:pPr>
      <w:r>
        <w:rPr>
          <w:lang w:val="en-GB"/>
        </w:rPr>
        <w:t>In order to prevent NCG leaks through the condensate removal aggregates, the condensate removal lines must be equipped with water traps and pumping tanks or shared water trap tanks.</w:t>
      </w:r>
    </w:p>
    <w:p w14:paraId="49714441" w14:textId="77777777" w:rsidR="00541794" w:rsidRPr="003006BB" w:rsidRDefault="00541794" w:rsidP="000F217F">
      <w:pPr>
        <w:pStyle w:val="C1PlainText"/>
        <w:rPr>
          <w:lang w:val="en-US"/>
        </w:rPr>
      </w:pPr>
      <w:r>
        <w:rPr>
          <w:lang w:val="en-GB"/>
        </w:rPr>
        <w:lastRenderedPageBreak/>
        <w:t>In order to keep the pressure generated by the ejector in the CNCG pipeline from emptying the water trap, the ejector’s dimensioning values (over-pressure and under-pressure) and the process requirements (such as bottling in the system) must be taken into consideration in the water trap’s dimensions.</w:t>
      </w:r>
    </w:p>
    <w:p w14:paraId="19544D8E" w14:textId="77777777" w:rsidR="00C91711" w:rsidRPr="003006BB" w:rsidRDefault="0026720A" w:rsidP="00FB11AF">
      <w:pPr>
        <w:pStyle w:val="C1PlainText"/>
        <w:rPr>
          <w:lang w:val="en-US"/>
        </w:rPr>
      </w:pPr>
      <w:r>
        <w:rPr>
          <w:lang w:val="en-GB"/>
        </w:rPr>
        <w:t xml:space="preserve">The water trap tank must be dimensioned to be sufficiently wide so that the ejector’s suction does not catch the drops. </w:t>
      </w:r>
    </w:p>
    <w:p w14:paraId="522FEF31" w14:textId="473327A0" w:rsidR="00C91711" w:rsidRPr="003006BB" w:rsidRDefault="00C91711" w:rsidP="00FB11AF">
      <w:pPr>
        <w:pStyle w:val="C1PlainText"/>
        <w:rPr>
          <w:lang w:val="en-US"/>
        </w:rPr>
      </w:pPr>
      <w:r>
        <w:rPr>
          <w:lang w:val="en-GB"/>
        </w:rPr>
        <w:t>To prevent the water traps from drying, they must be equipped with surface-level measurements or with a continuous or timed water flow verified through flow measurements.</w:t>
      </w:r>
    </w:p>
    <w:p w14:paraId="2CBA1A8B" w14:textId="77777777" w:rsidR="00541794" w:rsidRPr="00AB6FAA" w:rsidRDefault="00541794">
      <w:pPr>
        <w:pStyle w:val="Heading2"/>
      </w:pPr>
      <w:bookmarkStart w:id="1063" w:name="_Toc100339581"/>
      <w:r>
        <w:rPr>
          <w:lang w:val="en-GB"/>
        </w:rPr>
        <w:t>Alternative location</w:t>
      </w:r>
      <w:bookmarkEnd w:id="1063"/>
    </w:p>
    <w:p w14:paraId="7A9922BB" w14:textId="3639D136" w:rsidR="00C91711" w:rsidRPr="003006BB" w:rsidRDefault="00541794" w:rsidP="000F217F">
      <w:pPr>
        <w:pStyle w:val="C1PlainText"/>
        <w:rPr>
          <w:lang w:val="en-US"/>
        </w:rPr>
      </w:pPr>
      <w:r>
        <w:rPr>
          <w:lang w:val="en-GB"/>
        </w:rPr>
        <w:t xml:space="preserve">The precondition for burning concentrated non-condensable gases in a recovery boiler is that the system includes an alternative location where the gases can be directed automatically in situations where the burning at the recovery boiler is interrupted. There may be multiple alternative locations, such as the power boiler, secondary boiler, torch, lime kiln and smokestack. Alternative burning locations and the steering logic are described further in Section </w:t>
      </w:r>
      <w:r>
        <w:rPr>
          <w:lang w:val="en-GB"/>
        </w:rPr>
        <w:fldChar w:fldCharType="begin"/>
      </w:r>
      <w:r>
        <w:rPr>
          <w:lang w:val="en-GB"/>
        </w:rPr>
        <w:instrText xml:space="preserve"> REF _Ref74651668 \r \h </w:instrText>
      </w:r>
      <w:r>
        <w:rPr>
          <w:lang w:val="en-GB"/>
        </w:rPr>
      </w:r>
      <w:r>
        <w:rPr>
          <w:lang w:val="en-GB"/>
        </w:rPr>
        <w:fldChar w:fldCharType="separate"/>
      </w:r>
      <w:r>
        <w:rPr>
          <w:lang w:val="en-GB"/>
        </w:rPr>
        <w:t>11</w:t>
      </w:r>
      <w:r>
        <w:rPr>
          <w:lang w:val="en-GB"/>
        </w:rPr>
        <w:fldChar w:fldCharType="end"/>
      </w:r>
      <w:r>
        <w:rPr>
          <w:lang w:val="en-GB"/>
        </w:rPr>
        <w:t>.</w:t>
      </w:r>
    </w:p>
    <w:p w14:paraId="7B82EBB3" w14:textId="77777777" w:rsidR="00E32559" w:rsidRPr="00AB6FAA" w:rsidRDefault="00E32559" w:rsidP="00E32559">
      <w:pPr>
        <w:pStyle w:val="Heading2"/>
      </w:pPr>
      <w:bookmarkStart w:id="1064" w:name="_Toc100339582"/>
      <w:r>
        <w:rPr>
          <w:lang w:val="en-GB"/>
        </w:rPr>
        <w:t>Concentration measurement</w:t>
      </w:r>
      <w:bookmarkEnd w:id="1064"/>
    </w:p>
    <w:p w14:paraId="6899348D" w14:textId="77777777" w:rsidR="00E32559" w:rsidRPr="003006BB" w:rsidRDefault="00E32559" w:rsidP="00E32559">
      <w:pPr>
        <w:pStyle w:val="C1PlainText"/>
        <w:rPr>
          <w:lang w:val="en-US"/>
        </w:rPr>
      </w:pPr>
      <w:r>
        <w:rPr>
          <w:lang w:val="en-GB"/>
        </w:rPr>
        <w:t xml:space="preserve">CNCG systems do not require continuous content measuring. </w:t>
      </w:r>
    </w:p>
    <w:p w14:paraId="5881EF3F" w14:textId="77777777" w:rsidR="00E32559" w:rsidRPr="003006BB" w:rsidRDefault="00E32559" w:rsidP="00E32559">
      <w:pPr>
        <w:pStyle w:val="C1PlainText"/>
        <w:rPr>
          <w:lang w:val="en-US"/>
        </w:rPr>
      </w:pPr>
      <w:r>
        <w:rPr>
          <w:lang w:val="en-GB"/>
        </w:rPr>
        <w:t>The Finnish Recovery Boiler Committee recommends that CNCG concentrations at the starting point be measured if changes to the devices are made there.</w:t>
      </w:r>
    </w:p>
    <w:p w14:paraId="0BC41E8E" w14:textId="0E0FF358" w:rsidR="001B2657" w:rsidRPr="003006BB" w:rsidRDefault="00E32559" w:rsidP="00E32559">
      <w:pPr>
        <w:pStyle w:val="C1PlainText"/>
        <w:rPr>
          <w:lang w:val="en-US"/>
        </w:rPr>
      </w:pPr>
      <w:r>
        <w:rPr>
          <w:lang w:val="en-GB"/>
        </w:rPr>
        <w:t>The Committee also recommends that the sulphur and, potentially, oxygen content of the concentrated non-condensable gases be measured at least once a year.</w:t>
      </w:r>
    </w:p>
    <w:p w14:paraId="14F72A39" w14:textId="77777777" w:rsidR="001B2657" w:rsidRPr="003006BB" w:rsidRDefault="001B2657">
      <w:pPr>
        <w:rPr>
          <w:lang w:val="en-US"/>
        </w:rPr>
      </w:pPr>
      <w:r>
        <w:rPr>
          <w:lang w:val="en-GB"/>
        </w:rPr>
        <w:br w:type="page"/>
      </w:r>
    </w:p>
    <w:p w14:paraId="7DD4D8D1" w14:textId="614E7FEA" w:rsidR="00541794" w:rsidRPr="003006BB" w:rsidRDefault="00541794" w:rsidP="00CC1A72">
      <w:pPr>
        <w:pStyle w:val="Heading1"/>
        <w:rPr>
          <w:lang w:val="en-US"/>
        </w:rPr>
      </w:pPr>
      <w:bookmarkStart w:id="1065" w:name="_Toc100339583"/>
      <w:bookmarkStart w:id="1066" w:name="_Toc490904261"/>
      <w:bookmarkStart w:id="1067" w:name="_Toc490904055"/>
      <w:r>
        <w:rPr>
          <w:lang w:val="en-GB"/>
        </w:rPr>
        <w:lastRenderedPageBreak/>
        <w:t>BURNING METHANOL AND TURPENTINE IN A RECOVERY BOILER</w:t>
      </w:r>
      <w:bookmarkEnd w:id="1065"/>
      <w:r>
        <w:rPr>
          <w:lang w:val="en-GB"/>
        </w:rPr>
        <w:t xml:space="preserve"> </w:t>
      </w:r>
      <w:bookmarkEnd w:id="1066"/>
      <w:bookmarkEnd w:id="1067"/>
    </w:p>
    <w:p w14:paraId="79E8C7A0" w14:textId="77777777" w:rsidR="00AB7E28" w:rsidRPr="003006BB" w:rsidRDefault="00CF2F79" w:rsidP="0044792C">
      <w:pPr>
        <w:pStyle w:val="C1PlainText"/>
        <w:rPr>
          <w:lang w:val="en-US"/>
        </w:rPr>
      </w:pPr>
      <w:r>
        <w:rPr>
          <w:lang w:val="en-GB"/>
        </w:rPr>
        <w:t xml:space="preserve">Liquid methanol and turpentine are burned at pulp mills in lime kilns, dedicated NCG boilers, power boilers and the torch, in addition to recovery boilers. </w:t>
      </w:r>
    </w:p>
    <w:p w14:paraId="24D09277" w14:textId="214BF453" w:rsidR="006A0F2A" w:rsidRPr="003006BB" w:rsidRDefault="004F62CD" w:rsidP="0044792C">
      <w:pPr>
        <w:pStyle w:val="C1PlainText"/>
        <w:rPr>
          <w:lang w:val="en-US"/>
        </w:rPr>
      </w:pPr>
      <w:r>
        <w:rPr>
          <w:lang w:val="en-GB"/>
        </w:rPr>
        <w:t xml:space="preserve">In the joint burning of a methanol and turpentine mixture, the turpentine is led to the suction side of the methanol pump in the desired proportion to the methanol being burned. In the joint burning, turpentine’s higher heat value and tendency to rise to the tank surface (poor solubility) should be taken into account. Turpentine’s heat value is ~40 MJ/kg, and methanol’s is ~20 MJ/kg. </w:t>
      </w:r>
    </w:p>
    <w:p w14:paraId="708FAA9B" w14:textId="77777777" w:rsidR="00235B55" w:rsidRPr="003006BB" w:rsidRDefault="00235B55" w:rsidP="0044792C">
      <w:pPr>
        <w:pStyle w:val="C1PlainText"/>
        <w:rPr>
          <w:lang w:val="en-US"/>
        </w:rPr>
      </w:pPr>
      <w:r>
        <w:rPr>
          <w:lang w:val="en-GB"/>
        </w:rPr>
        <w:t xml:space="preserve">When burning methanol, the problems caused by its water content should be taken into account. For example, the water may be separated into ‘pearls’ in long transfer lines. </w:t>
      </w:r>
    </w:p>
    <w:p w14:paraId="5290F22C" w14:textId="77777777" w:rsidR="00541794" w:rsidRPr="003006BB" w:rsidRDefault="00235B55" w:rsidP="0044792C">
      <w:pPr>
        <w:pStyle w:val="C1PlainText"/>
        <w:rPr>
          <w:lang w:val="en-US"/>
        </w:rPr>
      </w:pPr>
      <w:r>
        <w:rPr>
          <w:lang w:val="en-GB"/>
        </w:rPr>
        <w:t>If an alternative burning location is unavailable, it must be possible to store an amount of methanol/turpentine that matches the production of 24 hours, for example. When placing the methanol and turpentine tank, attention must be paid to the legislation on chemicals and regulations on the storage of flammable liquids. The chemicals must not be placed in the boiler room.</w:t>
      </w:r>
    </w:p>
    <w:p w14:paraId="1DA75130" w14:textId="78054E3F" w:rsidR="00541794" w:rsidRPr="003006BB" w:rsidRDefault="00541794">
      <w:pPr>
        <w:pStyle w:val="Heading2"/>
        <w:rPr>
          <w:lang w:val="en-US"/>
        </w:rPr>
      </w:pPr>
      <w:bookmarkStart w:id="1068" w:name="_Toc100339584"/>
      <w:r>
        <w:rPr>
          <w:lang w:val="en-GB"/>
        </w:rPr>
        <w:t>The logic for burning methanol or turpentine</w:t>
      </w:r>
      <w:bookmarkEnd w:id="1068"/>
    </w:p>
    <w:p w14:paraId="36E251B0" w14:textId="3FDD4478" w:rsidR="00541794" w:rsidRPr="003006BB" w:rsidRDefault="00541794" w:rsidP="000F217F">
      <w:pPr>
        <w:pStyle w:val="C1PlainText"/>
        <w:rPr>
          <w:lang w:val="en-US"/>
        </w:rPr>
      </w:pPr>
      <w:r>
        <w:rPr>
          <w:lang w:val="en-GB"/>
        </w:rPr>
        <w:t>This text aims to present the process requirements for the logic of the methanol and turpentine burner, in addition to a gas and oil burner. This document aims to present a set of conditions required of safe automation. The operating logic of an individual recovery boiler also includes other variables due to its equipment, process connections or realisation.</w:t>
      </w:r>
    </w:p>
    <w:p w14:paraId="2364B012" w14:textId="6175F02A" w:rsidR="0049142F" w:rsidRPr="003006BB" w:rsidRDefault="00FE661C" w:rsidP="000F217F">
      <w:pPr>
        <w:pStyle w:val="C1PlainText"/>
        <w:rPr>
          <w:lang w:val="en-US"/>
        </w:rPr>
      </w:pPr>
      <w:r>
        <w:rPr>
          <w:lang w:val="en-GB"/>
        </w:rPr>
        <w:t>Both methanol and turpentine can be used as auxiliary fuels in a CNCG burner in a recovery boiler and as fuels for the starting burner. When using methanol or turpentine as fuel for the starting burner, the sufficient temperature in the fire chamber must be taken into consideration. The burning can start sooner than the burning of non-condensable gases. In this case, the locking conditions must be defined on a case-by-case basis.</w:t>
      </w:r>
    </w:p>
    <w:p w14:paraId="68C361ED" w14:textId="7266C617" w:rsidR="00723662" w:rsidRPr="003006BB" w:rsidRDefault="00E72572" w:rsidP="003C7BF7">
      <w:pPr>
        <w:pStyle w:val="C1PlainText"/>
        <w:rPr>
          <w:lang w:val="en-US"/>
        </w:rPr>
      </w:pPr>
      <w:r>
        <w:rPr>
          <w:lang w:val="en-GB"/>
        </w:rPr>
        <w:lastRenderedPageBreak/>
        <w:t>Due to the flame possibly being blown off or extinguished, the quality (e.g. water content) of the methanol and turpentine to be burned must be verified by measuring the density, for example. Turpentine’s normal density is c. 0.85 kg/dm</w:t>
      </w:r>
      <w:r>
        <w:rPr>
          <w:vertAlign w:val="superscript"/>
          <w:lang w:val="en-GB"/>
        </w:rPr>
        <w:t>3</w:t>
      </w:r>
      <w:r>
        <w:rPr>
          <w:lang w:val="en-GB"/>
        </w:rPr>
        <w:t>, and methanol’s is c. 0.80 kg/dm</w:t>
      </w:r>
      <w:r>
        <w:rPr>
          <w:vertAlign w:val="superscript"/>
          <w:lang w:val="en-GB"/>
        </w:rPr>
        <w:t>3</w:t>
      </w:r>
      <w:r>
        <w:rPr>
          <w:lang w:val="en-GB"/>
        </w:rPr>
        <w:t>.</w:t>
      </w:r>
    </w:p>
    <w:p w14:paraId="08E0C3DF" w14:textId="77777777" w:rsidR="00AB7E28" w:rsidRPr="003006BB" w:rsidRDefault="008043F2" w:rsidP="00AB7E28">
      <w:pPr>
        <w:pStyle w:val="C1PlainText"/>
        <w:rPr>
          <w:lang w:val="en-US"/>
        </w:rPr>
      </w:pPr>
      <w:r>
        <w:rPr>
          <w:lang w:val="en-GB"/>
        </w:rPr>
        <w:t xml:space="preserve">It must be possible to monitor the burning of methanol and turpentine in a recovery boiler, and starting and stopping must be possible via the same control room where all other monitoring on the recovery boiler takes place. </w:t>
      </w:r>
    </w:p>
    <w:p w14:paraId="0C6BCEA2" w14:textId="2967A990" w:rsidR="00541794" w:rsidRPr="003006BB" w:rsidRDefault="007729A1" w:rsidP="00AB7E28">
      <w:pPr>
        <w:pStyle w:val="Heading3"/>
        <w:rPr>
          <w:lang w:val="en-US"/>
        </w:rPr>
      </w:pPr>
      <w:bookmarkStart w:id="1069" w:name="_Toc100339585"/>
      <w:r>
        <w:rPr>
          <w:lang w:val="en-GB"/>
        </w:rPr>
        <w:t>Preconditions for starting a methanol or turpentine burner</w:t>
      </w:r>
      <w:bookmarkEnd w:id="1069"/>
    </w:p>
    <w:p w14:paraId="1EE2D9EC" w14:textId="77777777" w:rsidR="00541794" w:rsidRPr="003006BB" w:rsidRDefault="008043F2">
      <w:pPr>
        <w:pStyle w:val="C1PlainText"/>
        <w:rPr>
          <w:lang w:val="en-US"/>
        </w:rPr>
      </w:pPr>
      <w:r>
        <w:rPr>
          <w:lang w:val="en-GB"/>
        </w:rPr>
        <w:t xml:space="preserve">The burning of methanol/turpentine can start in the recovery boiler when the following conditions are met. </w:t>
      </w:r>
      <w:r>
        <w:rPr>
          <w:b/>
          <w:bCs/>
          <w:lang w:val="en-GB"/>
        </w:rPr>
        <w:t>NOTE: The operating logic of an individual recovery boiler may also include other conditions due to its year of commissioning, equipment, process connections or realisation.</w:t>
      </w:r>
    </w:p>
    <w:p w14:paraId="7FCEE7A1" w14:textId="30E964E5" w:rsidR="005F6DF2" w:rsidRPr="003006BB" w:rsidRDefault="005F6DF2" w:rsidP="005F6DF2">
      <w:pPr>
        <w:pStyle w:val="Caption"/>
        <w:keepNext/>
        <w:rPr>
          <w:lang w:val="en-US"/>
        </w:rPr>
      </w:pPr>
      <w:r>
        <w:rPr>
          <w:lang w:val="en-GB"/>
        </w:rPr>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8</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1</w:t>
      </w:r>
      <w:r w:rsidR="000835BB">
        <w:rPr>
          <w:noProof/>
          <w:lang w:val="en-GB"/>
        </w:rPr>
        <w:fldChar w:fldCharType="end"/>
      </w:r>
      <w:r>
        <w:rPr>
          <w:lang w:val="en-GB"/>
        </w:rPr>
        <w:t>. Preconditions for starting a methanol or turpentine burner</w:t>
      </w:r>
    </w:p>
    <w:tbl>
      <w:tblPr>
        <w:tblW w:w="8353" w:type="dxa"/>
        <w:tblInd w:w="1384" w:type="dxa"/>
        <w:tblCellMar>
          <w:top w:w="28" w:type="dxa"/>
          <w:bottom w:w="28" w:type="dxa"/>
        </w:tblCellMar>
        <w:tblLook w:val="01E0" w:firstRow="1" w:lastRow="1" w:firstColumn="1" w:lastColumn="1" w:noHBand="0" w:noVBand="0"/>
      </w:tblPr>
      <w:tblGrid>
        <w:gridCol w:w="466"/>
        <w:gridCol w:w="3889"/>
        <w:gridCol w:w="3998"/>
      </w:tblGrid>
      <w:tr w:rsidR="00321463" w:rsidRPr="00AB6FAA" w14:paraId="14D460B0" w14:textId="77777777" w:rsidTr="00215DEB">
        <w:trPr>
          <w:trHeight w:val="284"/>
        </w:trPr>
        <w:tc>
          <w:tcPr>
            <w:tcW w:w="466" w:type="dxa"/>
            <w:shd w:val="clear" w:color="auto" w:fill="auto"/>
          </w:tcPr>
          <w:p w14:paraId="3F9914D5" w14:textId="77777777" w:rsidR="00B93C48" w:rsidRPr="003006BB" w:rsidRDefault="00B93C48" w:rsidP="005A5A4D">
            <w:pPr>
              <w:rPr>
                <w:lang w:val="en-US"/>
              </w:rPr>
            </w:pPr>
          </w:p>
        </w:tc>
        <w:tc>
          <w:tcPr>
            <w:tcW w:w="3889" w:type="dxa"/>
            <w:shd w:val="clear" w:color="auto" w:fill="auto"/>
          </w:tcPr>
          <w:p w14:paraId="6EC10744" w14:textId="77777777" w:rsidR="00B93C48" w:rsidRPr="00AB6FAA" w:rsidRDefault="00B93C48" w:rsidP="0057707E">
            <w:pPr>
              <w:pStyle w:val="Table"/>
              <w:rPr>
                <w:b/>
                <w:bCs/>
              </w:rPr>
            </w:pPr>
            <w:r>
              <w:rPr>
                <w:b/>
                <w:bCs/>
                <w:lang w:val="en-GB"/>
              </w:rPr>
              <w:t>Condition</w:t>
            </w:r>
          </w:p>
        </w:tc>
        <w:tc>
          <w:tcPr>
            <w:tcW w:w="3998" w:type="dxa"/>
            <w:shd w:val="clear" w:color="auto" w:fill="auto"/>
          </w:tcPr>
          <w:p w14:paraId="7E40BE60" w14:textId="77777777" w:rsidR="00B93C48" w:rsidRPr="00AB6FAA" w:rsidRDefault="00B93C48" w:rsidP="0057707E">
            <w:pPr>
              <w:pStyle w:val="Table"/>
              <w:rPr>
                <w:b/>
                <w:bCs/>
              </w:rPr>
            </w:pPr>
            <w:r>
              <w:rPr>
                <w:b/>
                <w:bCs/>
                <w:lang w:val="en-GB"/>
              </w:rPr>
              <w:t>Purpose of the condition</w:t>
            </w:r>
          </w:p>
        </w:tc>
      </w:tr>
      <w:tr w:rsidR="00321463" w:rsidRPr="00DB5984" w14:paraId="41733AE7" w14:textId="77777777" w:rsidTr="00215DEB">
        <w:trPr>
          <w:trHeight w:val="284"/>
        </w:trPr>
        <w:tc>
          <w:tcPr>
            <w:tcW w:w="466" w:type="dxa"/>
            <w:shd w:val="clear" w:color="auto" w:fill="auto"/>
          </w:tcPr>
          <w:p w14:paraId="328E047F" w14:textId="77777777" w:rsidR="00F93D54" w:rsidRPr="00AB6FAA" w:rsidRDefault="00F93D54" w:rsidP="0057707E">
            <w:pPr>
              <w:pStyle w:val="Table"/>
              <w:rPr>
                <w:bCs/>
              </w:rPr>
            </w:pPr>
            <w:r>
              <w:rPr>
                <w:lang w:val="en-GB"/>
              </w:rPr>
              <w:t>1.</w:t>
            </w:r>
          </w:p>
        </w:tc>
        <w:tc>
          <w:tcPr>
            <w:tcW w:w="3889" w:type="dxa"/>
            <w:shd w:val="clear" w:color="auto" w:fill="auto"/>
          </w:tcPr>
          <w:p w14:paraId="0D4F5DB2" w14:textId="6BFEC573" w:rsidR="00F93D54" w:rsidRPr="003006BB" w:rsidRDefault="009C0BD0" w:rsidP="0057707E">
            <w:pPr>
              <w:pStyle w:val="Table"/>
              <w:rPr>
                <w:lang w:val="en-US"/>
              </w:rPr>
            </w:pPr>
            <w:r>
              <w:rPr>
                <w:lang w:val="en-GB"/>
              </w:rPr>
              <w:t>Fire status in the boiler: e.g. at least one startup burner is running or liquor burning is on.</w:t>
            </w:r>
          </w:p>
        </w:tc>
        <w:tc>
          <w:tcPr>
            <w:tcW w:w="3998" w:type="dxa"/>
            <w:shd w:val="clear" w:color="auto" w:fill="auto"/>
          </w:tcPr>
          <w:p w14:paraId="38CA3C2C" w14:textId="7BD11438" w:rsidR="00F93D54" w:rsidRPr="003006BB" w:rsidRDefault="009C0BD0" w:rsidP="0057707E">
            <w:pPr>
              <w:pStyle w:val="Table"/>
              <w:rPr>
                <w:highlight w:val="yellow"/>
                <w:lang w:val="en-US"/>
              </w:rPr>
            </w:pPr>
            <w:r>
              <w:rPr>
                <w:lang w:val="en-GB"/>
              </w:rPr>
              <w:t>To ensure the burning conditions.</w:t>
            </w:r>
          </w:p>
        </w:tc>
      </w:tr>
      <w:tr w:rsidR="009C0BD0" w:rsidRPr="00DB5984" w14:paraId="4047D23A" w14:textId="77777777" w:rsidTr="00215DEB">
        <w:trPr>
          <w:trHeight w:val="284"/>
        </w:trPr>
        <w:tc>
          <w:tcPr>
            <w:tcW w:w="466" w:type="dxa"/>
            <w:shd w:val="clear" w:color="auto" w:fill="auto"/>
          </w:tcPr>
          <w:p w14:paraId="03D5C7EE" w14:textId="36851FB7" w:rsidR="009C0BD0" w:rsidRPr="00AB6FAA" w:rsidRDefault="00E43C35" w:rsidP="0057707E">
            <w:pPr>
              <w:pStyle w:val="Table"/>
              <w:rPr>
                <w:bCs/>
              </w:rPr>
            </w:pPr>
            <w:r>
              <w:rPr>
                <w:lang w:val="en-GB"/>
              </w:rPr>
              <w:t>2.</w:t>
            </w:r>
          </w:p>
        </w:tc>
        <w:tc>
          <w:tcPr>
            <w:tcW w:w="3889" w:type="dxa"/>
            <w:shd w:val="clear" w:color="auto" w:fill="auto"/>
          </w:tcPr>
          <w:p w14:paraId="3B639BFA" w14:textId="3876E9C4" w:rsidR="009C0BD0" w:rsidRPr="003006BB" w:rsidRDefault="009C0BD0" w:rsidP="0057707E">
            <w:pPr>
              <w:pStyle w:val="Table"/>
              <w:rPr>
                <w:lang w:val="en-US"/>
              </w:rPr>
            </w:pPr>
            <w:r>
              <w:rPr>
                <w:lang w:val="en-GB"/>
              </w:rPr>
              <w:t>The pipeline for methanol or turpentine is in place and connected.</w:t>
            </w:r>
          </w:p>
        </w:tc>
        <w:tc>
          <w:tcPr>
            <w:tcW w:w="3998" w:type="dxa"/>
            <w:shd w:val="clear" w:color="auto" w:fill="auto"/>
          </w:tcPr>
          <w:p w14:paraId="7763873B" w14:textId="76242B37" w:rsidR="009C0BD0" w:rsidRPr="003006BB" w:rsidRDefault="009C0BD0" w:rsidP="0057707E">
            <w:pPr>
              <w:pStyle w:val="Table"/>
              <w:rPr>
                <w:lang w:val="en-US"/>
              </w:rPr>
            </w:pPr>
            <w:r>
              <w:rPr>
                <w:lang w:val="en-GB"/>
              </w:rPr>
              <w:t>To ensure that the methanol or turpentine pipelines are placed correctly.</w:t>
            </w:r>
          </w:p>
        </w:tc>
      </w:tr>
      <w:tr w:rsidR="009C0BD0" w:rsidRPr="00DB5984" w14:paraId="32EB3857" w14:textId="77777777" w:rsidTr="00215DEB">
        <w:trPr>
          <w:trHeight w:val="284"/>
        </w:trPr>
        <w:tc>
          <w:tcPr>
            <w:tcW w:w="466" w:type="dxa"/>
            <w:shd w:val="clear" w:color="auto" w:fill="auto"/>
          </w:tcPr>
          <w:p w14:paraId="1E58D536" w14:textId="2A5BC267" w:rsidR="009C0BD0" w:rsidRPr="00AB6FAA" w:rsidRDefault="00E43C35" w:rsidP="0057707E">
            <w:pPr>
              <w:pStyle w:val="Table"/>
              <w:rPr>
                <w:bCs/>
              </w:rPr>
            </w:pPr>
            <w:r>
              <w:rPr>
                <w:lang w:val="en-GB"/>
              </w:rPr>
              <w:t>3.</w:t>
            </w:r>
          </w:p>
        </w:tc>
        <w:tc>
          <w:tcPr>
            <w:tcW w:w="3889" w:type="dxa"/>
            <w:shd w:val="clear" w:color="auto" w:fill="auto"/>
          </w:tcPr>
          <w:p w14:paraId="50F83FCC" w14:textId="0E3C1F79" w:rsidR="009C0BD0" w:rsidRPr="003006BB" w:rsidRDefault="009C0BD0" w:rsidP="0057707E">
            <w:pPr>
              <w:pStyle w:val="Table"/>
              <w:rPr>
                <w:lang w:val="en-US"/>
              </w:rPr>
            </w:pPr>
            <w:r>
              <w:rPr>
                <w:lang w:val="en-GB"/>
              </w:rPr>
              <w:t xml:space="preserve">The pressure of methanol or turpentine is above </w:t>
            </w:r>
          </w:p>
          <w:p w14:paraId="5EB46460" w14:textId="1F01B284" w:rsidR="009C0BD0" w:rsidRPr="003006BB" w:rsidRDefault="009C0BD0" w:rsidP="00BB5C2C">
            <w:pPr>
              <w:pStyle w:val="Table"/>
              <w:rPr>
                <w:lang w:val="en-US"/>
              </w:rPr>
            </w:pPr>
            <w:r>
              <w:rPr>
                <w:lang w:val="en-GB"/>
              </w:rPr>
              <w:t>the minimum pressure and below the maximum pressure (delay).</w:t>
            </w:r>
          </w:p>
        </w:tc>
        <w:tc>
          <w:tcPr>
            <w:tcW w:w="3998" w:type="dxa"/>
            <w:shd w:val="clear" w:color="auto" w:fill="auto"/>
          </w:tcPr>
          <w:p w14:paraId="497BACF6" w14:textId="7449E68B" w:rsidR="009C0BD0" w:rsidRPr="003006BB" w:rsidRDefault="009C0BD0" w:rsidP="0057707E">
            <w:pPr>
              <w:pStyle w:val="Table"/>
              <w:rPr>
                <w:lang w:val="en-US"/>
              </w:rPr>
            </w:pPr>
            <w:r>
              <w:rPr>
                <w:lang w:val="en-GB"/>
              </w:rPr>
              <w:t>To ensure the stable burning of methanol or turpentine.</w:t>
            </w:r>
          </w:p>
          <w:p w14:paraId="28A73D66" w14:textId="2E9A4241" w:rsidR="009C0BD0" w:rsidRPr="003006BB" w:rsidRDefault="009C0BD0" w:rsidP="0057707E">
            <w:pPr>
              <w:pStyle w:val="Table"/>
              <w:rPr>
                <w:lang w:val="en-US"/>
              </w:rPr>
            </w:pPr>
          </w:p>
        </w:tc>
      </w:tr>
      <w:tr w:rsidR="009C0BD0" w:rsidRPr="00AB6FAA" w14:paraId="37512D6E" w14:textId="77777777" w:rsidTr="00215DEB">
        <w:trPr>
          <w:trHeight w:val="284"/>
        </w:trPr>
        <w:tc>
          <w:tcPr>
            <w:tcW w:w="466" w:type="dxa"/>
            <w:shd w:val="clear" w:color="auto" w:fill="auto"/>
          </w:tcPr>
          <w:p w14:paraId="04DD239F" w14:textId="1D3DB3E6" w:rsidR="009C0BD0" w:rsidRPr="00AB6FAA" w:rsidRDefault="00E43C35" w:rsidP="0057707E">
            <w:pPr>
              <w:pStyle w:val="Table"/>
              <w:rPr>
                <w:bCs/>
              </w:rPr>
            </w:pPr>
            <w:r>
              <w:rPr>
                <w:lang w:val="en-GB"/>
              </w:rPr>
              <w:t>4.</w:t>
            </w:r>
          </w:p>
        </w:tc>
        <w:tc>
          <w:tcPr>
            <w:tcW w:w="3889" w:type="dxa"/>
            <w:shd w:val="clear" w:color="auto" w:fill="auto"/>
          </w:tcPr>
          <w:p w14:paraId="32AC3F36" w14:textId="048F2113" w:rsidR="009C0BD0" w:rsidRPr="003006BB" w:rsidRDefault="009C0BD0" w:rsidP="00946D35">
            <w:pPr>
              <w:pStyle w:val="Table"/>
              <w:rPr>
                <w:lang w:val="en-US"/>
              </w:rPr>
            </w:pPr>
            <w:r>
              <w:rPr>
                <w:lang w:val="en-GB"/>
              </w:rPr>
              <w:t>The flow of combustion air is above the lower limit, or the pressure is above the lower limit, and the combustion air damper is in the burning position.</w:t>
            </w:r>
          </w:p>
        </w:tc>
        <w:tc>
          <w:tcPr>
            <w:tcW w:w="3998" w:type="dxa"/>
            <w:shd w:val="clear" w:color="auto" w:fill="auto"/>
          </w:tcPr>
          <w:p w14:paraId="1501DA27" w14:textId="77777777" w:rsidR="009C0BD0" w:rsidRPr="003006BB" w:rsidRDefault="009C0BD0" w:rsidP="0057707E">
            <w:pPr>
              <w:pStyle w:val="Table"/>
              <w:rPr>
                <w:lang w:val="en-US"/>
              </w:rPr>
            </w:pPr>
            <w:r>
              <w:rPr>
                <w:lang w:val="en-GB"/>
              </w:rPr>
              <w:t xml:space="preserve">To ensure a sufficient combustion air supply </w:t>
            </w:r>
          </w:p>
          <w:p w14:paraId="031AD45A" w14:textId="01F4912D" w:rsidR="009C0BD0" w:rsidRPr="00AB6FAA" w:rsidRDefault="009C0BD0" w:rsidP="00425E01">
            <w:pPr>
              <w:pStyle w:val="Table"/>
            </w:pPr>
            <w:r>
              <w:rPr>
                <w:lang w:val="en-GB"/>
              </w:rPr>
              <w:t xml:space="preserve">to the burner. </w:t>
            </w:r>
          </w:p>
        </w:tc>
      </w:tr>
      <w:tr w:rsidR="00FC3D24" w:rsidRPr="00DB5984" w14:paraId="1B02DFD9" w14:textId="77777777" w:rsidTr="00CE2023">
        <w:trPr>
          <w:trHeight w:val="284"/>
        </w:trPr>
        <w:tc>
          <w:tcPr>
            <w:tcW w:w="466" w:type="dxa"/>
            <w:shd w:val="clear" w:color="auto" w:fill="auto"/>
          </w:tcPr>
          <w:p w14:paraId="4048994C" w14:textId="632B4729" w:rsidR="00FC3D24" w:rsidRPr="00AB6FAA" w:rsidRDefault="00FC3D24" w:rsidP="00FC3D24">
            <w:pPr>
              <w:pStyle w:val="Table"/>
              <w:rPr>
                <w:bCs/>
              </w:rPr>
            </w:pPr>
            <w:r>
              <w:rPr>
                <w:lang w:val="en-GB"/>
              </w:rPr>
              <w:t>5.</w:t>
            </w:r>
          </w:p>
        </w:tc>
        <w:tc>
          <w:tcPr>
            <w:tcW w:w="3889" w:type="dxa"/>
            <w:shd w:val="clear" w:color="auto" w:fill="auto"/>
          </w:tcPr>
          <w:p w14:paraId="3C2DDC44" w14:textId="2ABD085E" w:rsidR="00FC3D24" w:rsidRPr="003006BB" w:rsidRDefault="00FC3D24" w:rsidP="00FC3D24">
            <w:pPr>
              <w:pStyle w:val="Table"/>
              <w:rPr>
                <w:lang w:val="en-US"/>
              </w:rPr>
            </w:pPr>
            <w:r>
              <w:rPr>
                <w:lang w:val="en-GB"/>
              </w:rPr>
              <w:t>The pressure of the disperser is above the minimum pressure.</w:t>
            </w:r>
          </w:p>
        </w:tc>
        <w:tc>
          <w:tcPr>
            <w:tcW w:w="3998" w:type="dxa"/>
            <w:shd w:val="clear" w:color="auto" w:fill="auto"/>
          </w:tcPr>
          <w:p w14:paraId="4667E682" w14:textId="082F81E7" w:rsidR="00FC3D24" w:rsidRPr="003006BB" w:rsidRDefault="00FC3D24" w:rsidP="00FC3D24">
            <w:pPr>
              <w:pStyle w:val="Table"/>
              <w:rPr>
                <w:lang w:val="en-US"/>
              </w:rPr>
            </w:pPr>
            <w:r>
              <w:rPr>
                <w:lang w:val="en-GB"/>
              </w:rPr>
              <w:t xml:space="preserve">To ensure that methanol and turpentine burn evenly. </w:t>
            </w:r>
          </w:p>
        </w:tc>
      </w:tr>
      <w:tr w:rsidR="00FC3D24" w:rsidRPr="00DB5984" w14:paraId="42C610A0" w14:textId="77777777" w:rsidTr="0000646D">
        <w:trPr>
          <w:trHeight w:val="284"/>
        </w:trPr>
        <w:tc>
          <w:tcPr>
            <w:tcW w:w="466" w:type="dxa"/>
            <w:shd w:val="clear" w:color="auto" w:fill="auto"/>
          </w:tcPr>
          <w:p w14:paraId="7B296AC3" w14:textId="0C376253" w:rsidR="00FC3D24" w:rsidRPr="00AB6FAA" w:rsidRDefault="00FC3D24" w:rsidP="00FC3D24">
            <w:pPr>
              <w:pStyle w:val="Table"/>
              <w:rPr>
                <w:bCs/>
              </w:rPr>
            </w:pPr>
            <w:r>
              <w:rPr>
                <w:lang w:val="en-GB"/>
              </w:rPr>
              <w:t>6.</w:t>
            </w:r>
          </w:p>
        </w:tc>
        <w:tc>
          <w:tcPr>
            <w:tcW w:w="3889" w:type="dxa"/>
            <w:shd w:val="clear" w:color="auto" w:fill="auto"/>
          </w:tcPr>
          <w:p w14:paraId="7EF1BE43" w14:textId="4C270EB9" w:rsidR="00FC3D24" w:rsidRPr="003006BB" w:rsidRDefault="00FC3D24" w:rsidP="00FC3D24">
            <w:pPr>
              <w:pStyle w:val="Table"/>
              <w:rPr>
                <w:lang w:val="en-US"/>
              </w:rPr>
            </w:pPr>
            <w:r>
              <w:rPr>
                <w:lang w:val="en-GB"/>
              </w:rPr>
              <w:t>The flame controller is displaying a flame (ignition delay).</w:t>
            </w:r>
          </w:p>
        </w:tc>
        <w:tc>
          <w:tcPr>
            <w:tcW w:w="3998" w:type="dxa"/>
            <w:shd w:val="clear" w:color="auto" w:fill="auto"/>
          </w:tcPr>
          <w:p w14:paraId="1B1D0142" w14:textId="21973EA8" w:rsidR="00FC3D24" w:rsidRPr="003006BB" w:rsidRDefault="00FC3D24" w:rsidP="00FC3D24">
            <w:pPr>
              <w:pStyle w:val="Table"/>
              <w:rPr>
                <w:lang w:val="en-US"/>
              </w:rPr>
            </w:pPr>
            <w:r>
              <w:rPr>
                <w:lang w:val="en-GB"/>
              </w:rPr>
              <w:t>To verify the flame status.</w:t>
            </w:r>
          </w:p>
        </w:tc>
      </w:tr>
      <w:tr w:rsidR="00FC3D24" w:rsidRPr="00DB5984" w14:paraId="4393C53B" w14:textId="77777777" w:rsidTr="0000646D">
        <w:trPr>
          <w:trHeight w:val="284"/>
        </w:trPr>
        <w:tc>
          <w:tcPr>
            <w:tcW w:w="466" w:type="dxa"/>
            <w:shd w:val="clear" w:color="auto" w:fill="auto"/>
          </w:tcPr>
          <w:p w14:paraId="7F2EB937" w14:textId="49E69D49" w:rsidR="00FC3D24" w:rsidRPr="00AB6FAA" w:rsidRDefault="00FC3D24" w:rsidP="00FC3D24">
            <w:pPr>
              <w:pStyle w:val="Table"/>
              <w:rPr>
                <w:bCs/>
              </w:rPr>
            </w:pPr>
            <w:r>
              <w:rPr>
                <w:lang w:val="en-GB"/>
              </w:rPr>
              <w:t>7.</w:t>
            </w:r>
          </w:p>
        </w:tc>
        <w:tc>
          <w:tcPr>
            <w:tcW w:w="3889" w:type="dxa"/>
            <w:shd w:val="clear" w:color="auto" w:fill="auto"/>
          </w:tcPr>
          <w:p w14:paraId="3E8461A6" w14:textId="5F03AAD1" w:rsidR="00FC3D24" w:rsidRPr="003006BB" w:rsidRDefault="00FC3D24" w:rsidP="00FC3D24">
            <w:pPr>
              <w:pStyle w:val="Table"/>
              <w:rPr>
                <w:lang w:val="en-US"/>
              </w:rPr>
            </w:pPr>
            <w:r>
              <w:rPr>
                <w:lang w:val="en-GB"/>
              </w:rPr>
              <w:t>The density of methanol/turpentine is below the upper limit.</w:t>
            </w:r>
          </w:p>
        </w:tc>
        <w:tc>
          <w:tcPr>
            <w:tcW w:w="3998" w:type="dxa"/>
            <w:shd w:val="clear" w:color="auto" w:fill="auto"/>
          </w:tcPr>
          <w:p w14:paraId="77A30215" w14:textId="77777777" w:rsidR="00FC3D24" w:rsidRPr="003006BB" w:rsidRDefault="00FC3D24" w:rsidP="00FC3D24">
            <w:pPr>
              <w:pStyle w:val="Table"/>
              <w:rPr>
                <w:lang w:val="en-US"/>
              </w:rPr>
            </w:pPr>
            <w:r>
              <w:rPr>
                <w:lang w:val="en-GB"/>
              </w:rPr>
              <w:t>To ensure that the fuel’s thermal value does not drop too low (too much water).</w:t>
            </w:r>
          </w:p>
        </w:tc>
      </w:tr>
      <w:tr w:rsidR="00FC3D24" w:rsidRPr="00DB5984" w14:paraId="77321699" w14:textId="77777777" w:rsidTr="00597C0D">
        <w:trPr>
          <w:trHeight w:val="284"/>
        </w:trPr>
        <w:tc>
          <w:tcPr>
            <w:tcW w:w="466" w:type="dxa"/>
            <w:shd w:val="clear" w:color="auto" w:fill="auto"/>
          </w:tcPr>
          <w:p w14:paraId="17024DF7" w14:textId="66B51695" w:rsidR="00FC3D24" w:rsidRPr="00AB6FAA" w:rsidRDefault="00FC3D24" w:rsidP="00FC3D24">
            <w:pPr>
              <w:pStyle w:val="Table"/>
              <w:rPr>
                <w:bCs/>
              </w:rPr>
            </w:pPr>
            <w:r>
              <w:rPr>
                <w:lang w:val="en-GB"/>
              </w:rPr>
              <w:t>8.</w:t>
            </w:r>
          </w:p>
        </w:tc>
        <w:tc>
          <w:tcPr>
            <w:tcW w:w="3889" w:type="dxa"/>
            <w:shd w:val="clear" w:color="auto" w:fill="auto"/>
          </w:tcPr>
          <w:p w14:paraId="4E75B4ED" w14:textId="77777777" w:rsidR="00FC3D24" w:rsidRPr="003006BB" w:rsidRDefault="00FC3D24" w:rsidP="00FC3D24">
            <w:pPr>
              <w:pStyle w:val="Table"/>
              <w:rPr>
                <w:lang w:val="en-US"/>
              </w:rPr>
            </w:pPr>
            <w:r>
              <w:rPr>
                <w:lang w:val="en-GB"/>
              </w:rPr>
              <w:t>There are no disruptions in the quick-closing valves.</w:t>
            </w:r>
          </w:p>
        </w:tc>
        <w:tc>
          <w:tcPr>
            <w:tcW w:w="3998" w:type="dxa"/>
            <w:shd w:val="clear" w:color="auto" w:fill="auto"/>
          </w:tcPr>
          <w:p w14:paraId="14AACAC8" w14:textId="77777777" w:rsidR="00FC3D24" w:rsidRPr="003006BB" w:rsidRDefault="00FC3D24" w:rsidP="00FC3D24">
            <w:pPr>
              <w:pStyle w:val="Table"/>
              <w:rPr>
                <w:lang w:val="en-US"/>
              </w:rPr>
            </w:pPr>
            <w:r>
              <w:rPr>
                <w:lang w:val="en-GB"/>
              </w:rPr>
              <w:t>To ensure that the valves work safely.</w:t>
            </w:r>
          </w:p>
        </w:tc>
      </w:tr>
    </w:tbl>
    <w:p w14:paraId="72942D9F" w14:textId="77777777" w:rsidR="0000646D" w:rsidRPr="003006BB" w:rsidRDefault="0000646D" w:rsidP="0000646D">
      <w:pPr>
        <w:pStyle w:val="Heading3"/>
        <w:numPr>
          <w:ilvl w:val="0"/>
          <w:numId w:val="0"/>
        </w:numPr>
        <w:ind w:left="794"/>
        <w:rPr>
          <w:lang w:val="en-US"/>
        </w:rPr>
      </w:pPr>
    </w:p>
    <w:p w14:paraId="5799D169" w14:textId="05824B6C" w:rsidR="00541794" w:rsidRPr="003006BB" w:rsidRDefault="00541794">
      <w:pPr>
        <w:pStyle w:val="Heading3"/>
        <w:rPr>
          <w:lang w:val="en-US"/>
        </w:rPr>
      </w:pPr>
      <w:bookmarkStart w:id="1070" w:name="_Toc100339586"/>
      <w:r>
        <w:rPr>
          <w:lang w:val="en-GB"/>
        </w:rPr>
        <w:t>Events that interrupt the burning of methanol or turpentine</w:t>
      </w:r>
      <w:bookmarkEnd w:id="1070"/>
    </w:p>
    <w:p w14:paraId="43037D4A" w14:textId="781D821C" w:rsidR="00E32559" w:rsidRPr="003006BB" w:rsidRDefault="008043F2" w:rsidP="00E32559">
      <w:pPr>
        <w:pStyle w:val="C1PlainText"/>
        <w:rPr>
          <w:lang w:val="en-US"/>
        </w:rPr>
      </w:pPr>
      <w:r>
        <w:rPr>
          <w:lang w:val="en-GB"/>
        </w:rPr>
        <w:t xml:space="preserve">The burning of methanol and turpentine is interrupted if some of the following conditions are in effect. </w:t>
      </w:r>
      <w:r>
        <w:rPr>
          <w:b/>
          <w:bCs/>
          <w:lang w:val="en-GB"/>
        </w:rPr>
        <w:t xml:space="preserve">NOTE: The operating logic of an individual recovery boiler </w:t>
      </w:r>
      <w:r>
        <w:rPr>
          <w:b/>
          <w:bCs/>
          <w:lang w:val="en-GB"/>
        </w:rPr>
        <w:lastRenderedPageBreak/>
        <w:t>may also include other conditions due to its year of commissioning, equipment, process connections or realisation.</w:t>
      </w:r>
    </w:p>
    <w:p w14:paraId="461AE0C7" w14:textId="77777777" w:rsidR="00CC5BC6" w:rsidRPr="003006BB" w:rsidRDefault="00CC5BC6">
      <w:pPr>
        <w:rPr>
          <w:b/>
          <w:bCs/>
          <w:sz w:val="20"/>
          <w:szCs w:val="20"/>
          <w:lang w:val="en-US"/>
        </w:rPr>
      </w:pPr>
      <w:r>
        <w:rPr>
          <w:lang w:val="en-GB"/>
        </w:rPr>
        <w:br w:type="page"/>
      </w:r>
    </w:p>
    <w:p w14:paraId="77EA590B" w14:textId="000EFB6C" w:rsidR="005F6DF2" w:rsidRPr="003006BB" w:rsidRDefault="005F6DF2" w:rsidP="00E32559">
      <w:pPr>
        <w:pStyle w:val="Caption"/>
        <w:rPr>
          <w:lang w:val="en-US"/>
        </w:rPr>
      </w:pPr>
      <w:r>
        <w:rPr>
          <w:lang w:val="en-GB"/>
        </w:rPr>
        <w:lastRenderedPageBreak/>
        <w:t xml:space="preserve">Table </w:t>
      </w:r>
      <w:r w:rsidR="000835BB">
        <w:fldChar w:fldCharType="begin"/>
      </w:r>
      <w:r w:rsidR="000835BB" w:rsidRPr="003006BB">
        <w:rPr>
          <w:lang w:val="en-US"/>
        </w:rPr>
        <w:instrText xml:space="preserve"> STYLEREF 1 \s </w:instrText>
      </w:r>
      <w:r w:rsidR="000835BB">
        <w:fldChar w:fldCharType="separate"/>
      </w:r>
      <w:r>
        <w:rPr>
          <w:noProof/>
          <w:lang w:val="en-GB"/>
        </w:rPr>
        <w:t>8</w:t>
      </w:r>
      <w:r w:rsidR="000835BB">
        <w:rPr>
          <w:noProof/>
          <w:lang w:val="en-GB"/>
        </w:rPr>
        <w:fldChar w:fldCharType="end"/>
      </w:r>
      <w:r>
        <w:rPr>
          <w:lang w:val="en-GB"/>
        </w:rPr>
        <w:noBreakHyphen/>
      </w:r>
      <w:r w:rsidR="000835BB">
        <w:fldChar w:fldCharType="begin"/>
      </w:r>
      <w:r w:rsidR="000835BB" w:rsidRPr="003006BB">
        <w:rPr>
          <w:lang w:val="en-US"/>
        </w:rPr>
        <w:instrText xml:space="preserve"> SEQ Taulukko \* ARABIC \s 1 </w:instrText>
      </w:r>
      <w:r w:rsidR="000835BB">
        <w:fldChar w:fldCharType="separate"/>
      </w:r>
      <w:r>
        <w:rPr>
          <w:noProof/>
          <w:lang w:val="en-GB"/>
        </w:rPr>
        <w:t>2</w:t>
      </w:r>
      <w:r w:rsidR="000835BB">
        <w:rPr>
          <w:noProof/>
          <w:lang w:val="en-GB"/>
        </w:rPr>
        <w:fldChar w:fldCharType="end"/>
      </w:r>
      <w:r>
        <w:rPr>
          <w:lang w:val="en-GB"/>
        </w:rPr>
        <w:t>. Events that interrupt the burning of methanol or turpentine</w:t>
      </w:r>
    </w:p>
    <w:tbl>
      <w:tblPr>
        <w:tblW w:w="8353" w:type="dxa"/>
        <w:tblInd w:w="1384" w:type="dxa"/>
        <w:tblCellMar>
          <w:top w:w="28" w:type="dxa"/>
          <w:bottom w:w="28" w:type="dxa"/>
        </w:tblCellMar>
        <w:tblLook w:val="01E0" w:firstRow="1" w:lastRow="1" w:firstColumn="1" w:lastColumn="1" w:noHBand="0" w:noVBand="0"/>
      </w:tblPr>
      <w:tblGrid>
        <w:gridCol w:w="466"/>
        <w:gridCol w:w="3889"/>
        <w:gridCol w:w="3998"/>
      </w:tblGrid>
      <w:tr w:rsidR="00C82050" w:rsidRPr="00AB6FAA" w14:paraId="32F17F3D" w14:textId="77777777" w:rsidTr="00AA60D9">
        <w:trPr>
          <w:trHeight w:val="284"/>
        </w:trPr>
        <w:tc>
          <w:tcPr>
            <w:tcW w:w="466" w:type="dxa"/>
            <w:shd w:val="clear" w:color="auto" w:fill="auto"/>
          </w:tcPr>
          <w:p w14:paraId="65D861BE" w14:textId="77777777" w:rsidR="00C82050" w:rsidRPr="003006BB" w:rsidRDefault="00C82050" w:rsidP="00AA60D9">
            <w:pPr>
              <w:rPr>
                <w:lang w:val="en-US"/>
              </w:rPr>
            </w:pPr>
          </w:p>
        </w:tc>
        <w:tc>
          <w:tcPr>
            <w:tcW w:w="3889" w:type="dxa"/>
            <w:shd w:val="clear" w:color="auto" w:fill="auto"/>
          </w:tcPr>
          <w:p w14:paraId="392AAECF" w14:textId="77777777" w:rsidR="00C82050" w:rsidRPr="00AB6FAA" w:rsidRDefault="00C82050" w:rsidP="00AA60D9">
            <w:pPr>
              <w:pStyle w:val="Table"/>
              <w:rPr>
                <w:b/>
                <w:bCs/>
              </w:rPr>
            </w:pPr>
            <w:r>
              <w:rPr>
                <w:b/>
                <w:bCs/>
                <w:lang w:val="en-GB"/>
              </w:rPr>
              <w:t>Condition</w:t>
            </w:r>
          </w:p>
        </w:tc>
        <w:tc>
          <w:tcPr>
            <w:tcW w:w="3998" w:type="dxa"/>
            <w:shd w:val="clear" w:color="auto" w:fill="auto"/>
          </w:tcPr>
          <w:p w14:paraId="35810D8C" w14:textId="77777777" w:rsidR="00C82050" w:rsidRPr="00AB6FAA" w:rsidRDefault="00C82050" w:rsidP="00AA60D9">
            <w:pPr>
              <w:pStyle w:val="Table"/>
              <w:rPr>
                <w:b/>
                <w:bCs/>
              </w:rPr>
            </w:pPr>
            <w:r>
              <w:rPr>
                <w:b/>
                <w:bCs/>
                <w:lang w:val="en-GB"/>
              </w:rPr>
              <w:t>Purpose of the condition</w:t>
            </w:r>
          </w:p>
        </w:tc>
      </w:tr>
      <w:tr w:rsidR="00C82050" w:rsidRPr="00DB5984" w14:paraId="4029A49E" w14:textId="77777777" w:rsidTr="00AA60D9">
        <w:trPr>
          <w:trHeight w:val="284"/>
        </w:trPr>
        <w:tc>
          <w:tcPr>
            <w:tcW w:w="466" w:type="dxa"/>
            <w:shd w:val="clear" w:color="auto" w:fill="auto"/>
          </w:tcPr>
          <w:p w14:paraId="75AB16A8" w14:textId="77777777" w:rsidR="00C82050" w:rsidRPr="00AB6FAA" w:rsidRDefault="00C82050" w:rsidP="00AA60D9">
            <w:pPr>
              <w:pStyle w:val="Table"/>
              <w:rPr>
                <w:bCs/>
              </w:rPr>
            </w:pPr>
            <w:r>
              <w:rPr>
                <w:lang w:val="en-GB"/>
              </w:rPr>
              <w:t>1.</w:t>
            </w:r>
          </w:p>
        </w:tc>
        <w:tc>
          <w:tcPr>
            <w:tcW w:w="3889" w:type="dxa"/>
            <w:shd w:val="clear" w:color="auto" w:fill="auto"/>
          </w:tcPr>
          <w:p w14:paraId="3F912085" w14:textId="71FB6840" w:rsidR="00C82050" w:rsidRPr="003006BB" w:rsidRDefault="00C82050" w:rsidP="00C82050">
            <w:pPr>
              <w:pStyle w:val="Table"/>
              <w:rPr>
                <w:lang w:val="en-US"/>
              </w:rPr>
            </w:pPr>
            <w:r>
              <w:rPr>
                <w:lang w:val="en-GB"/>
              </w:rPr>
              <w:t>The fire status of the boiler is lost: no starting burners or auxiliary burners are running and liquor burning is not on.</w:t>
            </w:r>
          </w:p>
        </w:tc>
        <w:tc>
          <w:tcPr>
            <w:tcW w:w="3998" w:type="dxa"/>
            <w:shd w:val="clear" w:color="auto" w:fill="auto"/>
          </w:tcPr>
          <w:p w14:paraId="3D9960F6" w14:textId="5EDA2647" w:rsidR="00C82050" w:rsidRPr="003006BB" w:rsidRDefault="00C82050" w:rsidP="00AA60D9">
            <w:pPr>
              <w:pStyle w:val="Table"/>
              <w:rPr>
                <w:highlight w:val="yellow"/>
                <w:lang w:val="en-US"/>
              </w:rPr>
            </w:pPr>
            <w:r>
              <w:rPr>
                <w:lang w:val="en-GB"/>
              </w:rPr>
              <w:t>To ensure the burning conditions.</w:t>
            </w:r>
          </w:p>
        </w:tc>
      </w:tr>
      <w:tr w:rsidR="00C82050" w:rsidRPr="00DB5984" w14:paraId="19F8AD94" w14:textId="77777777" w:rsidTr="00AA60D9">
        <w:trPr>
          <w:trHeight w:val="284"/>
        </w:trPr>
        <w:tc>
          <w:tcPr>
            <w:tcW w:w="466" w:type="dxa"/>
            <w:shd w:val="clear" w:color="auto" w:fill="auto"/>
          </w:tcPr>
          <w:p w14:paraId="296EA554" w14:textId="69CC8C70" w:rsidR="00C82050" w:rsidRPr="00AB6FAA" w:rsidRDefault="00E43C35" w:rsidP="00AA60D9">
            <w:pPr>
              <w:pStyle w:val="Table"/>
              <w:rPr>
                <w:bCs/>
              </w:rPr>
            </w:pPr>
            <w:r>
              <w:rPr>
                <w:lang w:val="en-GB"/>
              </w:rPr>
              <w:t>2.</w:t>
            </w:r>
          </w:p>
        </w:tc>
        <w:tc>
          <w:tcPr>
            <w:tcW w:w="3889" w:type="dxa"/>
            <w:shd w:val="clear" w:color="auto" w:fill="auto"/>
          </w:tcPr>
          <w:p w14:paraId="14C94675" w14:textId="247F7476" w:rsidR="00C82050" w:rsidRPr="003006BB" w:rsidRDefault="00C82050" w:rsidP="00C82050">
            <w:pPr>
              <w:pStyle w:val="Table"/>
              <w:rPr>
                <w:lang w:val="en-US"/>
              </w:rPr>
            </w:pPr>
            <w:r>
              <w:rPr>
                <w:lang w:val="en-GB"/>
              </w:rPr>
              <w:t>The pipeline for methanol or turpentine is not in place or connected.</w:t>
            </w:r>
          </w:p>
        </w:tc>
        <w:tc>
          <w:tcPr>
            <w:tcW w:w="3998" w:type="dxa"/>
            <w:shd w:val="clear" w:color="auto" w:fill="auto"/>
          </w:tcPr>
          <w:p w14:paraId="08A0C02A" w14:textId="7858B707" w:rsidR="00C82050" w:rsidRPr="003006BB" w:rsidRDefault="00C82050" w:rsidP="00AA60D9">
            <w:pPr>
              <w:pStyle w:val="Table"/>
              <w:rPr>
                <w:lang w:val="en-US"/>
              </w:rPr>
            </w:pPr>
            <w:r>
              <w:rPr>
                <w:lang w:val="en-GB"/>
              </w:rPr>
              <w:t>To ensure that the methanol or turpentine pipelines are placed correctly.</w:t>
            </w:r>
          </w:p>
        </w:tc>
      </w:tr>
      <w:tr w:rsidR="00C82050" w:rsidRPr="00DB5984" w14:paraId="1E32853D" w14:textId="77777777" w:rsidTr="00AA60D9">
        <w:trPr>
          <w:trHeight w:val="284"/>
        </w:trPr>
        <w:tc>
          <w:tcPr>
            <w:tcW w:w="466" w:type="dxa"/>
            <w:shd w:val="clear" w:color="auto" w:fill="auto"/>
          </w:tcPr>
          <w:p w14:paraId="7427C195" w14:textId="68DD598D" w:rsidR="00C82050" w:rsidRPr="00AB6FAA" w:rsidRDefault="00E43C35" w:rsidP="00AA60D9">
            <w:pPr>
              <w:pStyle w:val="Table"/>
              <w:rPr>
                <w:bCs/>
              </w:rPr>
            </w:pPr>
            <w:r>
              <w:rPr>
                <w:lang w:val="en-GB"/>
              </w:rPr>
              <w:t>3.</w:t>
            </w:r>
          </w:p>
        </w:tc>
        <w:tc>
          <w:tcPr>
            <w:tcW w:w="3889" w:type="dxa"/>
            <w:shd w:val="clear" w:color="auto" w:fill="auto"/>
          </w:tcPr>
          <w:p w14:paraId="343A6186" w14:textId="56F7EE38" w:rsidR="00C82050" w:rsidRPr="003006BB" w:rsidRDefault="00C82050" w:rsidP="00AA60D9">
            <w:pPr>
              <w:pStyle w:val="Table"/>
              <w:rPr>
                <w:lang w:val="en-US"/>
              </w:rPr>
            </w:pPr>
            <w:r>
              <w:rPr>
                <w:lang w:val="en-GB"/>
              </w:rPr>
              <w:t xml:space="preserve">The pressure of methanol or turpentine is below </w:t>
            </w:r>
          </w:p>
          <w:p w14:paraId="3EBC16D7" w14:textId="77777777" w:rsidR="00C82050" w:rsidRPr="003006BB" w:rsidRDefault="00C82050" w:rsidP="00C82050">
            <w:pPr>
              <w:pStyle w:val="Table"/>
              <w:rPr>
                <w:lang w:val="en-US"/>
              </w:rPr>
            </w:pPr>
            <w:r>
              <w:rPr>
                <w:lang w:val="en-GB"/>
              </w:rPr>
              <w:t>the minimum pressure or above the maximum pressure (delay).</w:t>
            </w:r>
          </w:p>
        </w:tc>
        <w:tc>
          <w:tcPr>
            <w:tcW w:w="3998" w:type="dxa"/>
            <w:shd w:val="clear" w:color="auto" w:fill="auto"/>
          </w:tcPr>
          <w:p w14:paraId="50C502AE" w14:textId="5B441C86" w:rsidR="00C82050" w:rsidRPr="003006BB" w:rsidRDefault="00C82050" w:rsidP="00AA60D9">
            <w:pPr>
              <w:pStyle w:val="Table"/>
              <w:rPr>
                <w:lang w:val="en-US"/>
              </w:rPr>
            </w:pPr>
            <w:r>
              <w:rPr>
                <w:lang w:val="en-GB"/>
              </w:rPr>
              <w:t>To ensure the stable burning of methanol or turpentine.</w:t>
            </w:r>
          </w:p>
          <w:p w14:paraId="3104BF7A" w14:textId="77777777" w:rsidR="00C82050" w:rsidRPr="003006BB" w:rsidRDefault="00C82050" w:rsidP="00AA60D9">
            <w:pPr>
              <w:pStyle w:val="Table"/>
              <w:rPr>
                <w:lang w:val="en-US"/>
              </w:rPr>
            </w:pPr>
          </w:p>
        </w:tc>
      </w:tr>
      <w:tr w:rsidR="00C82050" w:rsidRPr="00AB6FAA" w14:paraId="1F327ABE" w14:textId="77777777" w:rsidTr="00AA60D9">
        <w:trPr>
          <w:trHeight w:val="284"/>
        </w:trPr>
        <w:tc>
          <w:tcPr>
            <w:tcW w:w="466" w:type="dxa"/>
            <w:shd w:val="clear" w:color="auto" w:fill="auto"/>
          </w:tcPr>
          <w:p w14:paraId="132E2771" w14:textId="2C14A5DC" w:rsidR="00C82050" w:rsidRPr="00AB6FAA" w:rsidRDefault="00E43C35" w:rsidP="00AA60D9">
            <w:pPr>
              <w:pStyle w:val="Table"/>
              <w:rPr>
                <w:bCs/>
              </w:rPr>
            </w:pPr>
            <w:r>
              <w:rPr>
                <w:lang w:val="en-GB"/>
              </w:rPr>
              <w:t>4.</w:t>
            </w:r>
          </w:p>
        </w:tc>
        <w:tc>
          <w:tcPr>
            <w:tcW w:w="3889" w:type="dxa"/>
            <w:shd w:val="clear" w:color="auto" w:fill="auto"/>
          </w:tcPr>
          <w:p w14:paraId="6CABC8F4" w14:textId="77777777" w:rsidR="00C82050" w:rsidRPr="003006BB" w:rsidRDefault="00C82050" w:rsidP="00C82050">
            <w:pPr>
              <w:pStyle w:val="Table"/>
              <w:rPr>
                <w:lang w:val="en-US"/>
              </w:rPr>
            </w:pPr>
            <w:r>
              <w:rPr>
                <w:lang w:val="en-GB"/>
              </w:rPr>
              <w:t>The flow of combustion air is below the lower limit, or the pressure is below the lower limit, or the combustion air damper is not in the burning position.</w:t>
            </w:r>
          </w:p>
        </w:tc>
        <w:tc>
          <w:tcPr>
            <w:tcW w:w="3998" w:type="dxa"/>
            <w:shd w:val="clear" w:color="auto" w:fill="auto"/>
          </w:tcPr>
          <w:p w14:paraId="15492D9B" w14:textId="77777777" w:rsidR="00C82050" w:rsidRPr="003006BB" w:rsidRDefault="00C82050" w:rsidP="00AA60D9">
            <w:pPr>
              <w:pStyle w:val="Table"/>
              <w:rPr>
                <w:lang w:val="en-US"/>
              </w:rPr>
            </w:pPr>
            <w:r>
              <w:rPr>
                <w:lang w:val="en-GB"/>
              </w:rPr>
              <w:t xml:space="preserve">To ensure a sufficient combustion air supply </w:t>
            </w:r>
          </w:p>
          <w:p w14:paraId="33675B9E" w14:textId="77777777" w:rsidR="00C82050" w:rsidRPr="00AB6FAA" w:rsidRDefault="00C82050" w:rsidP="00AA60D9">
            <w:pPr>
              <w:pStyle w:val="Table"/>
            </w:pPr>
            <w:r>
              <w:rPr>
                <w:lang w:val="en-GB"/>
              </w:rPr>
              <w:t xml:space="preserve">to the burner. </w:t>
            </w:r>
          </w:p>
        </w:tc>
      </w:tr>
      <w:tr w:rsidR="00C82050" w:rsidRPr="00DB5984" w14:paraId="10A480D2" w14:textId="77777777" w:rsidTr="00AA60D9">
        <w:trPr>
          <w:trHeight w:val="284"/>
        </w:trPr>
        <w:tc>
          <w:tcPr>
            <w:tcW w:w="466" w:type="dxa"/>
            <w:shd w:val="clear" w:color="auto" w:fill="auto"/>
          </w:tcPr>
          <w:p w14:paraId="6E9B834B" w14:textId="3D31C0A2" w:rsidR="00C82050" w:rsidRPr="00AB6FAA" w:rsidRDefault="00E43C35" w:rsidP="00AA60D9">
            <w:pPr>
              <w:pStyle w:val="Table"/>
              <w:rPr>
                <w:bCs/>
              </w:rPr>
            </w:pPr>
            <w:r>
              <w:rPr>
                <w:lang w:val="en-GB"/>
              </w:rPr>
              <w:t>5.</w:t>
            </w:r>
          </w:p>
        </w:tc>
        <w:tc>
          <w:tcPr>
            <w:tcW w:w="3889" w:type="dxa"/>
            <w:shd w:val="clear" w:color="auto" w:fill="auto"/>
          </w:tcPr>
          <w:p w14:paraId="5F08BDE5" w14:textId="77777777" w:rsidR="00C82050" w:rsidRPr="003006BB" w:rsidRDefault="00C82050" w:rsidP="00C82050">
            <w:pPr>
              <w:pStyle w:val="Table"/>
              <w:rPr>
                <w:lang w:val="en-US"/>
              </w:rPr>
            </w:pPr>
            <w:r>
              <w:rPr>
                <w:lang w:val="en-GB"/>
              </w:rPr>
              <w:t>The pressure of the disperser is below the minimum pressure.</w:t>
            </w:r>
          </w:p>
        </w:tc>
        <w:tc>
          <w:tcPr>
            <w:tcW w:w="3998" w:type="dxa"/>
            <w:shd w:val="clear" w:color="auto" w:fill="auto"/>
          </w:tcPr>
          <w:p w14:paraId="6D69D886" w14:textId="77777777" w:rsidR="00C82050" w:rsidRPr="003006BB" w:rsidRDefault="00C82050" w:rsidP="00AA60D9">
            <w:pPr>
              <w:pStyle w:val="Table"/>
              <w:rPr>
                <w:lang w:val="en-US"/>
              </w:rPr>
            </w:pPr>
            <w:r>
              <w:rPr>
                <w:lang w:val="en-GB"/>
              </w:rPr>
              <w:t xml:space="preserve">To ensure that methanol and turpentine burn evenly. </w:t>
            </w:r>
          </w:p>
        </w:tc>
      </w:tr>
      <w:tr w:rsidR="00C82050" w:rsidRPr="00DB5984" w14:paraId="040B6F35" w14:textId="77777777" w:rsidTr="00AA60D9">
        <w:trPr>
          <w:trHeight w:val="284"/>
        </w:trPr>
        <w:tc>
          <w:tcPr>
            <w:tcW w:w="466" w:type="dxa"/>
            <w:shd w:val="clear" w:color="auto" w:fill="auto"/>
          </w:tcPr>
          <w:p w14:paraId="11EEC0BF" w14:textId="7FDAC77D" w:rsidR="00C82050" w:rsidRPr="00AB6FAA" w:rsidRDefault="00E43C35" w:rsidP="00AA60D9">
            <w:pPr>
              <w:pStyle w:val="Table"/>
              <w:rPr>
                <w:bCs/>
              </w:rPr>
            </w:pPr>
            <w:r>
              <w:rPr>
                <w:lang w:val="en-GB"/>
              </w:rPr>
              <w:t>6.</w:t>
            </w:r>
          </w:p>
        </w:tc>
        <w:tc>
          <w:tcPr>
            <w:tcW w:w="3889" w:type="dxa"/>
            <w:shd w:val="clear" w:color="auto" w:fill="auto"/>
          </w:tcPr>
          <w:p w14:paraId="0F652BAB" w14:textId="77777777" w:rsidR="00C82050" w:rsidRPr="003006BB" w:rsidRDefault="00C82050" w:rsidP="00C82050">
            <w:pPr>
              <w:pStyle w:val="Table"/>
              <w:rPr>
                <w:lang w:val="en-US"/>
              </w:rPr>
            </w:pPr>
            <w:r>
              <w:rPr>
                <w:lang w:val="en-GB"/>
              </w:rPr>
              <w:t xml:space="preserve">The flame controller is not displaying a flame. </w:t>
            </w:r>
          </w:p>
        </w:tc>
        <w:tc>
          <w:tcPr>
            <w:tcW w:w="3998" w:type="dxa"/>
            <w:shd w:val="clear" w:color="auto" w:fill="auto"/>
          </w:tcPr>
          <w:p w14:paraId="3748EF27" w14:textId="77777777" w:rsidR="00C82050" w:rsidRPr="003006BB" w:rsidRDefault="00C82050" w:rsidP="00AA60D9">
            <w:pPr>
              <w:pStyle w:val="Table"/>
              <w:rPr>
                <w:lang w:val="en-US"/>
              </w:rPr>
            </w:pPr>
            <w:r>
              <w:rPr>
                <w:lang w:val="en-GB"/>
              </w:rPr>
              <w:t>To verify the flame status.</w:t>
            </w:r>
          </w:p>
        </w:tc>
      </w:tr>
      <w:tr w:rsidR="00C82050" w:rsidRPr="00DB5984" w14:paraId="58AAE307" w14:textId="77777777" w:rsidTr="00AA60D9">
        <w:trPr>
          <w:trHeight w:val="284"/>
        </w:trPr>
        <w:tc>
          <w:tcPr>
            <w:tcW w:w="466" w:type="dxa"/>
            <w:shd w:val="clear" w:color="auto" w:fill="auto"/>
          </w:tcPr>
          <w:p w14:paraId="45B5F508" w14:textId="0B6C4ECE" w:rsidR="00C82050" w:rsidRPr="00AB6FAA" w:rsidRDefault="00E43C35" w:rsidP="00AA60D9">
            <w:pPr>
              <w:pStyle w:val="Table"/>
              <w:rPr>
                <w:bCs/>
              </w:rPr>
            </w:pPr>
            <w:r>
              <w:rPr>
                <w:lang w:val="en-GB"/>
              </w:rPr>
              <w:t>7.</w:t>
            </w:r>
          </w:p>
        </w:tc>
        <w:tc>
          <w:tcPr>
            <w:tcW w:w="3889" w:type="dxa"/>
            <w:shd w:val="clear" w:color="auto" w:fill="auto"/>
          </w:tcPr>
          <w:p w14:paraId="70861742" w14:textId="2CE0668B" w:rsidR="00C82050" w:rsidRPr="003006BB" w:rsidRDefault="00C82050" w:rsidP="00C82050">
            <w:pPr>
              <w:pStyle w:val="Table"/>
              <w:rPr>
                <w:lang w:val="en-US"/>
              </w:rPr>
            </w:pPr>
            <w:r>
              <w:rPr>
                <w:lang w:val="en-GB"/>
              </w:rPr>
              <w:t>The density of methanol or turpentine is above the upper limit.</w:t>
            </w:r>
          </w:p>
        </w:tc>
        <w:tc>
          <w:tcPr>
            <w:tcW w:w="3998" w:type="dxa"/>
            <w:shd w:val="clear" w:color="auto" w:fill="auto"/>
          </w:tcPr>
          <w:p w14:paraId="633739A2" w14:textId="77777777" w:rsidR="00C82050" w:rsidRPr="003006BB" w:rsidRDefault="00C82050" w:rsidP="00AA60D9">
            <w:pPr>
              <w:pStyle w:val="Table"/>
              <w:rPr>
                <w:lang w:val="en-US"/>
              </w:rPr>
            </w:pPr>
            <w:r>
              <w:rPr>
                <w:lang w:val="en-GB"/>
              </w:rPr>
              <w:t>To ensure that the fuel’s thermal value does not drop too low (too much water).</w:t>
            </w:r>
          </w:p>
        </w:tc>
      </w:tr>
      <w:tr w:rsidR="00C82050" w:rsidRPr="00DB5984" w14:paraId="023CBAE3" w14:textId="77777777" w:rsidTr="00AA60D9">
        <w:trPr>
          <w:trHeight w:val="284"/>
        </w:trPr>
        <w:tc>
          <w:tcPr>
            <w:tcW w:w="466" w:type="dxa"/>
            <w:shd w:val="clear" w:color="auto" w:fill="auto"/>
          </w:tcPr>
          <w:p w14:paraId="2ED461F4" w14:textId="48240386" w:rsidR="00C82050" w:rsidRPr="00AB6FAA" w:rsidRDefault="00E43C35" w:rsidP="00AA60D9">
            <w:pPr>
              <w:pStyle w:val="Table"/>
              <w:rPr>
                <w:bCs/>
              </w:rPr>
            </w:pPr>
            <w:r>
              <w:rPr>
                <w:lang w:val="en-GB"/>
              </w:rPr>
              <w:t>8.</w:t>
            </w:r>
          </w:p>
        </w:tc>
        <w:tc>
          <w:tcPr>
            <w:tcW w:w="3889" w:type="dxa"/>
            <w:shd w:val="clear" w:color="auto" w:fill="auto"/>
          </w:tcPr>
          <w:p w14:paraId="24BEA263" w14:textId="77777777" w:rsidR="00C82050" w:rsidRPr="003006BB" w:rsidRDefault="00C82050" w:rsidP="00C82050">
            <w:pPr>
              <w:pStyle w:val="Table"/>
              <w:rPr>
                <w:lang w:val="en-US"/>
              </w:rPr>
            </w:pPr>
            <w:r>
              <w:rPr>
                <w:lang w:val="en-GB"/>
              </w:rPr>
              <w:t>There is a disruption in the quick-closing valves.</w:t>
            </w:r>
          </w:p>
        </w:tc>
        <w:tc>
          <w:tcPr>
            <w:tcW w:w="3998" w:type="dxa"/>
            <w:shd w:val="clear" w:color="auto" w:fill="auto"/>
          </w:tcPr>
          <w:p w14:paraId="40687426" w14:textId="54DB661F" w:rsidR="00C82050" w:rsidRPr="003006BB" w:rsidRDefault="00C82050" w:rsidP="00AA60D9">
            <w:pPr>
              <w:pStyle w:val="Table"/>
              <w:rPr>
                <w:lang w:val="en-US"/>
              </w:rPr>
            </w:pPr>
            <w:r>
              <w:rPr>
                <w:lang w:val="en-GB"/>
              </w:rPr>
              <w:t>To ensure that the valves work safely.</w:t>
            </w:r>
          </w:p>
        </w:tc>
      </w:tr>
    </w:tbl>
    <w:p w14:paraId="6EDA4B36" w14:textId="77777777" w:rsidR="00C82050" w:rsidRPr="003006BB" w:rsidRDefault="00C82050" w:rsidP="002A17B1">
      <w:pPr>
        <w:pStyle w:val="C1PlainText"/>
        <w:rPr>
          <w:lang w:val="en-US"/>
        </w:rPr>
      </w:pPr>
    </w:p>
    <w:p w14:paraId="47845207" w14:textId="77777777" w:rsidR="00541794" w:rsidRPr="003006BB" w:rsidRDefault="00541794">
      <w:pPr>
        <w:pStyle w:val="Heading2"/>
        <w:rPr>
          <w:lang w:val="en-US"/>
        </w:rPr>
      </w:pPr>
      <w:bookmarkStart w:id="1071" w:name="_Toc100339587"/>
      <w:r>
        <w:rPr>
          <w:lang w:val="en-GB"/>
        </w:rPr>
        <w:t>Electrical and automated systems for the burner</w:t>
      </w:r>
      <w:bookmarkEnd w:id="1071"/>
    </w:p>
    <w:p w14:paraId="3A4BA73E" w14:textId="2F93AE6A" w:rsidR="00541794" w:rsidRPr="003006BB" w:rsidRDefault="00F34D88" w:rsidP="000F217F">
      <w:pPr>
        <w:pStyle w:val="C1PlainText"/>
        <w:rPr>
          <w:lang w:val="en-US"/>
        </w:rPr>
      </w:pPr>
      <w:r>
        <w:rPr>
          <w:lang w:val="en-GB"/>
        </w:rPr>
        <w:t>The electrical and automatic systems of the methanol and turpentine burner must fulfil the requirements for the electrical and automatic systems for burning oil and gas.</w:t>
      </w:r>
    </w:p>
    <w:p w14:paraId="035BC10E" w14:textId="1AD95BA6" w:rsidR="00541794" w:rsidRPr="003006BB" w:rsidRDefault="004E5F03" w:rsidP="000F217F">
      <w:pPr>
        <w:pStyle w:val="C1PlainText"/>
        <w:rPr>
          <w:lang w:val="en-US"/>
        </w:rPr>
      </w:pPr>
      <w:r>
        <w:rPr>
          <w:lang w:val="en-GB"/>
        </w:rPr>
        <w:t>The methanol and turpentine pipelines are blasted with vapour or air. In this case, the boiler’s fire status must be valid (starting burners are on).</w:t>
      </w:r>
    </w:p>
    <w:p w14:paraId="7209ED28" w14:textId="77777777" w:rsidR="00541794" w:rsidRPr="00AB6FAA" w:rsidRDefault="00541794">
      <w:pPr>
        <w:pStyle w:val="Heading2"/>
      </w:pPr>
      <w:bookmarkStart w:id="1072" w:name="_Toc100339588"/>
      <w:r>
        <w:rPr>
          <w:lang w:val="en-GB"/>
        </w:rPr>
        <w:t>Valves</w:t>
      </w:r>
      <w:bookmarkEnd w:id="1072"/>
    </w:p>
    <w:p w14:paraId="01DC04C8" w14:textId="65005855" w:rsidR="00BB77FD" w:rsidRPr="003006BB" w:rsidRDefault="00541794" w:rsidP="000F217F">
      <w:pPr>
        <w:pStyle w:val="C1PlainText"/>
        <w:rPr>
          <w:lang w:val="en-US"/>
        </w:rPr>
      </w:pPr>
      <w:r>
        <w:rPr>
          <w:lang w:val="en-GB"/>
        </w:rPr>
        <w:t>The valves for burning methanol and turpentine must be selected carefully. The automatic shutter valves for burning methanol and turpentine must close without external operating energy. Limit data from the shutter valve being closed must be entered into the automation system.</w:t>
      </w:r>
    </w:p>
    <w:p w14:paraId="70B019D6" w14:textId="77C394E7" w:rsidR="00541794" w:rsidRPr="003006BB" w:rsidRDefault="00653C76" w:rsidP="00BB77FD">
      <w:pPr>
        <w:pStyle w:val="C1PlainText"/>
        <w:rPr>
          <w:lang w:val="en-US"/>
        </w:rPr>
      </w:pPr>
      <w:r>
        <w:rPr>
          <w:lang w:val="en-GB"/>
        </w:rPr>
        <w:lastRenderedPageBreak/>
        <w:t xml:space="preserve">When choosing the valves, attention should be paid to the requirements set for flammable liquids, such as fire endurance. The recommended construction material for the valves is EN 1.4436 (AISI 316) acid-proof steel or similar. The valve sealing materials must be insoluble (as methanol and turpentine are solvents). Special attention must be paid to the choice of sealing materials. </w:t>
      </w:r>
      <w:bookmarkStart w:id="1073" w:name="_Hlk11144487"/>
      <w:r>
        <w:rPr>
          <w:lang w:val="en-GB"/>
        </w:rPr>
        <w:t xml:space="preserve">More information is available in the Finnish PSK standards, for example. </w:t>
      </w:r>
      <w:bookmarkEnd w:id="1073"/>
    </w:p>
    <w:p w14:paraId="2EDC14E4" w14:textId="77777777" w:rsidR="00541794" w:rsidRPr="00AB6FAA" w:rsidRDefault="00541794" w:rsidP="009C1F54">
      <w:pPr>
        <w:pStyle w:val="Heading1"/>
      </w:pPr>
      <w:r>
        <w:rPr>
          <w:b w:val="0"/>
          <w:bCs w:val="0"/>
          <w:lang w:val="en-GB"/>
        </w:rPr>
        <w:br w:type="page"/>
      </w:r>
      <w:bookmarkStart w:id="1074" w:name="_Toc100339589"/>
      <w:r>
        <w:rPr>
          <w:lang w:val="en-GB"/>
        </w:rPr>
        <w:lastRenderedPageBreak/>
        <w:t>ACTIONS IN SPECIAL SITUATIONS</w:t>
      </w:r>
      <w:bookmarkEnd w:id="1074"/>
    </w:p>
    <w:p w14:paraId="4C1A39D5" w14:textId="77777777" w:rsidR="00541794" w:rsidRPr="003006BB" w:rsidRDefault="00541794" w:rsidP="000F217F">
      <w:pPr>
        <w:pStyle w:val="C1PlainText"/>
        <w:rPr>
          <w:lang w:val="en-US"/>
        </w:rPr>
      </w:pPr>
      <w:r>
        <w:rPr>
          <w:lang w:val="en-GB"/>
        </w:rPr>
        <w:t>This section is about the measures that should be taken in the situations where the recovery boiler is not run at the standard load.</w:t>
      </w:r>
    </w:p>
    <w:p w14:paraId="25297367" w14:textId="77777777" w:rsidR="00541794" w:rsidRPr="00AB6FAA" w:rsidRDefault="00541794">
      <w:pPr>
        <w:pStyle w:val="Heading2"/>
      </w:pPr>
      <w:bookmarkStart w:id="1075" w:name="_Toc100339590"/>
      <w:r>
        <w:rPr>
          <w:lang w:val="en-GB"/>
        </w:rPr>
        <w:t>Actions during a disruption</w:t>
      </w:r>
      <w:bookmarkEnd w:id="1075"/>
      <w:r>
        <w:rPr>
          <w:lang w:val="en-GB"/>
        </w:rPr>
        <w:t xml:space="preserve"> </w:t>
      </w:r>
    </w:p>
    <w:p w14:paraId="423CF3C9" w14:textId="77777777" w:rsidR="00541794" w:rsidRPr="003006BB" w:rsidRDefault="00541794" w:rsidP="000F217F">
      <w:pPr>
        <w:pStyle w:val="C1PlainText"/>
        <w:rPr>
          <w:lang w:val="en-US"/>
        </w:rPr>
      </w:pPr>
      <w:r>
        <w:rPr>
          <w:lang w:val="en-GB"/>
        </w:rPr>
        <w:t>The Finnish Recovery Boiler Committee recommends that the burning of concentrated and diluted non-condensable gases, dissolving tank exhaust, methanol and turpentine be interrupted in the recovery boiler and the gases be directed to a secondary burning location in the event of a disruption.</w:t>
      </w:r>
    </w:p>
    <w:p w14:paraId="376136CB" w14:textId="5F4F0792" w:rsidR="00A340B6" w:rsidRPr="003006BB" w:rsidRDefault="00A340B6" w:rsidP="00A340B6">
      <w:pPr>
        <w:pStyle w:val="C1PlainText"/>
        <w:rPr>
          <w:lang w:val="en-US"/>
        </w:rPr>
      </w:pPr>
      <w:r>
        <w:rPr>
          <w:lang w:val="en-GB"/>
        </w:rPr>
        <w:t xml:space="preserve">If the boiler safety device is triggered, the burning of methanol, turpentine, exhaust from the dissolver and mixing tank, and concentrated and diluted non-condensable gases must stop in the recovery boiler. </w:t>
      </w:r>
    </w:p>
    <w:p w14:paraId="277FDC3E" w14:textId="75E26139" w:rsidR="00A340B6" w:rsidRPr="003006BB" w:rsidRDefault="00A340B6" w:rsidP="00A340B6">
      <w:pPr>
        <w:pStyle w:val="C1PlainText"/>
        <w:rPr>
          <w:lang w:val="en-US"/>
        </w:rPr>
      </w:pPr>
      <w:r>
        <w:rPr>
          <w:lang w:val="en-GB"/>
        </w:rPr>
        <w:t xml:space="preserve">If the emergency shutdown procedure is triggered, the burning of methanol, turpentine, exhaust from the dissolver and mixing tank, and concentrated and diluted non-condensable gases must stop in the recovery boiler. </w:t>
      </w:r>
    </w:p>
    <w:p w14:paraId="6F310FD6" w14:textId="25DFB808" w:rsidR="00541794" w:rsidRPr="00AB6FAA" w:rsidRDefault="00541794">
      <w:pPr>
        <w:pStyle w:val="Heading2"/>
      </w:pPr>
      <w:bookmarkStart w:id="1076" w:name="_Toc100339591"/>
      <w:r>
        <w:rPr>
          <w:lang w:val="en-GB"/>
        </w:rPr>
        <w:t>Actions during a shutdown</w:t>
      </w:r>
      <w:bookmarkEnd w:id="1076"/>
    </w:p>
    <w:p w14:paraId="4839725D" w14:textId="5B852C30" w:rsidR="002A04D1" w:rsidRPr="003006BB" w:rsidRDefault="00843DE2" w:rsidP="002A04D1">
      <w:pPr>
        <w:pStyle w:val="C1PlainText"/>
        <w:rPr>
          <w:lang w:val="en-US"/>
        </w:rPr>
      </w:pPr>
      <w:r>
        <w:rPr>
          <w:lang w:val="en-GB"/>
        </w:rPr>
        <w:t xml:space="preserve">In the event of a shutdown, it is recommended that the burning of non-condensable gases stop in the recovery boiler as the locking thresholds are approached, see </w:t>
      </w:r>
      <w:r>
        <w:rPr>
          <w:highlight w:val="yellow"/>
          <w:lang w:val="en-GB"/>
        </w:rPr>
        <w:fldChar w:fldCharType="begin"/>
      </w:r>
      <w:r>
        <w:rPr>
          <w:lang w:val="en-GB"/>
        </w:rPr>
        <w:instrText xml:space="preserve"> REF _Ref75420250 \h </w:instrText>
      </w:r>
      <w:r>
        <w:rPr>
          <w:highlight w:val="yellow"/>
          <w:lang w:val="en-GB"/>
        </w:rPr>
      </w:r>
      <w:r>
        <w:rPr>
          <w:highlight w:val="yellow"/>
          <w:lang w:val="en-GB"/>
        </w:rPr>
        <w:fldChar w:fldCharType="separate"/>
      </w:r>
      <w:r>
        <w:rPr>
          <w:lang w:val="en-GB"/>
        </w:rPr>
        <w:t xml:space="preserve">Table </w:t>
      </w:r>
      <w:r>
        <w:rPr>
          <w:noProof/>
          <w:lang w:val="en-GB"/>
        </w:rPr>
        <w:t>5</w:t>
      </w:r>
      <w:r>
        <w:rPr>
          <w:lang w:val="en-GB"/>
        </w:rPr>
        <w:noBreakHyphen/>
      </w:r>
      <w:r>
        <w:rPr>
          <w:noProof/>
          <w:lang w:val="en-GB"/>
        </w:rPr>
        <w:t>5</w:t>
      </w:r>
      <w:r>
        <w:rPr>
          <w:highlight w:val="yellow"/>
          <w:lang w:val="en-GB"/>
        </w:rPr>
        <w:fldChar w:fldCharType="end"/>
      </w:r>
      <w:r>
        <w:rPr>
          <w:lang w:val="en-GB"/>
        </w:rPr>
        <w:t xml:space="preserve">, </w:t>
      </w:r>
      <w:r>
        <w:rPr>
          <w:highlight w:val="yellow"/>
          <w:lang w:val="en-GB"/>
        </w:rPr>
        <w:fldChar w:fldCharType="begin"/>
      </w:r>
      <w:r>
        <w:rPr>
          <w:highlight w:val="yellow"/>
          <w:lang w:val="en-GB"/>
        </w:rPr>
        <w:instrText xml:space="preserve"> REF _Ref75420270 \h </w:instrText>
      </w:r>
      <w:r>
        <w:rPr>
          <w:highlight w:val="yellow"/>
          <w:lang w:val="en-GB"/>
        </w:rPr>
      </w:r>
      <w:r>
        <w:rPr>
          <w:highlight w:val="yellow"/>
          <w:lang w:val="en-GB"/>
        </w:rPr>
        <w:fldChar w:fldCharType="separate"/>
      </w:r>
      <w:r>
        <w:rPr>
          <w:lang w:val="en-GB"/>
        </w:rPr>
        <w:t xml:space="preserve">Table </w:t>
      </w:r>
      <w:r>
        <w:rPr>
          <w:noProof/>
          <w:lang w:val="en-GB"/>
        </w:rPr>
        <w:t>6</w:t>
      </w:r>
      <w:r>
        <w:rPr>
          <w:lang w:val="en-GB"/>
        </w:rPr>
        <w:noBreakHyphen/>
      </w:r>
      <w:r>
        <w:rPr>
          <w:noProof/>
          <w:lang w:val="en-GB"/>
        </w:rPr>
        <w:t>3</w:t>
      </w:r>
      <w:r>
        <w:rPr>
          <w:highlight w:val="yellow"/>
          <w:lang w:val="en-GB"/>
        </w:rPr>
        <w:fldChar w:fldCharType="end"/>
      </w:r>
      <w:r>
        <w:rPr>
          <w:lang w:val="en-GB"/>
        </w:rPr>
        <w:t xml:space="preserve"> and </w:t>
      </w:r>
      <w:r>
        <w:rPr>
          <w:highlight w:val="yellow"/>
          <w:lang w:val="en-GB"/>
        </w:rPr>
        <w:fldChar w:fldCharType="begin"/>
      </w:r>
      <w:r>
        <w:rPr>
          <w:highlight w:val="yellow"/>
          <w:lang w:val="en-GB"/>
        </w:rPr>
        <w:instrText xml:space="preserve"> REF _Ref75420276 \h </w:instrText>
      </w:r>
      <w:r>
        <w:rPr>
          <w:highlight w:val="yellow"/>
          <w:lang w:val="en-GB"/>
        </w:rPr>
      </w:r>
      <w:r>
        <w:rPr>
          <w:highlight w:val="yellow"/>
          <w:lang w:val="en-GB"/>
        </w:rPr>
        <w:fldChar w:fldCharType="separate"/>
      </w:r>
      <w:r>
        <w:rPr>
          <w:lang w:val="en-GB"/>
        </w:rPr>
        <w:t xml:space="preserve">Table </w:t>
      </w:r>
      <w:r>
        <w:rPr>
          <w:noProof/>
          <w:lang w:val="en-GB"/>
        </w:rPr>
        <w:t>7</w:t>
      </w:r>
      <w:r>
        <w:rPr>
          <w:lang w:val="en-GB"/>
        </w:rPr>
        <w:noBreakHyphen/>
      </w:r>
      <w:r>
        <w:rPr>
          <w:noProof/>
          <w:lang w:val="en-GB"/>
        </w:rPr>
        <w:t>5</w:t>
      </w:r>
      <w:r>
        <w:rPr>
          <w:highlight w:val="yellow"/>
          <w:lang w:val="en-GB"/>
        </w:rPr>
        <w:fldChar w:fldCharType="end"/>
      </w:r>
      <w:r>
        <w:rPr>
          <w:lang w:val="en-GB"/>
        </w:rPr>
        <w:t>, and the gases are directed to a secondary burning location or bypass line. If possible, the collection of diluted non-condensable gases should stay on during a shutdown since the gases easily concentrate in the tanks and pipelines.</w:t>
      </w:r>
    </w:p>
    <w:p w14:paraId="0A2E14A0" w14:textId="7B9F9FE2" w:rsidR="003404BA" w:rsidRPr="003006BB" w:rsidRDefault="003404BA" w:rsidP="002A04D1">
      <w:pPr>
        <w:pStyle w:val="C1PlainText"/>
        <w:rPr>
          <w:lang w:val="en-US"/>
        </w:rPr>
      </w:pPr>
      <w:r>
        <w:rPr>
          <w:lang w:val="en-GB"/>
        </w:rPr>
        <w:t>When NCG lines are undergoing maintenance, being inspected from the inside, or being prepared for a longer shutdown, the lines should be blasted with vapour during the shutdown.</w:t>
      </w:r>
    </w:p>
    <w:p w14:paraId="5EE529BB" w14:textId="3CD462DF" w:rsidR="00541794" w:rsidRPr="00AB6FAA" w:rsidRDefault="00541794">
      <w:pPr>
        <w:pStyle w:val="Heading2"/>
      </w:pPr>
      <w:bookmarkStart w:id="1077" w:name="_Toc100339592"/>
      <w:r>
        <w:rPr>
          <w:lang w:val="en-GB"/>
        </w:rPr>
        <w:lastRenderedPageBreak/>
        <w:t>Actions during startup</w:t>
      </w:r>
      <w:bookmarkEnd w:id="1077"/>
    </w:p>
    <w:p w14:paraId="187EE3DF" w14:textId="4FF15429" w:rsidR="00541794" w:rsidRPr="003006BB" w:rsidRDefault="00BD261E" w:rsidP="00346023">
      <w:pPr>
        <w:pStyle w:val="C1PlainText"/>
        <w:rPr>
          <w:lang w:val="en-US"/>
        </w:rPr>
      </w:pPr>
      <w:r>
        <w:rPr>
          <w:lang w:val="en-GB"/>
        </w:rPr>
        <w:t>If the recovery boiler for burning non-condensable gases has been shut down, the following must be ensured before the NCG system is restarted:</w:t>
      </w:r>
    </w:p>
    <w:p w14:paraId="56F89BEE" w14:textId="77777777" w:rsidR="00541794" w:rsidRPr="003006BB" w:rsidRDefault="00541794" w:rsidP="000F217F">
      <w:pPr>
        <w:pStyle w:val="ListItemC1"/>
        <w:rPr>
          <w:lang w:val="en-US"/>
        </w:rPr>
      </w:pPr>
      <w:r>
        <w:rPr>
          <w:lang w:val="en-GB"/>
        </w:rPr>
        <w:t>the maintenance and repairs carried out during the shutdown are completed and shutdown work is no longer performed on the NCG devices</w:t>
      </w:r>
    </w:p>
    <w:p w14:paraId="417F8ECB" w14:textId="77777777" w:rsidR="00FC3D24" w:rsidRPr="003006BB" w:rsidRDefault="00541794" w:rsidP="000F217F">
      <w:pPr>
        <w:pStyle w:val="ListItemC1"/>
        <w:rPr>
          <w:lang w:val="en-US"/>
        </w:rPr>
      </w:pPr>
      <w:r>
        <w:rPr>
          <w:lang w:val="en-GB"/>
        </w:rPr>
        <w:t>the devices and pipelines subject to maintenance or repairs have been properly installed, inspected and cleaned of installation waste</w:t>
      </w:r>
    </w:p>
    <w:p w14:paraId="1A82E2F6" w14:textId="4C829D7B" w:rsidR="00541794" w:rsidRPr="003006BB" w:rsidRDefault="00FC3D24" w:rsidP="000F217F">
      <w:pPr>
        <w:pStyle w:val="ListItemC1"/>
        <w:rPr>
          <w:lang w:val="en-US"/>
        </w:rPr>
      </w:pPr>
      <w:r>
        <w:rPr>
          <w:lang w:val="en-GB"/>
        </w:rPr>
        <w:t xml:space="preserve">the equipotential bonding has been returned to appropriate condition once the maintenance has ended </w:t>
      </w:r>
    </w:p>
    <w:p w14:paraId="2A49C79E" w14:textId="77777777" w:rsidR="00541794" w:rsidRPr="003006BB" w:rsidRDefault="00541794" w:rsidP="000F217F">
      <w:pPr>
        <w:pStyle w:val="ListItemC1"/>
        <w:rPr>
          <w:lang w:val="en-US"/>
        </w:rPr>
      </w:pPr>
      <w:r>
        <w:rPr>
          <w:lang w:val="en-GB"/>
        </w:rPr>
        <w:t>the valves connected to the devices subject to maintenance or repairs are in the condition and position required by the startup</w:t>
      </w:r>
    </w:p>
    <w:p w14:paraId="6B7BC07A" w14:textId="77777777" w:rsidR="00541794" w:rsidRPr="00AB6FAA" w:rsidRDefault="00541794" w:rsidP="000F217F">
      <w:pPr>
        <w:pStyle w:val="ListItemC1"/>
      </w:pPr>
      <w:r>
        <w:rPr>
          <w:lang w:val="en-GB"/>
        </w:rPr>
        <w:t>the devices and pipelines subject to maintenance or repairs are ready for use and tight. Their tightness must be verified with test rotations.</w:t>
      </w:r>
    </w:p>
    <w:p w14:paraId="0593FE7C" w14:textId="77777777" w:rsidR="00391DCC" w:rsidRPr="00AB6FAA" w:rsidRDefault="00391DCC" w:rsidP="00391DCC">
      <w:pPr>
        <w:pStyle w:val="C1Normal"/>
        <w:rPr>
          <w:noProof w:val="0"/>
        </w:rPr>
      </w:pPr>
    </w:p>
    <w:p w14:paraId="19969FC2" w14:textId="78B8154A" w:rsidR="00541794" w:rsidRPr="003006BB" w:rsidRDefault="00541794" w:rsidP="000F217F">
      <w:pPr>
        <w:pStyle w:val="C1PlainText"/>
        <w:rPr>
          <w:lang w:val="en-US"/>
        </w:rPr>
      </w:pPr>
      <w:r>
        <w:rPr>
          <w:lang w:val="en-GB"/>
        </w:rPr>
        <w:t>Before startup, all CNCG lines that were non-pressurised during shutdown must be steamed and nitrified. Similarly, DNCG lines that were out of operation must be ventilated. Furthermore, the Finnish Recovery Boiler Committee also recommends that the NCG system be operated for sufficiently long (e.g. over an hour) before the burning begins in the recovery boiler to ensure that any flammable NCG components that have leaked or condensed into the channels or other devices will not pose any harm or hazard.</w:t>
      </w:r>
    </w:p>
    <w:p w14:paraId="427B9E9B" w14:textId="4B48751F" w:rsidR="00541794" w:rsidRPr="003006BB" w:rsidRDefault="00541794" w:rsidP="000F217F">
      <w:pPr>
        <w:pStyle w:val="C1PlainText"/>
        <w:rPr>
          <w:lang w:val="en-US"/>
        </w:rPr>
      </w:pPr>
      <w:r>
        <w:rPr>
          <w:lang w:val="en-GB"/>
        </w:rPr>
        <w:t>Before startup, all condensate tanks must be inspected to detect overflow or drying.</w:t>
      </w:r>
    </w:p>
    <w:p w14:paraId="1B8084F1" w14:textId="6EC96E5C" w:rsidR="00541794" w:rsidRPr="003006BB" w:rsidRDefault="00541794" w:rsidP="000F217F">
      <w:pPr>
        <w:pStyle w:val="C1PlainText"/>
        <w:rPr>
          <w:lang w:val="en-US"/>
        </w:rPr>
      </w:pPr>
      <w:r>
        <w:rPr>
          <w:lang w:val="en-GB"/>
        </w:rPr>
        <w:t>Before startup, all extra water in the water traps must be inspected and activated.</w:t>
      </w:r>
    </w:p>
    <w:p w14:paraId="2C78C2DB" w14:textId="77777777" w:rsidR="00541794" w:rsidRPr="00AB6FAA" w:rsidRDefault="00541794">
      <w:pPr>
        <w:pStyle w:val="Heading2"/>
      </w:pPr>
      <w:bookmarkStart w:id="1078" w:name="_Toc100339593"/>
      <w:r>
        <w:rPr>
          <w:lang w:val="en-GB"/>
        </w:rPr>
        <w:t>Operations during shutdown</w:t>
      </w:r>
      <w:bookmarkEnd w:id="1078"/>
    </w:p>
    <w:p w14:paraId="2FD812F7" w14:textId="77777777" w:rsidR="00541794" w:rsidRPr="003006BB" w:rsidRDefault="00541794" w:rsidP="000F217F">
      <w:pPr>
        <w:pStyle w:val="C1PlainText"/>
        <w:rPr>
          <w:lang w:val="en-US"/>
        </w:rPr>
      </w:pPr>
      <w:r>
        <w:rPr>
          <w:lang w:val="en-GB"/>
        </w:rPr>
        <w:t xml:space="preserve">During a shutdown, non-condensable gases must be prevented from leaking into the boiler building, e.g. by blinding. The purpose of separating NCG lines is to prevent </w:t>
      </w:r>
      <w:r>
        <w:rPr>
          <w:lang w:val="en-GB"/>
        </w:rPr>
        <w:lastRenderedPageBreak/>
        <w:t>non-condensable gases from leaking or concentrating in the inner channels and pipes in the boiler building during the shutdown.</w:t>
      </w:r>
    </w:p>
    <w:p w14:paraId="0F5C6B8B" w14:textId="77777777" w:rsidR="00541794" w:rsidRPr="003006BB" w:rsidRDefault="00DE17D5">
      <w:pPr>
        <w:pStyle w:val="Heading3"/>
        <w:rPr>
          <w:lang w:val="en-US"/>
        </w:rPr>
      </w:pPr>
      <w:bookmarkStart w:id="1079" w:name="_Toc100339594"/>
      <w:r>
        <w:rPr>
          <w:lang w:val="en-GB"/>
        </w:rPr>
        <w:t>Instructions for preparing the NCG system for shutdown or maintenance</w:t>
      </w:r>
      <w:bookmarkEnd w:id="1079"/>
    </w:p>
    <w:p w14:paraId="679676DB" w14:textId="473C9B6F" w:rsidR="003C64E9" w:rsidRPr="003006BB" w:rsidRDefault="003C64E9" w:rsidP="003C64E9">
      <w:pPr>
        <w:pStyle w:val="C1PlainText"/>
        <w:rPr>
          <w:lang w:val="en-US"/>
        </w:rPr>
      </w:pPr>
      <w:r>
        <w:rPr>
          <w:lang w:val="en-GB"/>
        </w:rPr>
        <w:t>NCG lines, much like other lines in the liquor department, must be made safe before they can be worked on. The DNCG lines should be ventilated carefully. The CNCG lines require steaming and, if necessary, nitrification. After the NCG system is stopped and the necessary system components are separated, all separated devices must be ventilated effectively at the start of the shutdown. The ventilation should be carried out to the flow direction and led outdoors. The lines for concentrated and diluted non-condensable gases also require that the lower explosive limit and the content of sulphuric gases be measured before the work is started.</w:t>
      </w:r>
    </w:p>
    <w:p w14:paraId="125A94B7" w14:textId="446E4C49" w:rsidR="00E95234" w:rsidRPr="003006BB" w:rsidRDefault="00E95234" w:rsidP="00E95234">
      <w:pPr>
        <w:pStyle w:val="C1PlainText"/>
        <w:rPr>
          <w:lang w:val="en-US"/>
        </w:rPr>
      </w:pPr>
      <w:r>
        <w:rPr>
          <w:lang w:val="en-GB"/>
        </w:rPr>
        <w:t>It is recommended that the CNCG pipeline be flushed 24 hours before measuring the content and starting the maintenance work in the CNCG pipes.</w:t>
      </w:r>
    </w:p>
    <w:p w14:paraId="3807EC33" w14:textId="1AFAEE63" w:rsidR="00E95234" w:rsidRPr="003006BB" w:rsidRDefault="00E95234" w:rsidP="00E95234">
      <w:pPr>
        <w:pStyle w:val="C1PlainText"/>
        <w:rPr>
          <w:lang w:val="en-US"/>
        </w:rPr>
      </w:pPr>
      <w:r>
        <w:rPr>
          <w:lang w:val="en-GB"/>
        </w:rPr>
        <w:t>When the burning of diluted non-condensable gases stops, the channels must be flushed with air. It is recommended that the flushing of the DNCG channel be done eight hours before measuring the content and starting the maintenance work on the DNCG channels.</w:t>
      </w:r>
    </w:p>
    <w:p w14:paraId="22FD3174" w14:textId="77777777" w:rsidR="009D65AC" w:rsidRPr="003006BB" w:rsidRDefault="009D65AC" w:rsidP="000F217F">
      <w:pPr>
        <w:pStyle w:val="C1PlainText"/>
        <w:rPr>
          <w:lang w:val="en-US"/>
        </w:rPr>
      </w:pPr>
      <w:r>
        <w:rPr>
          <w:lang w:val="en-GB"/>
        </w:rPr>
        <w:t>Before the work is started, a risk assessment must be carried out, especially on all pipelines in the working area. It is recommended that working permits be issued in writing before the work is started. For example, working inside the devices in the NCG system always requires a written tank work permit.</w:t>
      </w:r>
    </w:p>
    <w:p w14:paraId="665EE935" w14:textId="77777777" w:rsidR="00541794" w:rsidRPr="003006BB" w:rsidRDefault="00541794">
      <w:pPr>
        <w:pStyle w:val="Heading3"/>
        <w:rPr>
          <w:lang w:val="en-US"/>
        </w:rPr>
      </w:pPr>
      <w:bookmarkStart w:id="1080" w:name="_Toc100339595"/>
      <w:r>
        <w:rPr>
          <w:lang w:val="en-GB"/>
        </w:rPr>
        <w:t>Instructions for maintenance work during shutdown</w:t>
      </w:r>
      <w:bookmarkEnd w:id="1080"/>
    </w:p>
    <w:p w14:paraId="62258DB0" w14:textId="6E6D2ED4" w:rsidR="00541794" w:rsidRPr="003006BB" w:rsidRDefault="00541794" w:rsidP="000F217F">
      <w:pPr>
        <w:pStyle w:val="C1PlainText"/>
        <w:rPr>
          <w:lang w:val="en-US"/>
        </w:rPr>
      </w:pPr>
      <w:r>
        <w:rPr>
          <w:lang w:val="en-GB"/>
        </w:rPr>
        <w:t>Welding generates sparks and heat in the NCG system, which is why it poses an explosion hazard. Maintenance work in the NCG systems and pipelines always requires a special permit. During a shutdown, the workers participating in the maintenance during shutdown must be made aware of which lines are NCG lines and how the repairs and maintenance should be carried out.</w:t>
      </w:r>
    </w:p>
    <w:p w14:paraId="55B9874E" w14:textId="61CB5FD6" w:rsidR="00541794" w:rsidRPr="003006BB" w:rsidRDefault="00541794" w:rsidP="007D33F6">
      <w:pPr>
        <w:pStyle w:val="Heading1"/>
        <w:rPr>
          <w:lang w:val="en-US"/>
        </w:rPr>
      </w:pPr>
      <w:r>
        <w:rPr>
          <w:b w:val="0"/>
          <w:bCs w:val="0"/>
          <w:lang w:val="en-GB"/>
        </w:rPr>
        <w:br w:type="page"/>
      </w:r>
      <w:bookmarkStart w:id="1081" w:name="_Toc100339596"/>
      <w:r>
        <w:rPr>
          <w:lang w:val="en-GB"/>
        </w:rPr>
        <w:lastRenderedPageBreak/>
        <w:t>MATTERS TO CONSIDER IN THE DESIGN OF NCG LINES</w:t>
      </w:r>
      <w:bookmarkEnd w:id="1081"/>
    </w:p>
    <w:p w14:paraId="4988AA87" w14:textId="620B2694" w:rsidR="00541794" w:rsidRPr="003006BB" w:rsidRDefault="00541794" w:rsidP="000F217F">
      <w:pPr>
        <w:pStyle w:val="C1PlainText"/>
        <w:rPr>
          <w:lang w:val="en-US"/>
        </w:rPr>
      </w:pPr>
      <w:r>
        <w:rPr>
          <w:lang w:val="en-GB"/>
        </w:rPr>
        <w:t>Regarding the design and choices of materials for NCG lines, special guidelines must be followed in addition to general design guidelines for ordinary pipes and channels, since NCG lines contain explosive, solvent and corrosive compounds.</w:t>
      </w:r>
    </w:p>
    <w:p w14:paraId="1B02EC2A" w14:textId="77777777" w:rsidR="00541794" w:rsidRPr="003006BB" w:rsidRDefault="00541794" w:rsidP="000F217F">
      <w:pPr>
        <w:pStyle w:val="C1PlainText"/>
        <w:rPr>
          <w:lang w:val="en-US"/>
        </w:rPr>
      </w:pPr>
      <w:r>
        <w:rPr>
          <w:lang w:val="en-GB"/>
        </w:rPr>
        <w:t xml:space="preserve">NCG lines must withstand the mechanical, chemical and thermal impact caused by their content and environment (snow, ice, hot and cold surfaces, vibration). The jointing method must be suitable for the chosen material. </w:t>
      </w:r>
    </w:p>
    <w:p w14:paraId="5A2AC90B" w14:textId="77777777" w:rsidR="00541794" w:rsidRPr="00AB6FAA" w:rsidRDefault="00541794">
      <w:pPr>
        <w:pStyle w:val="Heading2"/>
      </w:pPr>
      <w:bookmarkStart w:id="1082" w:name="_Toc100339597"/>
      <w:r>
        <w:rPr>
          <w:lang w:val="en-GB"/>
        </w:rPr>
        <w:t>Classification</w:t>
      </w:r>
      <w:bookmarkEnd w:id="1082"/>
    </w:p>
    <w:p w14:paraId="366F9745" w14:textId="1EFD1BCF" w:rsidR="00514982" w:rsidRPr="003006BB" w:rsidRDefault="00541794" w:rsidP="008547F2">
      <w:pPr>
        <w:pStyle w:val="C1PlainText"/>
        <w:rPr>
          <w:lang w:val="en-US"/>
        </w:rPr>
      </w:pPr>
      <w:r>
        <w:rPr>
          <w:lang w:val="en-GB"/>
        </w:rPr>
        <w:t xml:space="preserve">The legislation on chemicals must be complied with when classifying NCG lines. More information is available in the guide published by the Finnish Safety and Chemicals Agency (Tukes): </w:t>
      </w:r>
      <w:r w:rsidR="00A307A4">
        <w:fldChar w:fldCharType="begin"/>
      </w:r>
      <w:r w:rsidR="00A307A4" w:rsidRPr="00BF4498">
        <w:rPr>
          <w:lang w:val="en-US"/>
          <w:rPrChange w:id="1083" w:author="Tiina Keipi" w:date="2022-07-08T08:15:00Z">
            <w:rPr/>
          </w:rPrChange>
        </w:rPr>
        <w:instrText xml:space="preserve"> HYPERLINK "https://tukes.fi/documents/5470659/6410920/Kemikaaliputkistojen+turvallisuusvaatimukset.pdf/bb410ce1-baeb-4a0d-8086-f881d8f13b2b/Kemikaaliputkistojen+turvallisuusvaatimukset.pdf?t=1516698242000" </w:instrText>
      </w:r>
      <w:r w:rsidR="00A307A4">
        <w:fldChar w:fldCharType="separate"/>
      </w:r>
      <w:r>
        <w:rPr>
          <w:rStyle w:val="Hyperlink"/>
          <w:lang w:val="en-GB"/>
        </w:rPr>
        <w:t>Safety requirements for chemical piping 2017</w:t>
      </w:r>
      <w:r w:rsidR="00A307A4">
        <w:rPr>
          <w:rStyle w:val="Hyperlink"/>
          <w:lang w:val="en-GB"/>
        </w:rPr>
        <w:fldChar w:fldCharType="end"/>
      </w:r>
      <w:r>
        <w:rPr>
          <w:lang w:val="en-GB"/>
        </w:rPr>
        <w:t>. According to the guide, “</w:t>
      </w:r>
      <w:r>
        <w:rPr>
          <w:i/>
          <w:iCs/>
          <w:lang w:val="en-GB"/>
        </w:rPr>
        <w:t>exhaust is a mixture formed by vapours, fumes and gases that are classified as hazardous, and air and potential inert gases. An exhaust pipe is a pipeline intended for moving such hazardous substances and/or mixtures.</w:t>
      </w:r>
      <w:r>
        <w:rPr>
          <w:lang w:val="en-GB"/>
        </w:rPr>
        <w:t>” According to the guide, the lines for concentrated non-condensable gases are classified as pipelines subject to the Chemicals Act. Diluted non-condensable gases do not typically contain concentrations at hazardous levels.</w:t>
      </w:r>
    </w:p>
    <w:p w14:paraId="29C99801" w14:textId="513504A9" w:rsidR="00541794" w:rsidRPr="003006BB" w:rsidRDefault="0036783E" w:rsidP="000F217F">
      <w:pPr>
        <w:pStyle w:val="C1PlainText"/>
        <w:rPr>
          <w:lang w:val="en-US"/>
        </w:rPr>
      </w:pPr>
      <w:r>
        <w:rPr>
          <w:lang w:val="en-GB"/>
        </w:rPr>
        <w:t xml:space="preserve">Dividing the non-condensable gases into diluted and concentrated ones and dissolving tank exhaust is not sufficient to characterise the hazard level of the content. Gas mixtures must be classified based on </w:t>
      </w:r>
      <w:r w:rsidR="00A307A4">
        <w:fldChar w:fldCharType="begin"/>
      </w:r>
      <w:r w:rsidR="00A307A4" w:rsidRPr="00BF4498">
        <w:rPr>
          <w:lang w:val="en-US"/>
          <w:rPrChange w:id="1084" w:author="Tiina Keipi" w:date="2022-07-08T08:15:00Z">
            <w:rPr/>
          </w:rPrChange>
        </w:rPr>
        <w:instrText xml:space="preserve"> HYPERLINK "https://www.finlex.fi/fi/laki/alkup/2001/20010807" </w:instrText>
      </w:r>
      <w:r w:rsidR="00A307A4">
        <w:fldChar w:fldCharType="separate"/>
      </w:r>
      <w:r>
        <w:rPr>
          <w:rStyle w:val="Hyperlink"/>
          <w:lang w:val="en-GB"/>
        </w:rPr>
        <w:t>the Decree of the Ministry of Social Affairs and Health on the grounds for classifying and labelling chemicals 26.9.2001/807</w:t>
      </w:r>
      <w:r w:rsidR="00A307A4">
        <w:rPr>
          <w:rStyle w:val="Hyperlink"/>
          <w:lang w:val="en-GB"/>
        </w:rPr>
        <w:fldChar w:fldCharType="end"/>
      </w:r>
      <w:r>
        <w:rPr>
          <w:lang w:val="en-GB"/>
        </w:rPr>
        <w:t xml:space="preserve"> and with regard to </w:t>
      </w:r>
      <w:r w:rsidR="00A307A4">
        <w:fldChar w:fldCharType="begin"/>
      </w:r>
      <w:r w:rsidR="00A307A4" w:rsidRPr="00BF4498">
        <w:rPr>
          <w:lang w:val="en-US"/>
          <w:rPrChange w:id="1085" w:author="Tiina Keipi" w:date="2022-07-08T08:15:00Z">
            <w:rPr/>
          </w:rPrChange>
        </w:rPr>
        <w:instrText xml:space="preserve"> HYPERLINK "https://www.finlex.fi/fi/laki/alkup/2010/20100006" </w:instrText>
      </w:r>
      <w:r w:rsidR="00A307A4">
        <w:fldChar w:fldCharType="separate"/>
      </w:r>
      <w:r>
        <w:rPr>
          <w:rStyle w:val="Hyperlink"/>
          <w:lang w:val="en-GB"/>
        </w:rPr>
        <w:t>the amendments made on 11 January 2010</w:t>
      </w:r>
      <w:r w:rsidR="00A307A4">
        <w:rPr>
          <w:rStyle w:val="Hyperlink"/>
          <w:lang w:val="en-GB"/>
        </w:rPr>
        <w:fldChar w:fldCharType="end"/>
      </w:r>
      <w:r>
        <w:rPr>
          <w:u w:val="single"/>
          <w:lang w:val="en-GB"/>
        </w:rPr>
        <w:t>.</w:t>
      </w:r>
      <w:r>
        <w:rPr>
          <w:lang w:val="en-GB"/>
        </w:rPr>
        <w:t xml:space="preserve"> As such, each NCG line must be classified based on the specific content of the gases contained in the line.</w:t>
      </w:r>
    </w:p>
    <w:p w14:paraId="35D915BC" w14:textId="77777777" w:rsidR="00541794" w:rsidRPr="003006BB" w:rsidRDefault="00541794" w:rsidP="000F217F">
      <w:pPr>
        <w:pStyle w:val="C1PlainText"/>
        <w:rPr>
          <w:lang w:val="en-US"/>
        </w:rPr>
      </w:pPr>
      <w:r>
        <w:rPr>
          <w:lang w:val="en-GB"/>
        </w:rPr>
        <w:t xml:space="preserve">If not otherwise specified, the lines for concentrated non-condensable gases, methanol and turpentine can be pre-designed based on the classes </w:t>
      </w:r>
      <w:r>
        <w:rPr>
          <w:i/>
          <w:iCs/>
          <w:lang w:val="en-GB"/>
        </w:rPr>
        <w:t>toxic</w:t>
      </w:r>
      <w:r>
        <w:rPr>
          <w:lang w:val="en-GB"/>
        </w:rPr>
        <w:t xml:space="preserve"> and </w:t>
      </w:r>
      <w:r>
        <w:rPr>
          <w:i/>
          <w:iCs/>
          <w:lang w:val="en-GB"/>
        </w:rPr>
        <w:t>flammable</w:t>
      </w:r>
      <w:r>
        <w:rPr>
          <w:lang w:val="en-GB"/>
        </w:rPr>
        <w:t>.</w:t>
      </w:r>
    </w:p>
    <w:p w14:paraId="6423B00D" w14:textId="77777777" w:rsidR="00541794" w:rsidRPr="003006BB" w:rsidRDefault="00541794" w:rsidP="000F217F">
      <w:pPr>
        <w:pStyle w:val="C1PlainText"/>
        <w:rPr>
          <w:lang w:val="en-US"/>
        </w:rPr>
      </w:pPr>
      <w:r>
        <w:rPr>
          <w:lang w:val="en-GB"/>
        </w:rPr>
        <w:t xml:space="preserve">If not otherwise specified, the lines for diluted non-condensable gases can be pre-designed based on the class </w:t>
      </w:r>
      <w:r>
        <w:rPr>
          <w:i/>
          <w:iCs/>
          <w:lang w:val="en-GB"/>
        </w:rPr>
        <w:t>harmful</w:t>
      </w:r>
      <w:r>
        <w:rPr>
          <w:lang w:val="en-GB"/>
        </w:rPr>
        <w:t>.</w:t>
      </w:r>
    </w:p>
    <w:p w14:paraId="4825CBFF" w14:textId="7EB2B66F" w:rsidR="00541794" w:rsidRPr="003006BB" w:rsidRDefault="00541794" w:rsidP="000F217F">
      <w:pPr>
        <w:pStyle w:val="C1PlainText"/>
        <w:rPr>
          <w:lang w:val="en-US"/>
        </w:rPr>
      </w:pPr>
      <w:r>
        <w:rPr>
          <w:lang w:val="en-GB"/>
        </w:rPr>
        <w:lastRenderedPageBreak/>
        <w:t>However, the classification must be verified from the valid legislation and regulations.</w:t>
      </w:r>
    </w:p>
    <w:p w14:paraId="6D0FD757" w14:textId="77777777" w:rsidR="00541794" w:rsidRPr="00AB6FAA" w:rsidRDefault="00541794">
      <w:pPr>
        <w:pStyle w:val="Heading2"/>
      </w:pPr>
      <w:bookmarkStart w:id="1086" w:name="_Toc100339598"/>
      <w:r>
        <w:rPr>
          <w:lang w:val="en-GB"/>
        </w:rPr>
        <w:t>Signs</w:t>
      </w:r>
      <w:bookmarkEnd w:id="1086"/>
    </w:p>
    <w:p w14:paraId="13C51F6A" w14:textId="3DB9201D" w:rsidR="00541794" w:rsidRPr="003006BB" w:rsidRDefault="00541794" w:rsidP="000F217F">
      <w:pPr>
        <w:pStyle w:val="C1PlainText"/>
        <w:rPr>
          <w:lang w:val="en-US"/>
        </w:rPr>
      </w:pPr>
      <w:r>
        <w:rPr>
          <w:lang w:val="en-GB"/>
        </w:rPr>
        <w:t xml:space="preserve">NCG fuels, pipes and channels must be labelled appropriately. At the minimum, the labels must include the texts “Concentrated non-condensable gases”, ”Turpentine”, ”Methanol” and ”Diluted non-condensable gases”, and, whenever necessary, ”Flammable”, ”Toxic” and ”No welding or cutting without supervision” and ”The devices must not be opened without a written work permit”. The pipes and channels must also be equipped with labels that indicate the flow direction. </w:t>
      </w:r>
    </w:p>
    <w:p w14:paraId="0C52F443" w14:textId="77777777" w:rsidR="00541794" w:rsidRPr="00AB6FAA" w:rsidRDefault="00541794" w:rsidP="000F217F">
      <w:pPr>
        <w:pStyle w:val="C1PlainText"/>
      </w:pPr>
      <w:r>
        <w:rPr>
          <w:lang w:val="en-GB"/>
        </w:rPr>
        <w:t>Smoking and making any kind of open fire is forbidden in the area where non-condensable gases are processed. Appropriate signs must be installed in the area.</w:t>
      </w:r>
    </w:p>
    <w:p w14:paraId="65715E24" w14:textId="77777777" w:rsidR="00541794" w:rsidRPr="00AB6FAA" w:rsidRDefault="00BA6A9C">
      <w:pPr>
        <w:pStyle w:val="Heading2"/>
      </w:pPr>
      <w:bookmarkStart w:id="1087" w:name="_Toc100339599"/>
      <w:r>
        <w:rPr>
          <w:lang w:val="en-GB"/>
        </w:rPr>
        <w:t>Condensate removal</w:t>
      </w:r>
      <w:bookmarkEnd w:id="1087"/>
    </w:p>
    <w:p w14:paraId="493586EF" w14:textId="6C6C17FE" w:rsidR="00541794" w:rsidRPr="00AB6FAA" w:rsidRDefault="00BA6A9C">
      <w:pPr>
        <w:pStyle w:val="C1PlainText"/>
      </w:pPr>
      <w:r>
        <w:rPr>
          <w:lang w:val="en-GB"/>
        </w:rPr>
        <w:t xml:space="preserve">When designing the condensate removal system, aspects such as the size, number and location of the aggregates, in particular, should be considered. See sections </w:t>
      </w:r>
      <w:r>
        <w:rPr>
          <w:lang w:val="en-GB"/>
        </w:rPr>
        <w:fldChar w:fldCharType="begin"/>
      </w:r>
      <w:r>
        <w:rPr>
          <w:lang w:val="en-GB"/>
        </w:rPr>
        <w:instrText xml:space="preserve"> REF _Ref75422958 \r \h </w:instrText>
      </w:r>
      <w:r>
        <w:rPr>
          <w:lang w:val="en-GB"/>
        </w:rPr>
      </w:r>
      <w:r>
        <w:rPr>
          <w:lang w:val="en-GB"/>
        </w:rPr>
        <w:fldChar w:fldCharType="separate"/>
      </w:r>
      <w:r>
        <w:rPr>
          <w:lang w:val="en-GB"/>
        </w:rPr>
        <w:t>5.10</w:t>
      </w:r>
      <w:r>
        <w:rPr>
          <w:lang w:val="en-GB"/>
        </w:rPr>
        <w:fldChar w:fldCharType="end"/>
      </w:r>
      <w:r>
        <w:rPr>
          <w:lang w:val="en-GB"/>
        </w:rPr>
        <w:t xml:space="preserve">, </w:t>
      </w:r>
      <w:r>
        <w:rPr>
          <w:lang w:val="en-GB"/>
        </w:rPr>
        <w:fldChar w:fldCharType="begin"/>
      </w:r>
      <w:r>
        <w:rPr>
          <w:lang w:val="en-GB"/>
        </w:rPr>
        <w:instrText xml:space="preserve"> REF _Ref75422976 \r \h </w:instrText>
      </w:r>
      <w:r>
        <w:rPr>
          <w:lang w:val="en-GB"/>
        </w:rPr>
      </w:r>
      <w:r>
        <w:rPr>
          <w:lang w:val="en-GB"/>
        </w:rPr>
        <w:fldChar w:fldCharType="separate"/>
      </w:r>
      <w:r>
        <w:rPr>
          <w:lang w:val="en-GB"/>
        </w:rPr>
        <w:t>6.11</w:t>
      </w:r>
      <w:r>
        <w:rPr>
          <w:lang w:val="en-GB"/>
        </w:rPr>
        <w:fldChar w:fldCharType="end"/>
      </w:r>
      <w:r>
        <w:rPr>
          <w:lang w:val="en-GB"/>
        </w:rPr>
        <w:t xml:space="preserve"> and </w:t>
      </w:r>
      <w:r>
        <w:rPr>
          <w:lang w:val="en-GB"/>
        </w:rPr>
        <w:fldChar w:fldCharType="begin"/>
      </w:r>
      <w:r>
        <w:rPr>
          <w:lang w:val="en-GB"/>
        </w:rPr>
        <w:instrText xml:space="preserve"> REF _Ref75423000 \r \h </w:instrText>
      </w:r>
      <w:r>
        <w:rPr>
          <w:lang w:val="en-GB"/>
        </w:rPr>
      </w:r>
      <w:r>
        <w:rPr>
          <w:lang w:val="en-GB"/>
        </w:rPr>
        <w:fldChar w:fldCharType="separate"/>
      </w:r>
      <w:r>
        <w:rPr>
          <w:lang w:val="en-GB"/>
        </w:rPr>
        <w:t>7.6</w:t>
      </w:r>
      <w:r>
        <w:rPr>
          <w:lang w:val="en-GB"/>
        </w:rPr>
        <w:fldChar w:fldCharType="end"/>
      </w:r>
      <w:r>
        <w:rPr>
          <w:lang w:val="en-GB"/>
        </w:rPr>
        <w:t>.</w:t>
      </w:r>
    </w:p>
    <w:p w14:paraId="25866255" w14:textId="3A83D76E" w:rsidR="00391DCC" w:rsidRPr="00AB6FAA" w:rsidRDefault="00391DCC" w:rsidP="00391DCC">
      <w:pPr>
        <w:pStyle w:val="Heading2"/>
      </w:pPr>
      <w:bookmarkStart w:id="1088" w:name="_Toc100339600"/>
      <w:r>
        <w:rPr>
          <w:lang w:val="en-GB"/>
        </w:rPr>
        <w:t>Materials for channels and pipelines</w:t>
      </w:r>
      <w:bookmarkEnd w:id="1088"/>
    </w:p>
    <w:p w14:paraId="2F7712BF" w14:textId="68D2F714" w:rsidR="00391DCC" w:rsidRPr="003006BB" w:rsidRDefault="00391DCC" w:rsidP="00391DCC">
      <w:pPr>
        <w:pStyle w:val="C1PlainText"/>
        <w:rPr>
          <w:lang w:val="en-US"/>
        </w:rPr>
      </w:pPr>
      <w:r>
        <w:rPr>
          <w:lang w:val="en-GB"/>
        </w:rPr>
        <w:t>The recommended construction material for the DNCG channels is EN 1.4301 (AISI 304) stainless steel or similar.</w:t>
      </w:r>
    </w:p>
    <w:p w14:paraId="06170840" w14:textId="45B9DCE5" w:rsidR="00391DCC" w:rsidRPr="003006BB" w:rsidRDefault="000766D7" w:rsidP="00391DCC">
      <w:pPr>
        <w:pStyle w:val="C1PlainText"/>
        <w:rPr>
          <w:lang w:val="en-US"/>
        </w:rPr>
      </w:pPr>
      <w:r>
        <w:rPr>
          <w:lang w:val="en-GB"/>
        </w:rPr>
        <w:t>For concentrated non-condensable gases, the guidelines of TUKES must be followed (Safety requirements for chemical piping 2017) when designing exhaust pipes. The recommended construction material for the pipeline is EN 1.4436 (AISI 316) acid-proof steel or similar.</w:t>
      </w:r>
    </w:p>
    <w:p w14:paraId="3CA43114" w14:textId="2ECAD19E" w:rsidR="00391DCC" w:rsidRPr="003006BB" w:rsidRDefault="00391DCC" w:rsidP="00391DCC">
      <w:pPr>
        <w:pStyle w:val="C1PlainText"/>
        <w:rPr>
          <w:lang w:val="en-US"/>
        </w:rPr>
      </w:pPr>
      <w:r>
        <w:rPr>
          <w:lang w:val="en-GB"/>
        </w:rPr>
        <w:t>The recommended construction material for the pipelines for burning methanol and turpentine is EN 1.4436 (AISI 316) or similar.</w:t>
      </w:r>
    </w:p>
    <w:p w14:paraId="01FB9E17" w14:textId="77777777" w:rsidR="00391DCC" w:rsidRPr="003006BB" w:rsidRDefault="00391DCC" w:rsidP="00391DCC">
      <w:pPr>
        <w:pStyle w:val="C1PlainText"/>
        <w:rPr>
          <w:lang w:val="en-US"/>
        </w:rPr>
      </w:pPr>
      <w:r>
        <w:rPr>
          <w:lang w:val="en-GB"/>
        </w:rPr>
        <w:lastRenderedPageBreak/>
        <w:t>Some compounds in non-condensable gases, such as turpentine and methanol, are strong solvents, which is why parts made of glass fibre or plastic are not permitted.</w:t>
      </w:r>
    </w:p>
    <w:p w14:paraId="2CEC9952" w14:textId="4B0EC19E" w:rsidR="00391DCC" w:rsidRPr="003006BB" w:rsidRDefault="00CE27E3" w:rsidP="00391DCC">
      <w:pPr>
        <w:pStyle w:val="Heading2"/>
        <w:rPr>
          <w:lang w:val="en-US"/>
        </w:rPr>
      </w:pPr>
      <w:bookmarkStart w:id="1089" w:name="_Toc100339601"/>
      <w:r>
        <w:rPr>
          <w:lang w:val="en-GB"/>
        </w:rPr>
        <w:t>Insulation of pipes, channels and devices</w:t>
      </w:r>
      <w:bookmarkEnd w:id="1089"/>
    </w:p>
    <w:p w14:paraId="0BC2A4C7" w14:textId="2D9EFF21" w:rsidR="00391DCC" w:rsidRPr="003006BB" w:rsidRDefault="00391DCC" w:rsidP="00391DCC">
      <w:pPr>
        <w:pStyle w:val="C1PlainText"/>
        <w:rPr>
          <w:lang w:val="en-US"/>
        </w:rPr>
      </w:pPr>
      <w:r>
        <w:rPr>
          <w:lang w:val="en-GB"/>
        </w:rPr>
        <w:t xml:space="preserve">Non-condensable gases contain plenty of water and other condensable substances. Like other pipelines, the NCG lines must be insulated to avoid personal injuries and in places where the aim is to avoid condensation. </w:t>
      </w:r>
    </w:p>
    <w:p w14:paraId="4538236F" w14:textId="7EB8DA8B" w:rsidR="00391DCC" w:rsidRPr="003006BB" w:rsidRDefault="00287E0F" w:rsidP="00391DCC">
      <w:pPr>
        <w:pStyle w:val="C1PlainText"/>
        <w:rPr>
          <w:lang w:val="en-US"/>
        </w:rPr>
      </w:pPr>
      <w:r>
        <w:rPr>
          <w:lang w:val="en-GB"/>
        </w:rPr>
        <w:t>The ATEX regulations, regarding e.g. the classification of electric trace heating cables, must be taken into account when designing CNCG lines and their condensation lines, and methanol and turpentine pipelines. The drains must be insulated, and if necessary, trace heating must be arranged for drains located outdoors.</w:t>
      </w:r>
    </w:p>
    <w:p w14:paraId="15B43B8F" w14:textId="6E7E3047" w:rsidR="00391DCC" w:rsidRPr="00AB6FAA" w:rsidRDefault="00F04FAB" w:rsidP="00391DCC">
      <w:pPr>
        <w:pStyle w:val="Heading2"/>
      </w:pPr>
      <w:bookmarkStart w:id="1090" w:name="_Toc100339602"/>
      <w:r>
        <w:rPr>
          <w:lang w:val="en-GB"/>
        </w:rPr>
        <w:t>Slopes in pipes and channels</w:t>
      </w:r>
      <w:bookmarkEnd w:id="1090"/>
    </w:p>
    <w:p w14:paraId="3E5D9572" w14:textId="1BB34243" w:rsidR="00391DCC" w:rsidRPr="003006BB" w:rsidRDefault="00391DCC" w:rsidP="0021547E">
      <w:pPr>
        <w:pStyle w:val="C1PlainText"/>
        <w:rPr>
          <w:lang w:val="en-US"/>
        </w:rPr>
      </w:pPr>
      <w:r>
        <w:rPr>
          <w:lang w:val="en-GB"/>
        </w:rPr>
        <w:t xml:space="preserve">Non-condensable gases almost always contain large amounts of steam. Even if the pipelines and channels are carefully insulated and electrically trace heated, condensation should always be prepared for. The instructions for sloping pipelines and channels and placing the condensate removal aggregates are described in more detail in the sections: </w:t>
      </w:r>
      <w:r>
        <w:rPr>
          <w:lang w:val="en-GB"/>
        </w:rPr>
        <w:fldChar w:fldCharType="begin"/>
      </w:r>
      <w:r>
        <w:rPr>
          <w:lang w:val="en-GB"/>
        </w:rPr>
        <w:instrText xml:space="preserve"> REF _Ref76720998 \r \h  \* MERGEFORMAT </w:instrText>
      </w:r>
      <w:r>
        <w:rPr>
          <w:lang w:val="en-GB"/>
        </w:rPr>
      </w:r>
      <w:r>
        <w:rPr>
          <w:lang w:val="en-GB"/>
        </w:rPr>
        <w:fldChar w:fldCharType="separate"/>
      </w:r>
      <w:r>
        <w:rPr>
          <w:lang w:val="en-GB"/>
        </w:rPr>
        <w:t>5.10</w:t>
      </w:r>
      <w:r>
        <w:rPr>
          <w:lang w:val="en-GB"/>
        </w:rPr>
        <w:fldChar w:fldCharType="end"/>
      </w:r>
      <w:r>
        <w:rPr>
          <w:lang w:val="en-GB"/>
        </w:rPr>
        <w:t xml:space="preserve"> Condensate removal for diluted non-condensable gases, </w:t>
      </w:r>
      <w:r>
        <w:rPr>
          <w:lang w:val="en-GB"/>
        </w:rPr>
        <w:fldChar w:fldCharType="begin"/>
      </w:r>
      <w:r>
        <w:rPr>
          <w:lang w:val="en-GB"/>
        </w:rPr>
        <w:instrText xml:space="preserve"> REF _Ref76721005 \r \h  \* MERGEFORMAT </w:instrText>
      </w:r>
      <w:r>
        <w:rPr>
          <w:lang w:val="en-GB"/>
        </w:rPr>
      </w:r>
      <w:r>
        <w:rPr>
          <w:lang w:val="en-GB"/>
        </w:rPr>
        <w:fldChar w:fldCharType="separate"/>
      </w:r>
      <w:r>
        <w:rPr>
          <w:lang w:val="en-GB"/>
        </w:rPr>
        <w:t>6.11</w:t>
      </w:r>
      <w:r>
        <w:rPr>
          <w:lang w:val="en-GB"/>
        </w:rPr>
        <w:fldChar w:fldCharType="end"/>
      </w:r>
      <w:r>
        <w:rPr>
          <w:lang w:val="en-GB"/>
        </w:rPr>
        <w:t xml:space="preserve"> Condensate removal for dissolver exhaust, and </w:t>
      </w:r>
      <w:r>
        <w:rPr>
          <w:lang w:val="en-GB"/>
        </w:rPr>
        <w:fldChar w:fldCharType="begin"/>
      </w:r>
      <w:r>
        <w:rPr>
          <w:lang w:val="en-GB"/>
        </w:rPr>
        <w:instrText xml:space="preserve"> REF _Ref76721014 \r \h  \* MERGEFORMAT </w:instrText>
      </w:r>
      <w:r>
        <w:rPr>
          <w:lang w:val="en-GB"/>
        </w:rPr>
      </w:r>
      <w:r>
        <w:rPr>
          <w:lang w:val="en-GB"/>
        </w:rPr>
        <w:fldChar w:fldCharType="separate"/>
      </w:r>
      <w:r>
        <w:rPr>
          <w:lang w:val="en-GB"/>
        </w:rPr>
        <w:t>7.6</w:t>
      </w:r>
      <w:r>
        <w:rPr>
          <w:lang w:val="en-GB"/>
        </w:rPr>
        <w:fldChar w:fldCharType="end"/>
      </w:r>
      <w:r>
        <w:rPr>
          <w:lang w:val="en-GB"/>
        </w:rPr>
        <w:t xml:space="preserve"> Condensate removal for concentrated non-condensable gases.</w:t>
      </w:r>
    </w:p>
    <w:p w14:paraId="273B0E9B" w14:textId="1B21F6E3" w:rsidR="00541794" w:rsidRPr="00AB6FAA" w:rsidRDefault="00541794">
      <w:pPr>
        <w:pStyle w:val="Heading2"/>
      </w:pPr>
      <w:bookmarkStart w:id="1091" w:name="_Toc100339603"/>
      <w:r>
        <w:rPr>
          <w:lang w:val="en-GB"/>
        </w:rPr>
        <w:t>Valves and dampers</w:t>
      </w:r>
      <w:bookmarkEnd w:id="1091"/>
    </w:p>
    <w:p w14:paraId="1FAC2222" w14:textId="4FAA4309" w:rsidR="00541794" w:rsidRPr="003006BB" w:rsidRDefault="00541794" w:rsidP="000F217F">
      <w:pPr>
        <w:pStyle w:val="C1PlainText"/>
        <w:rPr>
          <w:lang w:val="en-US"/>
        </w:rPr>
      </w:pPr>
      <w:r>
        <w:rPr>
          <w:lang w:val="en-GB"/>
        </w:rPr>
        <w:t>When burning non-condensable gases, valves and dampers must be chosen according to the qualities of the non-condensable gas to be processed. More information is available in the Finnish PSK standards, for example.</w:t>
      </w:r>
    </w:p>
    <w:p w14:paraId="29A63351" w14:textId="457C7538" w:rsidR="00541794" w:rsidRPr="003006BB" w:rsidRDefault="00541794" w:rsidP="000F217F">
      <w:pPr>
        <w:pStyle w:val="C1PlainText"/>
        <w:rPr>
          <w:lang w:val="en-US"/>
        </w:rPr>
      </w:pPr>
      <w:r>
        <w:rPr>
          <w:lang w:val="en-GB"/>
        </w:rPr>
        <w:t>The recommended construction material for the DNCG valves and dampers is EN 1.4301 (AISI 304) or similar.</w:t>
      </w:r>
    </w:p>
    <w:p w14:paraId="680B7068" w14:textId="1C4FB23D" w:rsidR="00541794" w:rsidRPr="003006BB" w:rsidRDefault="00541794" w:rsidP="000F217F">
      <w:pPr>
        <w:pStyle w:val="C1PlainText"/>
        <w:rPr>
          <w:lang w:val="en-US"/>
        </w:rPr>
      </w:pPr>
      <w:r>
        <w:rPr>
          <w:lang w:val="en-GB"/>
        </w:rPr>
        <w:lastRenderedPageBreak/>
        <w:t>The recommended construction material for the CNCG valves is EN 1.4436 (AISI 316) or similar.</w:t>
      </w:r>
    </w:p>
    <w:p w14:paraId="19E438A6" w14:textId="6373D638" w:rsidR="00541794" w:rsidRPr="003006BB" w:rsidRDefault="00541794" w:rsidP="000F217F">
      <w:pPr>
        <w:pStyle w:val="C1PlainText"/>
        <w:rPr>
          <w:lang w:val="en-US"/>
        </w:rPr>
      </w:pPr>
      <w:r>
        <w:rPr>
          <w:lang w:val="en-GB"/>
        </w:rPr>
        <w:t>The recommended construction material for the valves for methanol and turpentine is EN 1.4436 (AISI 316) or similar. The valve sealing materials must be such that they can withstand solvents.</w:t>
      </w:r>
    </w:p>
    <w:p w14:paraId="635DFD3D" w14:textId="470B3D3F" w:rsidR="00541794" w:rsidRPr="00AB6FAA" w:rsidRDefault="00541794">
      <w:pPr>
        <w:pStyle w:val="Heading2"/>
      </w:pPr>
      <w:bookmarkStart w:id="1092" w:name="_Toc100339604"/>
      <w:r>
        <w:rPr>
          <w:lang w:val="en-GB"/>
        </w:rPr>
        <w:t>Flanges and aggregates</w:t>
      </w:r>
      <w:bookmarkEnd w:id="1092"/>
    </w:p>
    <w:p w14:paraId="27C8EB32" w14:textId="51CC3BF5" w:rsidR="00541794" w:rsidRPr="003006BB" w:rsidRDefault="00541794" w:rsidP="000F217F">
      <w:pPr>
        <w:pStyle w:val="C1PlainText"/>
        <w:rPr>
          <w:lang w:val="en-US"/>
        </w:rPr>
      </w:pPr>
      <w:r>
        <w:rPr>
          <w:lang w:val="en-GB"/>
        </w:rPr>
        <w:t>Special attention must be paid to the tightness of flanges and aggregates in all conditions. When selecting the seals, special attention must also be paid to the choice of correct sealing materials. Non-condensable gases contain solvent and corrosive compounds.</w:t>
      </w:r>
    </w:p>
    <w:p w14:paraId="61F3B56E" w14:textId="77777777" w:rsidR="00541794" w:rsidRPr="003006BB" w:rsidRDefault="00541794" w:rsidP="000F217F">
      <w:pPr>
        <w:pStyle w:val="C1PlainText"/>
        <w:rPr>
          <w:lang w:val="en-US"/>
        </w:rPr>
      </w:pPr>
      <w:r>
        <w:rPr>
          <w:lang w:val="en-GB"/>
        </w:rPr>
        <w:t xml:space="preserve">The joints should remain sealed even during use (oxidisation, reactions with the sulphur compounds contained by the non-condensable gases, freezing, warping, etc.). Whenever a flange of an NCG line is opened, the seals should be replaced. </w:t>
      </w:r>
    </w:p>
    <w:p w14:paraId="5D8415C0" w14:textId="77777777" w:rsidR="00541794" w:rsidRPr="00AB6FAA" w:rsidRDefault="00541794">
      <w:pPr>
        <w:pStyle w:val="Heading2"/>
      </w:pPr>
      <w:bookmarkStart w:id="1093" w:name="_Toc100339605"/>
      <w:r>
        <w:rPr>
          <w:lang w:val="en-GB"/>
        </w:rPr>
        <w:t>Fans</w:t>
      </w:r>
      <w:bookmarkEnd w:id="1093"/>
    </w:p>
    <w:p w14:paraId="2F4349F5" w14:textId="37774EFD" w:rsidR="00541794" w:rsidRPr="003006BB" w:rsidRDefault="00541794" w:rsidP="000F217F">
      <w:pPr>
        <w:pStyle w:val="C1PlainText"/>
        <w:rPr>
          <w:lang w:val="en-US"/>
        </w:rPr>
      </w:pPr>
      <w:r>
        <w:rPr>
          <w:lang w:val="en-GB"/>
        </w:rPr>
        <w:t xml:space="preserve">It is recommended that diluted non-condensable gases be moved with fans. It is recommended that a drain aggregate sized at least DN50 and draining lines sized at least DN50 with flexible aggregates be installed in the DNCG fans. </w:t>
      </w:r>
    </w:p>
    <w:p w14:paraId="4379025D" w14:textId="58D838E0" w:rsidR="00541794" w:rsidRPr="00AB6FAA" w:rsidRDefault="00541794">
      <w:pPr>
        <w:pStyle w:val="Heading2"/>
      </w:pPr>
      <w:bookmarkStart w:id="1094" w:name="_Toc100339606"/>
      <w:r>
        <w:rPr>
          <w:lang w:val="en-GB"/>
        </w:rPr>
        <w:t>Ejectors and liquid mechanical compressor</w:t>
      </w:r>
      <w:bookmarkEnd w:id="1094"/>
      <w:r>
        <w:rPr>
          <w:lang w:val="en-GB"/>
        </w:rPr>
        <w:t xml:space="preserve"> </w:t>
      </w:r>
    </w:p>
    <w:p w14:paraId="145C72C5" w14:textId="43B86BD5" w:rsidR="00B77D40" w:rsidRPr="003006BB" w:rsidRDefault="00541794" w:rsidP="000F217F">
      <w:pPr>
        <w:pStyle w:val="C1PlainText"/>
        <w:rPr>
          <w:lang w:val="en-US"/>
        </w:rPr>
      </w:pPr>
      <w:r>
        <w:rPr>
          <w:lang w:val="en-GB"/>
        </w:rPr>
        <w:t>A fan must not be used to move concentrated non-condensable gases. They can be moved with a vapour ejector or a liquid mechanical compressor. It is recommended that low-pressure steam be used in the steam ejector. The vapour temperature can be 200</w:t>
      </w:r>
      <w:r>
        <w:rPr>
          <w:vertAlign w:val="superscript"/>
          <w:lang w:val="en-GB"/>
        </w:rPr>
        <w:t>°</w:t>
      </w:r>
      <w:r>
        <w:rPr>
          <w:lang w:val="en-GB"/>
        </w:rPr>
        <w:t>C, at the maximum, due to the autoignition temperature of the gas components. In connection with a disruption or startup, the concentrated non-condensable gases may contain so much oxygen that the gas mixture becomes flammable.</w:t>
      </w:r>
    </w:p>
    <w:p w14:paraId="546BA28D" w14:textId="686EAA95" w:rsidR="006A4C8D" w:rsidRPr="00AB6FAA" w:rsidRDefault="006A4C8D">
      <w:pPr>
        <w:pStyle w:val="Heading2"/>
      </w:pPr>
      <w:bookmarkStart w:id="1095" w:name="_Toc100339607"/>
      <w:r>
        <w:rPr>
          <w:lang w:val="en-GB"/>
        </w:rPr>
        <w:lastRenderedPageBreak/>
        <w:t>Alkaline scrubber in the channels</w:t>
      </w:r>
      <w:bookmarkEnd w:id="1095"/>
    </w:p>
    <w:p w14:paraId="5096C95F" w14:textId="77777777" w:rsidR="00472ADC" w:rsidRPr="003006BB" w:rsidRDefault="00472ADC" w:rsidP="00472ADC">
      <w:pPr>
        <w:pStyle w:val="C1PlainText"/>
        <w:rPr>
          <w:lang w:val="en-US"/>
        </w:rPr>
      </w:pPr>
      <w:r>
        <w:rPr>
          <w:lang w:val="en-GB"/>
        </w:rPr>
        <w:t xml:space="preserve">Often, the respective channels for concentrated and diluted non-condensable gases both use a scrubber. The scrubber cools the non-condensable gases and removes humidity from them. Similarly, the scrubber also separates e.g. turpentine and methanol. The scrubbers always produce foul condensate that must be processed appropriately. </w:t>
      </w:r>
    </w:p>
    <w:p w14:paraId="09B61518" w14:textId="77777777" w:rsidR="00472ADC" w:rsidRPr="003006BB" w:rsidRDefault="00472ADC" w:rsidP="00472ADC">
      <w:pPr>
        <w:pStyle w:val="C1PlainText"/>
        <w:rPr>
          <w:lang w:val="en-US"/>
        </w:rPr>
      </w:pPr>
      <w:r>
        <w:rPr>
          <w:lang w:val="en-GB"/>
        </w:rPr>
        <w:t xml:space="preserve">The use of an alkaline scrubber is recommended for a DNCG system when the concentrations need to be reduced to ensure personnel safety. </w:t>
      </w:r>
    </w:p>
    <w:p w14:paraId="7892F2E3" w14:textId="14662157" w:rsidR="00472ADC" w:rsidRPr="003006BB" w:rsidRDefault="00472ADC" w:rsidP="00472ADC">
      <w:pPr>
        <w:pStyle w:val="C1PlainText"/>
        <w:rPr>
          <w:lang w:val="en-US"/>
        </w:rPr>
      </w:pPr>
      <w:r>
        <w:rPr>
          <w:lang w:val="en-GB"/>
        </w:rPr>
        <w:t>The alkaline scrubber must not be used to turn concentrated non-condensable gases into diluted ones.</w:t>
      </w:r>
    </w:p>
    <w:p w14:paraId="39AB9FE5" w14:textId="4E14301E" w:rsidR="00541794" w:rsidRPr="00AB6FAA" w:rsidRDefault="00541794">
      <w:pPr>
        <w:pStyle w:val="Heading2"/>
      </w:pPr>
      <w:bookmarkStart w:id="1096" w:name="_Toc100339608"/>
      <w:r>
        <w:rPr>
          <w:lang w:val="en-GB"/>
        </w:rPr>
        <w:t>Dimensioning of channels and pipelines</w:t>
      </w:r>
      <w:bookmarkEnd w:id="1096"/>
    </w:p>
    <w:p w14:paraId="5ACC6481" w14:textId="77777777" w:rsidR="003552FC" w:rsidRPr="003006BB" w:rsidRDefault="003E4E11" w:rsidP="000F217F">
      <w:pPr>
        <w:pStyle w:val="C1PlainText"/>
        <w:rPr>
          <w:lang w:val="en-US"/>
        </w:rPr>
      </w:pPr>
      <w:r>
        <w:rPr>
          <w:lang w:val="en-GB"/>
        </w:rPr>
        <w:t>When burning non-condensable gases, the channel and pipeline speeds must be kept above the flame’s propagation velocity in all operating conditions.</w:t>
      </w:r>
    </w:p>
    <w:p w14:paraId="6E388EFD" w14:textId="4701B8A4" w:rsidR="003552FC" w:rsidRPr="003006BB" w:rsidRDefault="003552FC" w:rsidP="003552FC">
      <w:pPr>
        <w:pStyle w:val="C1PlainText"/>
        <w:rPr>
          <w:lang w:val="en-US"/>
        </w:rPr>
      </w:pPr>
      <w:r>
        <w:rPr>
          <w:lang w:val="en-GB"/>
        </w:rPr>
        <w:t xml:space="preserve">The Finnish Safety and Chemicals Agency (Tukes) has published a guide titled </w:t>
      </w:r>
      <w:r w:rsidR="00A307A4">
        <w:fldChar w:fldCharType="begin"/>
      </w:r>
      <w:r w:rsidR="00A307A4" w:rsidRPr="00BF4498">
        <w:rPr>
          <w:lang w:val="en-US"/>
          <w:rPrChange w:id="1097" w:author="Tiina Keipi" w:date="2022-07-08T08:15:00Z">
            <w:rPr/>
          </w:rPrChange>
        </w:rPr>
        <w:instrText xml:space="preserve"> HYPERLINK "https://tukes.fi/documents/5470659/6410920/Kemikaaliputkistojen+turvallisuusvaatimukset.pdf/bb410ce1-baeb-4a0d-8086-f881d8f13b2b/Kemikaaliputkistojen+turvallisuusvaatimukset.pdf?t=1516698242000" </w:instrText>
      </w:r>
      <w:r w:rsidR="00A307A4">
        <w:fldChar w:fldCharType="separate"/>
      </w:r>
      <w:r>
        <w:rPr>
          <w:rStyle w:val="Hyperlink"/>
          <w:lang w:val="en-GB"/>
        </w:rPr>
        <w:t>Safety requirements for chemical piping 2017</w:t>
      </w:r>
      <w:r w:rsidR="00A307A4">
        <w:rPr>
          <w:rStyle w:val="Hyperlink"/>
          <w:lang w:val="en-GB"/>
        </w:rPr>
        <w:fldChar w:fldCharType="end"/>
      </w:r>
      <w:r>
        <w:rPr>
          <w:lang w:val="en-GB"/>
        </w:rPr>
        <w:t xml:space="preserve"> which details the requirements set for safe chemical piping as specified in the regulations in terms of design, manufacturing, use, maintenance and documentation. The guide presents the obligations defined by the legislation on chemical safety and pressurised devices. </w:t>
      </w:r>
    </w:p>
    <w:p w14:paraId="1C8A822F" w14:textId="6C19CF33" w:rsidR="00541794" w:rsidRPr="003006BB" w:rsidRDefault="00541794" w:rsidP="000F217F">
      <w:pPr>
        <w:pStyle w:val="C1PlainText"/>
        <w:rPr>
          <w:lang w:val="en-US"/>
        </w:rPr>
      </w:pPr>
      <w:r>
        <w:rPr>
          <w:lang w:val="en-GB"/>
        </w:rPr>
        <w:t>Concentrated non-condensable gases are typically classified as toxic or highly toxic and highly flammable. The operating pressure of the CNCG lines is -10 … +10 kPa. The CNCG lines must withstand full negative pressure (100 kPa). In addition to the design principles presented by TUKES, it is recommended that the pipelines for concentrated non-condensable gases be designed based on the steam pressure and temperature to be used; in any case, 4 bar (overpressure) at the minimum.</w:t>
      </w:r>
    </w:p>
    <w:p w14:paraId="5A1CA2B5" w14:textId="4D737272" w:rsidR="003552FC" w:rsidRPr="003006BB" w:rsidRDefault="00AC4E08" w:rsidP="003552FC">
      <w:pPr>
        <w:pStyle w:val="C1PlainText"/>
        <w:rPr>
          <w:lang w:val="en-US"/>
        </w:rPr>
      </w:pPr>
      <w:r>
        <w:rPr>
          <w:lang w:val="en-GB"/>
        </w:rPr>
        <w:t xml:space="preserve">Diluted non-condensable gases are typically classified as harmful. The operating pressure of the DNCG lines is -5 … +10 kPa. The DNCG collection and transfer lines must withstand a negative pressure of 10 kPa. </w:t>
      </w:r>
    </w:p>
    <w:p w14:paraId="0922E2D6" w14:textId="77777777" w:rsidR="00541794" w:rsidRPr="00AB6FAA" w:rsidRDefault="00541794">
      <w:pPr>
        <w:pStyle w:val="Heading2"/>
      </w:pPr>
      <w:bookmarkStart w:id="1098" w:name="_Toc100339609"/>
      <w:r>
        <w:rPr>
          <w:lang w:val="en-GB"/>
        </w:rPr>
        <w:lastRenderedPageBreak/>
        <w:t>Flame arrester placement</w:t>
      </w:r>
      <w:bookmarkEnd w:id="1098"/>
    </w:p>
    <w:p w14:paraId="1A64ED15" w14:textId="6A469478" w:rsidR="00541794" w:rsidRPr="003006BB" w:rsidRDefault="00541794" w:rsidP="000F217F">
      <w:pPr>
        <w:pStyle w:val="C1PlainText"/>
        <w:rPr>
          <w:lang w:val="en-US"/>
        </w:rPr>
      </w:pPr>
      <w:r>
        <w:rPr>
          <w:lang w:val="en-GB"/>
        </w:rPr>
        <w:t>The flame arrester must be placed as close to the burning device as possible. A flame arrester where the bottom is not lower than the line base must be selected, as this will prevent the creation of a water pocket.</w:t>
      </w:r>
    </w:p>
    <w:p w14:paraId="2CE80117" w14:textId="2F5C4133" w:rsidR="00541794" w:rsidRPr="003006BB" w:rsidRDefault="00541794">
      <w:pPr>
        <w:pStyle w:val="Heading2"/>
        <w:rPr>
          <w:lang w:val="en-US"/>
        </w:rPr>
      </w:pPr>
      <w:bookmarkStart w:id="1099" w:name="_Toc100339610"/>
      <w:r>
        <w:rPr>
          <w:lang w:val="en-GB"/>
        </w:rPr>
        <w:t>Placement of explosion and bursting discs</w:t>
      </w:r>
      <w:bookmarkEnd w:id="1099"/>
    </w:p>
    <w:p w14:paraId="5B7EAD9D" w14:textId="304AC3DD" w:rsidR="00541794" w:rsidRPr="003006BB" w:rsidRDefault="00F87FB5" w:rsidP="000F217F">
      <w:pPr>
        <w:pStyle w:val="C1PlainText"/>
        <w:rPr>
          <w:lang w:val="en-US"/>
        </w:rPr>
      </w:pPr>
      <w:r>
        <w:rPr>
          <w:lang w:val="en-GB"/>
        </w:rPr>
        <w:t>The explosion and bursting discs must be placed so that the people working at the normal working levels are not endangered when the discs are functioning. Their condition must be monitored through an alarm in the automation system.</w:t>
      </w:r>
    </w:p>
    <w:p w14:paraId="25D74D35" w14:textId="4B04523C" w:rsidR="00541794" w:rsidRPr="00AB6FAA" w:rsidRDefault="00541794" w:rsidP="000F217F">
      <w:pPr>
        <w:pStyle w:val="C1PlainText"/>
      </w:pPr>
      <w:r>
        <w:rPr>
          <w:lang w:val="en-GB"/>
        </w:rPr>
        <w:t xml:space="preserve">The explosion discs must be placed as a direct extension of the pipe section, without bends. The pipe proper continues forward with a T branch. </w:t>
      </w:r>
    </w:p>
    <w:p w14:paraId="4FB9B6AE" w14:textId="77777777" w:rsidR="00541794" w:rsidRPr="00AB6FAA" w:rsidRDefault="00541794">
      <w:pPr>
        <w:pStyle w:val="Heading2"/>
      </w:pPr>
      <w:bookmarkStart w:id="1100" w:name="_Toc100339611"/>
      <w:r>
        <w:rPr>
          <w:lang w:val="en-GB"/>
        </w:rPr>
        <w:t>Bypass placement</w:t>
      </w:r>
      <w:bookmarkEnd w:id="1100"/>
    </w:p>
    <w:p w14:paraId="22A2158B" w14:textId="7368AD58" w:rsidR="00541794" w:rsidRPr="003006BB" w:rsidRDefault="00541794" w:rsidP="000F217F">
      <w:pPr>
        <w:pStyle w:val="C1PlainText"/>
        <w:rPr>
          <w:lang w:val="en-US"/>
        </w:rPr>
      </w:pPr>
      <w:r>
        <w:rPr>
          <w:lang w:val="en-GB"/>
        </w:rPr>
        <w:t>The bypass lines should be led to a place that is as high as possible. It is recommended that the bypass be led to the smokestack or the roof of the recovery boiler plant via its dedicated line.</w:t>
      </w:r>
    </w:p>
    <w:p w14:paraId="3F21314A" w14:textId="61FEF295" w:rsidR="00541794" w:rsidRPr="003006BB" w:rsidRDefault="00541794" w:rsidP="000F217F">
      <w:pPr>
        <w:pStyle w:val="C1PlainText"/>
        <w:rPr>
          <w:lang w:val="en-US"/>
        </w:rPr>
      </w:pPr>
      <w:r>
        <w:rPr>
          <w:lang w:val="en-GB"/>
        </w:rPr>
        <w:t>The bypass spot should be located as close to the boiler as possible for the line between the bypass and the recovery boiler to be as short as possible. For practical reasons, the bypass location should be located close to the recovery boiler.</w:t>
      </w:r>
    </w:p>
    <w:p w14:paraId="776CBBC5" w14:textId="6A1838C2" w:rsidR="00704B77" w:rsidRPr="003006BB" w:rsidRDefault="00BE7D03" w:rsidP="00EF2411">
      <w:pPr>
        <w:pStyle w:val="C1PlainText"/>
        <w:rPr>
          <w:lang w:val="en-US"/>
        </w:rPr>
      </w:pPr>
      <w:r>
        <w:rPr>
          <w:lang w:val="en-GB"/>
        </w:rPr>
        <w:t>The automatic shutter device for the bypass must open when auxiliary energy is cut off. Limit data from the shutter valve opening must be entered into the automation system.</w:t>
      </w:r>
    </w:p>
    <w:p w14:paraId="216C773E" w14:textId="77777777" w:rsidR="00704B77" w:rsidRPr="003006BB" w:rsidRDefault="00704B77" w:rsidP="00DE1FC3">
      <w:pPr>
        <w:pStyle w:val="C1PlainText"/>
        <w:rPr>
          <w:lang w:val="en-US"/>
        </w:rPr>
      </w:pPr>
      <w:r>
        <w:rPr>
          <w:lang w:val="en-GB"/>
        </w:rPr>
        <w:t>Since the fire shutter valve for concentrated non-condensable gases is located outside the recovery boiler building, the bypass line should also be outside the recovery boiler building, before the fire shutter valve.</w:t>
      </w:r>
    </w:p>
    <w:p w14:paraId="592756F8" w14:textId="77777777" w:rsidR="00541794" w:rsidRPr="00AB6FAA" w:rsidRDefault="00541794">
      <w:pPr>
        <w:pStyle w:val="Heading2"/>
      </w:pPr>
      <w:bookmarkStart w:id="1101" w:name="_Toc100339612"/>
      <w:r>
        <w:rPr>
          <w:lang w:val="en-GB"/>
        </w:rPr>
        <w:lastRenderedPageBreak/>
        <w:t>Facility classifications</w:t>
      </w:r>
      <w:bookmarkEnd w:id="1101"/>
    </w:p>
    <w:p w14:paraId="554052F1" w14:textId="77777777" w:rsidR="00541794" w:rsidRPr="003006BB" w:rsidRDefault="00541794" w:rsidP="000F217F">
      <w:pPr>
        <w:pStyle w:val="C1PlainText"/>
        <w:rPr>
          <w:lang w:val="en-US"/>
        </w:rPr>
      </w:pPr>
      <w:r>
        <w:rPr>
          <w:lang w:val="en-GB"/>
        </w:rPr>
        <w:t>The facility classifications must follow the instructions and regulations of the chemicals legislation.</w:t>
      </w:r>
    </w:p>
    <w:p w14:paraId="1FBAC224" w14:textId="77777777" w:rsidR="00541794" w:rsidRPr="003006BB" w:rsidRDefault="00541794" w:rsidP="009B3219">
      <w:pPr>
        <w:pStyle w:val="C1PlainText"/>
        <w:rPr>
          <w:lang w:val="en-US"/>
        </w:rPr>
      </w:pPr>
      <w:r>
        <w:rPr>
          <w:lang w:val="en-GB"/>
        </w:rPr>
        <w:t>The classification of explosive atmospheres often needs to be applied to concentrated non-condensable gases and foul condensate containing turpentine. Turpentine is volatile and poorly soluble in water, which is why it rises to the top and evaporates in air during leaks.</w:t>
      </w:r>
    </w:p>
    <w:p w14:paraId="5AB6A9B5" w14:textId="77777777" w:rsidR="00541794" w:rsidRPr="003006BB" w:rsidRDefault="00541794" w:rsidP="000F217F">
      <w:pPr>
        <w:pStyle w:val="C1PlainText"/>
        <w:rPr>
          <w:lang w:val="en-US"/>
        </w:rPr>
      </w:pPr>
      <w:r>
        <w:rPr>
          <w:lang w:val="en-GB"/>
        </w:rPr>
        <w:t>The atmosphere classifications and their impact zones are also defined for potential leak locations. The systems built in the impact zone of a classified atmosphere must have components that comply with the classification. Class 1 means that the explosive gas is present occasionally, and class 2 means that the gas is not expected to be present in the space during normal use.</w:t>
      </w:r>
    </w:p>
    <w:p w14:paraId="2C995B4C" w14:textId="77777777" w:rsidR="00541794" w:rsidRPr="003006BB" w:rsidRDefault="00541794" w:rsidP="000F217F">
      <w:pPr>
        <w:pStyle w:val="C1PlainText"/>
        <w:rPr>
          <w:lang w:val="en-US"/>
        </w:rPr>
      </w:pPr>
      <w:r>
        <w:rPr>
          <w:lang w:val="en-GB"/>
        </w:rPr>
        <w:t>If a space is seen as risky in terms of potential leaks, it can be equipped with automatic effective ventilation if the H</w:t>
      </w:r>
      <w:r>
        <w:rPr>
          <w:vertAlign w:val="subscript"/>
          <w:lang w:val="en-GB"/>
        </w:rPr>
        <w:t>2</w:t>
      </w:r>
      <w:r>
        <w:rPr>
          <w:lang w:val="en-GB"/>
        </w:rPr>
        <w:t>S content rises too high.</w:t>
      </w:r>
    </w:p>
    <w:p w14:paraId="12504496" w14:textId="77777777" w:rsidR="00541794" w:rsidRPr="003006BB" w:rsidRDefault="00541794" w:rsidP="000F217F">
      <w:pPr>
        <w:pStyle w:val="C1PlainText"/>
        <w:rPr>
          <w:lang w:val="en-US"/>
        </w:rPr>
      </w:pPr>
      <w:r>
        <w:rPr>
          <w:lang w:val="en-GB"/>
        </w:rPr>
        <w:t>The boiler room and the potential vicinity zone of the burner for concentrated non-condensable gases and methanol and turpentine must be equipped with an alarm and meter that shows the hydrogen sulphide and VOC content, if the line containing non-condensable gases runs via a working space.</w:t>
      </w:r>
    </w:p>
    <w:p w14:paraId="2C63D708" w14:textId="77777777" w:rsidR="00541794" w:rsidRPr="00AB6FAA" w:rsidRDefault="00541794">
      <w:pPr>
        <w:pStyle w:val="Heading2"/>
      </w:pPr>
      <w:bookmarkStart w:id="1102" w:name="_Toc100339613"/>
      <w:r>
        <w:rPr>
          <w:lang w:val="en-GB"/>
        </w:rPr>
        <w:t>Production permits</w:t>
      </w:r>
      <w:bookmarkEnd w:id="1102"/>
    </w:p>
    <w:p w14:paraId="05EFC4DE" w14:textId="24C26B90" w:rsidR="00C55627" w:rsidRPr="003006BB" w:rsidRDefault="00C55627" w:rsidP="000F217F">
      <w:pPr>
        <w:pStyle w:val="C1PlainText"/>
        <w:rPr>
          <w:lang w:val="en-US"/>
        </w:rPr>
      </w:pPr>
      <w:r>
        <w:rPr>
          <w:lang w:val="en-GB"/>
        </w:rPr>
        <w:t>When designing, making and supervising the installation of NCG lines, attention must be paid to the requirements of the Pressure Equipment Act.</w:t>
      </w:r>
    </w:p>
    <w:p w14:paraId="0D3D0BA7" w14:textId="03E95033" w:rsidR="00541794" w:rsidRPr="003006BB" w:rsidRDefault="00C55627" w:rsidP="000F217F">
      <w:pPr>
        <w:pStyle w:val="C1PlainText"/>
        <w:rPr>
          <w:lang w:val="en-US"/>
        </w:rPr>
      </w:pPr>
      <w:r>
        <w:rPr>
          <w:lang w:val="en-GB"/>
        </w:rPr>
        <w:t>For concentrated non-condensable gases, pipeline manufacturers are typically required to have a production permit and manufacturing supervisor, as detailed in the Pressure Equipment Act.</w:t>
      </w:r>
    </w:p>
    <w:p w14:paraId="79F4AC8D" w14:textId="08E925F3" w:rsidR="00541794" w:rsidRPr="003006BB" w:rsidRDefault="00C55627" w:rsidP="000F217F">
      <w:pPr>
        <w:pStyle w:val="C1PlainText"/>
        <w:rPr>
          <w:lang w:val="en-US"/>
        </w:rPr>
      </w:pPr>
      <w:r>
        <w:rPr>
          <w:lang w:val="en-GB"/>
        </w:rPr>
        <w:t>The manufacturers of DNCG pipelines or channels are not generally required to have a production permit or manufacturing supervisor detailed in the Pressure Equipment Act.</w:t>
      </w:r>
    </w:p>
    <w:p w14:paraId="3A8CA7D7" w14:textId="733B2CE6" w:rsidR="00541794" w:rsidRPr="003006BB" w:rsidRDefault="00541794" w:rsidP="000F217F">
      <w:pPr>
        <w:pStyle w:val="C1PlainText"/>
        <w:rPr>
          <w:lang w:val="en-US"/>
        </w:rPr>
      </w:pPr>
      <w:r>
        <w:rPr>
          <w:lang w:val="en-GB"/>
        </w:rPr>
        <w:lastRenderedPageBreak/>
        <w:t>In the installation of methanol and turpentine lines, the applicable regulations must be followed (gas installations, oil installations and construction of pressurised vessels). In practice, the principles for installing oil and gas pipes for starting burners should be followed.</w:t>
      </w:r>
    </w:p>
    <w:p w14:paraId="410FBE71" w14:textId="77777777" w:rsidR="00541794" w:rsidRPr="003006BB" w:rsidRDefault="00541794" w:rsidP="000F217F">
      <w:pPr>
        <w:pStyle w:val="C1PlainText"/>
        <w:rPr>
          <w:lang w:val="en-US"/>
        </w:rPr>
      </w:pPr>
      <w:r>
        <w:rPr>
          <w:lang w:val="en-GB"/>
        </w:rPr>
        <w:t>It is recommended that only authorised companies be used for all construction and installation work.</w:t>
      </w:r>
    </w:p>
    <w:p w14:paraId="1409DF01" w14:textId="77777777" w:rsidR="00BC7684" w:rsidRPr="003006BB" w:rsidRDefault="00541794" w:rsidP="000F217F">
      <w:pPr>
        <w:pStyle w:val="C1PlainText"/>
        <w:rPr>
          <w:lang w:val="en-US"/>
        </w:rPr>
      </w:pPr>
      <w:r>
        <w:rPr>
          <w:lang w:val="en-GB"/>
        </w:rPr>
        <w:t>Only a company with installation permits for the systems in question may install the burner and auxiliary fuel pipeline.</w:t>
      </w:r>
    </w:p>
    <w:p w14:paraId="59BCD6B2" w14:textId="313F96C9" w:rsidR="00BC7684" w:rsidRPr="00AB6FAA" w:rsidRDefault="00BC7684" w:rsidP="00BC7684">
      <w:pPr>
        <w:pStyle w:val="Heading1"/>
      </w:pPr>
      <w:r>
        <w:rPr>
          <w:b w:val="0"/>
          <w:bCs w:val="0"/>
          <w:lang w:val="en-GB"/>
        </w:rPr>
        <w:br w:type="page"/>
      </w:r>
      <w:bookmarkStart w:id="1103" w:name="_Ref74651668"/>
      <w:bookmarkStart w:id="1104" w:name="_Ref74649188"/>
      <w:bookmarkStart w:id="1105" w:name="_Toc525210189"/>
      <w:bookmarkStart w:id="1106" w:name="_Toc100339614"/>
      <w:r>
        <w:rPr>
          <w:lang w:val="en-GB"/>
        </w:rPr>
        <w:lastRenderedPageBreak/>
        <w:t>OTHER BURNING LOCATIONS AND COOPERATION</w:t>
      </w:r>
      <w:bookmarkEnd w:id="1103"/>
      <w:bookmarkEnd w:id="1104"/>
      <w:bookmarkEnd w:id="1105"/>
      <w:bookmarkEnd w:id="1106"/>
    </w:p>
    <w:p w14:paraId="3C854062" w14:textId="53EC4D52" w:rsidR="005D52CB" w:rsidRPr="003006BB" w:rsidRDefault="005D37D9" w:rsidP="005D52CB">
      <w:pPr>
        <w:pStyle w:val="C1Normal"/>
        <w:rPr>
          <w:noProof w:val="0"/>
          <w:lang w:val="en-US"/>
        </w:rPr>
      </w:pPr>
      <w:r>
        <w:rPr>
          <w:noProof w:val="0"/>
          <w:lang w:val="en-GB"/>
        </w:rPr>
        <w:t>The non-condensable gases from a pulp mill are typically processed in more than one burning location. The EU BAT BREF document requires multiple processing locations to minimise the odour and environmental impact. As such, it is important to plan the cooperation in the NCG system.</w:t>
      </w:r>
    </w:p>
    <w:p w14:paraId="55EC6FEF" w14:textId="77777777" w:rsidR="006520BA" w:rsidRPr="003006BB" w:rsidRDefault="006520BA" w:rsidP="006520BA">
      <w:pPr>
        <w:pStyle w:val="C1Normal"/>
        <w:rPr>
          <w:noProof w:val="0"/>
          <w:lang w:val="en-US"/>
        </w:rPr>
      </w:pPr>
    </w:p>
    <w:p w14:paraId="2B5F2C4A" w14:textId="39B99B11" w:rsidR="006520BA" w:rsidRPr="003006BB" w:rsidRDefault="006520BA" w:rsidP="006520BA">
      <w:pPr>
        <w:pStyle w:val="C1Normal"/>
        <w:rPr>
          <w:noProof w:val="0"/>
          <w:lang w:val="en-US"/>
        </w:rPr>
      </w:pPr>
      <w:r>
        <w:rPr>
          <w:noProof w:val="0"/>
          <w:lang w:val="en-GB"/>
        </w:rPr>
        <w:t>In the BAT, a secondary burning location is required for concentrated non-condensable gases. A secondary burning location is not required for diluted non-condensable gases. The document also requires that disruptions and the amount of emissions during disruptions be recorded for concentrated non-condensable gases. However, the local authorities always determine the final requirements and operating methods.</w:t>
      </w:r>
    </w:p>
    <w:p w14:paraId="2E28D32D" w14:textId="77777777" w:rsidR="0032566A" w:rsidRPr="00AB6FAA" w:rsidRDefault="0032566A" w:rsidP="005D2900">
      <w:pPr>
        <w:pStyle w:val="Heading2"/>
      </w:pPr>
      <w:bookmarkStart w:id="1107" w:name="_Toc100339615"/>
      <w:r>
        <w:rPr>
          <w:lang w:val="en-GB"/>
        </w:rPr>
        <w:t>Secondary burning locations</w:t>
      </w:r>
      <w:bookmarkEnd w:id="1107"/>
    </w:p>
    <w:p w14:paraId="6F3A1EF7" w14:textId="507EA2E9" w:rsidR="00FF14FF" w:rsidRPr="003006BB" w:rsidRDefault="001047E1" w:rsidP="00FF22B2">
      <w:pPr>
        <w:pStyle w:val="C1Normal"/>
        <w:spacing w:after="240"/>
        <w:rPr>
          <w:noProof w:val="0"/>
          <w:lang w:val="en-US"/>
        </w:rPr>
      </w:pPr>
      <w:r>
        <w:rPr>
          <w:noProof w:val="0"/>
          <w:lang w:val="en-GB"/>
        </w:rPr>
        <w:t xml:space="preserve">Typically, the recovery boiler is the primary burning location for non-condensable gases. Secondary burning locations may be a torch, a dedicated NCG boiler, a lime kiln or a power boiler. </w:t>
      </w:r>
    </w:p>
    <w:p w14:paraId="05C0BC94" w14:textId="77777777" w:rsidR="00FF14FF" w:rsidRPr="003006BB" w:rsidRDefault="0032566A" w:rsidP="005D2900">
      <w:pPr>
        <w:pStyle w:val="C1PlainText"/>
        <w:rPr>
          <w:lang w:val="en-US"/>
        </w:rPr>
      </w:pPr>
      <w:r>
        <w:rPr>
          <w:lang w:val="en-GB"/>
        </w:rPr>
        <w:t>The design of the burning system for the secondary burning site must follow the same principles as the ones for the burning of concentrated non-condensable gases in a recovery boiler, including condensate removal, quick-stopping valves, flame arresters and explosion protectors. Furthermore, the automation system of the secondary burning location must have conditions for the safe processing of non-condensable gases.</w:t>
      </w:r>
    </w:p>
    <w:p w14:paraId="1BBE9435" w14:textId="77777777" w:rsidR="005D1B9D" w:rsidRPr="003006BB" w:rsidRDefault="00FF14FF" w:rsidP="005D1B9D">
      <w:pPr>
        <w:pStyle w:val="C1Normal"/>
        <w:rPr>
          <w:noProof w:val="0"/>
          <w:lang w:val="en-US"/>
        </w:rPr>
      </w:pPr>
      <w:r>
        <w:rPr>
          <w:noProof w:val="0"/>
          <w:lang w:val="en-GB"/>
        </w:rPr>
        <w:t>If the primary location for burning non-condensable gases is not a recovery boiler, the recovery boiler can be used as a secondary burning location. However, the Finnish Recovery Boiler Committee does not recommend that concentrated non-condensable gases be automatically turned into the recovery boiler.</w:t>
      </w:r>
      <w:bookmarkStart w:id="1108" w:name="_Ref72310078"/>
    </w:p>
    <w:p w14:paraId="32EF7185" w14:textId="57D183EA" w:rsidR="00704B77" w:rsidRPr="00AB6FAA" w:rsidRDefault="00704B77" w:rsidP="005D1B9D">
      <w:pPr>
        <w:pStyle w:val="Heading2"/>
      </w:pPr>
      <w:bookmarkStart w:id="1109" w:name="_Ref85617783"/>
      <w:bookmarkStart w:id="1110" w:name="_Toc100339616"/>
      <w:r>
        <w:rPr>
          <w:lang w:val="en-GB"/>
        </w:rPr>
        <w:lastRenderedPageBreak/>
        <w:t>Torch</w:t>
      </w:r>
      <w:bookmarkEnd w:id="1109"/>
      <w:bookmarkEnd w:id="1108"/>
      <w:bookmarkEnd w:id="1110"/>
    </w:p>
    <w:p w14:paraId="6D332804" w14:textId="77777777" w:rsidR="005D1B9D" w:rsidRPr="003006BB" w:rsidRDefault="007119A9" w:rsidP="00BC7684">
      <w:pPr>
        <w:overflowPunct w:val="0"/>
        <w:autoSpaceDE w:val="0"/>
        <w:autoSpaceDN w:val="0"/>
        <w:adjustRightInd w:val="0"/>
        <w:spacing w:after="240" w:line="360" w:lineRule="auto"/>
        <w:ind w:left="1298"/>
        <w:jc w:val="both"/>
        <w:textAlignment w:val="baseline"/>
        <w:rPr>
          <w:lang w:val="en-US"/>
        </w:rPr>
      </w:pPr>
      <w:r>
        <w:rPr>
          <w:lang w:val="en-GB"/>
        </w:rPr>
        <w:t>The torch can be used as a secondary burning location for both concentrated and diluted non-condensable gases. The high volume flow of diluted non-condensable gases must be taken into account if the plan is to use the torch as a secondary burning location.</w:t>
      </w:r>
    </w:p>
    <w:p w14:paraId="62A3048B" w14:textId="58FC96D4" w:rsidR="002222E7" w:rsidRPr="00AB6FAA" w:rsidRDefault="00942FA0" w:rsidP="00BC7684">
      <w:pPr>
        <w:overflowPunct w:val="0"/>
        <w:autoSpaceDE w:val="0"/>
        <w:autoSpaceDN w:val="0"/>
        <w:adjustRightInd w:val="0"/>
        <w:spacing w:after="240" w:line="360" w:lineRule="auto"/>
        <w:ind w:left="1298"/>
        <w:jc w:val="both"/>
        <w:textAlignment w:val="baseline"/>
      </w:pPr>
      <w:r>
        <w:rPr>
          <w:lang w:val="en-GB"/>
        </w:rPr>
        <w:t>Typically, the torch is not kept continuously hot by burning auxiliary fuel. The torch’s ignition can be accelerated e.g. by</w:t>
      </w:r>
    </w:p>
    <w:p w14:paraId="22F23AB0" w14:textId="338AB1D1" w:rsidR="00BC7684" w:rsidRPr="003006BB" w:rsidRDefault="007D3CEB" w:rsidP="005D1B9D">
      <w:pPr>
        <w:pStyle w:val="ListItemC1"/>
        <w:rPr>
          <w:lang w:val="en-US"/>
        </w:rPr>
      </w:pPr>
      <w:r>
        <w:rPr>
          <w:lang w:val="en-GB"/>
        </w:rPr>
        <w:t xml:space="preserve">keeping the torch’s combustion air fan running all the time, ensuring sufficient ventilation and preventing humidity, snow and ice from accumulating in the system </w:t>
      </w:r>
    </w:p>
    <w:p w14:paraId="41C244E2" w14:textId="6AD476F7" w:rsidR="005A441A" w:rsidRPr="003006BB" w:rsidRDefault="007D3CEB" w:rsidP="005D1B9D">
      <w:pPr>
        <w:pStyle w:val="ListItemC1"/>
        <w:rPr>
          <w:lang w:val="en-US"/>
        </w:rPr>
      </w:pPr>
      <w:r>
        <w:rPr>
          <w:lang w:val="en-GB"/>
        </w:rPr>
        <w:t>keeping auxiliary fuel lines pressurised up to the quick-closing valves</w:t>
      </w:r>
    </w:p>
    <w:p w14:paraId="54D96EDD" w14:textId="73E4CBFA" w:rsidR="002222E7" w:rsidRPr="003006BB" w:rsidRDefault="007D3CEB" w:rsidP="005D1B9D">
      <w:pPr>
        <w:pStyle w:val="ListItemC1"/>
        <w:rPr>
          <w:lang w:val="en-US"/>
        </w:rPr>
      </w:pPr>
      <w:r>
        <w:rPr>
          <w:lang w:val="en-GB"/>
        </w:rPr>
        <w:t>keeping the NCG lines pressurised with non-condensable gases up to the quick-closing valves</w:t>
      </w:r>
    </w:p>
    <w:p w14:paraId="347EE92E" w14:textId="4462199C" w:rsidR="005A441A" w:rsidRPr="003006BB" w:rsidRDefault="007D3CEB" w:rsidP="005D1B9D">
      <w:pPr>
        <w:pStyle w:val="ListItemC1"/>
        <w:rPr>
          <w:lang w:val="en-US"/>
        </w:rPr>
      </w:pPr>
      <w:r>
        <w:rPr>
          <w:lang w:val="en-GB"/>
        </w:rPr>
        <w:t>designing and equipping the torch so that it can be heated as quickly as possible</w:t>
      </w:r>
    </w:p>
    <w:p w14:paraId="03C45BD6" w14:textId="2142E1C7" w:rsidR="005A441A" w:rsidRPr="003006BB" w:rsidRDefault="007D3CEB" w:rsidP="00D67D0B">
      <w:pPr>
        <w:pStyle w:val="ListItemC1"/>
        <w:spacing w:after="240"/>
        <w:rPr>
          <w:lang w:val="en-US"/>
        </w:rPr>
      </w:pPr>
      <w:r>
        <w:rPr>
          <w:lang w:val="en-GB"/>
        </w:rPr>
        <w:t>ensuring the defrosting in the torch and the connected systems.</w:t>
      </w:r>
    </w:p>
    <w:p w14:paraId="3F35F25F" w14:textId="6D333F19" w:rsidR="007119A9" w:rsidRPr="003006BB" w:rsidRDefault="007119A9" w:rsidP="007119A9">
      <w:pPr>
        <w:overflowPunct w:val="0"/>
        <w:autoSpaceDE w:val="0"/>
        <w:autoSpaceDN w:val="0"/>
        <w:adjustRightInd w:val="0"/>
        <w:spacing w:after="240" w:line="360" w:lineRule="auto"/>
        <w:ind w:left="1298"/>
        <w:jc w:val="both"/>
        <w:textAlignment w:val="baseline"/>
        <w:rPr>
          <w:lang w:val="en-US"/>
        </w:rPr>
      </w:pPr>
      <w:r>
        <w:rPr>
          <w:lang w:val="en-GB"/>
        </w:rPr>
        <w:t>It should be noted that the torch will oxidise the sulphur in non-condensable gases into sulphur dioxide (SO</w:t>
      </w:r>
      <w:r>
        <w:rPr>
          <w:vertAlign w:val="subscript"/>
          <w:lang w:val="en-GB"/>
        </w:rPr>
        <w:t>2</w:t>
      </w:r>
      <w:r>
        <w:rPr>
          <w:lang w:val="en-GB"/>
        </w:rPr>
        <w:t xml:space="preserve">) and there is no sulphur recovery. The sulphur dioxide emissions can be reduced by adding an alkaline scrubber to the gas line running to the burning. </w:t>
      </w:r>
    </w:p>
    <w:p w14:paraId="68FB9F0B" w14:textId="77777777" w:rsidR="00400B43" w:rsidRPr="00AB6FAA" w:rsidRDefault="00400B43" w:rsidP="00400B43">
      <w:pPr>
        <w:pStyle w:val="Heading3"/>
      </w:pPr>
      <w:bookmarkStart w:id="1111" w:name="_Toc100339617"/>
      <w:r>
        <w:rPr>
          <w:lang w:val="en-GB"/>
        </w:rPr>
        <w:t>Torch placement</w:t>
      </w:r>
      <w:bookmarkEnd w:id="1111"/>
    </w:p>
    <w:p w14:paraId="3452AFC3" w14:textId="77777777" w:rsidR="00D92758" w:rsidRPr="003006BB" w:rsidRDefault="00584856" w:rsidP="008C288F">
      <w:pPr>
        <w:pStyle w:val="C1PlainText"/>
        <w:rPr>
          <w:lang w:val="en-US"/>
        </w:rPr>
      </w:pPr>
      <w:r>
        <w:rPr>
          <w:lang w:val="en-GB"/>
        </w:rPr>
        <w:t xml:space="preserve">A torch is typically located on the roof of the recovery boiler building, in which case a separate smokestack does not need to be built. The torch can be placed fully on the roof or partially inside the roof, in which case the burner part and valve units are inside the building. Depending on the placement, the combustion and cooling air for the torch can be taken from inside the recovery boiler building. In this case, sufficient air supply must be ensured. </w:t>
      </w:r>
    </w:p>
    <w:p w14:paraId="68D1BA4A" w14:textId="18BA2731" w:rsidR="00400B43" w:rsidRPr="003006BB" w:rsidRDefault="00D92758" w:rsidP="008C288F">
      <w:pPr>
        <w:pStyle w:val="C1PlainText"/>
        <w:rPr>
          <w:lang w:val="en-US"/>
        </w:rPr>
      </w:pPr>
      <w:r>
        <w:rPr>
          <w:lang w:val="en-GB"/>
        </w:rPr>
        <w:lastRenderedPageBreak/>
        <w:t>It is recommended that the NCG and fuel lines running to the torch, along with their valves, are placed outside the recovery boiler building. This way, it can be ensured that the torch will function independently without disruptions, even when there is a disruption in the recovery boiler and fuel cannot be supplied to the recovery boiler building. When designing the lines, devices and instrumentation, the requirements of the ATEX classifications must be taken into consideration.</w:t>
      </w:r>
    </w:p>
    <w:p w14:paraId="2E53AD72" w14:textId="77777777" w:rsidR="00196257" w:rsidRPr="00AB6FAA" w:rsidRDefault="00196257" w:rsidP="00D92758">
      <w:pPr>
        <w:pStyle w:val="Heading3"/>
      </w:pPr>
      <w:bookmarkStart w:id="1112" w:name="_Toc100339618"/>
      <w:r>
        <w:rPr>
          <w:lang w:val="en-GB"/>
        </w:rPr>
        <w:t>Condensate removal at the torch</w:t>
      </w:r>
      <w:bookmarkEnd w:id="1112"/>
    </w:p>
    <w:p w14:paraId="40F8959F" w14:textId="77777777" w:rsidR="00D92758" w:rsidRPr="003006BB" w:rsidRDefault="00196257" w:rsidP="00D92758">
      <w:pPr>
        <w:pStyle w:val="C1PlainText"/>
        <w:rPr>
          <w:lang w:val="en-US"/>
        </w:rPr>
      </w:pPr>
      <w:r>
        <w:rPr>
          <w:lang w:val="en-GB"/>
        </w:rPr>
        <w:t>The condensate removal lines for the CNCG lines and burner structures leading to the torch are run to the foul condensate collection system for the recovery boiler or to a separate foul condensate pumping tank.  If multiple dedicated CNCG lines are leading to the torch, each of them should have their separate condensate collection system with regard to different process pressures.</w:t>
      </w:r>
    </w:p>
    <w:p w14:paraId="455258BC" w14:textId="77777777" w:rsidR="00D92758" w:rsidRPr="003006BB" w:rsidRDefault="00196257" w:rsidP="00196257">
      <w:pPr>
        <w:pStyle w:val="C1PlainText"/>
        <w:rPr>
          <w:lang w:val="en-US"/>
        </w:rPr>
      </w:pPr>
      <w:r>
        <w:rPr>
          <w:lang w:val="en-GB"/>
        </w:rPr>
        <w:t>In condensate removal aggregates and the lines starting from them, the recommended pipe diameter is DN50, at the minimum, due to the risk of condensation and blocking. Aggregates and condensate pipes located outdoors should be equipped with electric trace heating due to their risk of freezing. The electric trace heating cable should take the ATEX requirements into account.</w:t>
      </w:r>
    </w:p>
    <w:p w14:paraId="066C7F38" w14:textId="77218220" w:rsidR="00E177E2" w:rsidRPr="003006BB" w:rsidRDefault="00196257" w:rsidP="00E177E2">
      <w:pPr>
        <w:pStyle w:val="C1PlainText"/>
        <w:rPr>
          <w:lang w:val="en-US"/>
        </w:rPr>
      </w:pPr>
      <w:r>
        <w:rPr>
          <w:lang w:val="en-GB"/>
        </w:rPr>
        <w:t>The condensate lines can be led to a joint collection system with a sufficiently high water trap. This way, the non-condensable gases are stopped from entering the torch’s combustion space via the collection system. As for the level of the water trap, the pressure required by potential bottling must be taken into account.</w:t>
      </w:r>
    </w:p>
    <w:p w14:paraId="6F21DCEA" w14:textId="0230B3DC" w:rsidR="00E177E2" w:rsidRPr="00AB6FAA" w:rsidRDefault="00147C3C" w:rsidP="00E177E2">
      <w:pPr>
        <w:pStyle w:val="C1PlainText"/>
      </w:pPr>
      <w:r>
        <w:rPr>
          <w:noProof/>
          <w:lang w:val="en-GB"/>
        </w:rPr>
        <w:drawing>
          <wp:inline distT="0" distB="0" distL="0" distR="0" wp14:anchorId="6ABE237C" wp14:editId="239781E8">
            <wp:extent cx="3697357" cy="17006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1542" cy="1702620"/>
                    </a:xfrm>
                    <a:prstGeom prst="rect">
                      <a:avLst/>
                    </a:prstGeom>
                    <a:noFill/>
                  </pic:spPr>
                </pic:pic>
              </a:graphicData>
            </a:graphic>
          </wp:inline>
        </w:drawing>
      </w:r>
    </w:p>
    <w:p w14:paraId="6ED5C70F" w14:textId="55D12459" w:rsidR="00C91711" w:rsidRPr="003006BB" w:rsidRDefault="00E177E2" w:rsidP="00E177E2">
      <w:pPr>
        <w:pStyle w:val="Caption"/>
        <w:jc w:val="both"/>
        <w:rPr>
          <w:lang w:val="en-US"/>
        </w:rPr>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11</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1</w:t>
      </w:r>
      <w:r w:rsidR="000835BB">
        <w:rPr>
          <w:noProof/>
          <w:lang w:val="en-GB"/>
        </w:rPr>
        <w:fldChar w:fldCharType="end"/>
      </w:r>
      <w:r>
        <w:rPr>
          <w:lang w:val="en-GB"/>
        </w:rPr>
        <w:t xml:space="preserve"> Leading CNCG condensates that are fed to the torch to a collection system.</w:t>
      </w:r>
    </w:p>
    <w:p w14:paraId="6B5B98F3" w14:textId="77777777" w:rsidR="00E177E2" w:rsidRPr="003006BB" w:rsidRDefault="00E177E2" w:rsidP="00E177E2">
      <w:pPr>
        <w:rPr>
          <w:lang w:val="en-US"/>
        </w:rPr>
      </w:pPr>
    </w:p>
    <w:p w14:paraId="00DE2D73" w14:textId="77777777" w:rsidR="00831E03" w:rsidRPr="00AB6FAA" w:rsidRDefault="00831E03" w:rsidP="00831E03">
      <w:pPr>
        <w:pStyle w:val="Heading2"/>
      </w:pPr>
      <w:bookmarkStart w:id="1113" w:name="_Toc100339619"/>
      <w:bookmarkStart w:id="1114" w:name="_Toc525210190"/>
      <w:r>
        <w:rPr>
          <w:lang w:val="en-GB"/>
        </w:rPr>
        <w:lastRenderedPageBreak/>
        <w:t>NCG boiler</w:t>
      </w:r>
      <w:bookmarkEnd w:id="1113"/>
    </w:p>
    <w:p w14:paraId="66823658" w14:textId="7C3DC330" w:rsidR="006832AE" w:rsidRPr="003006BB" w:rsidRDefault="00A957E2" w:rsidP="00831E03">
      <w:pPr>
        <w:pStyle w:val="C1PlainText"/>
        <w:rPr>
          <w:lang w:val="en-US"/>
        </w:rPr>
      </w:pPr>
      <w:r>
        <w:rPr>
          <w:lang w:val="en-GB"/>
        </w:rPr>
        <w:t xml:space="preserve">It is typical of modern mills that they have a dedicated boiler for non-condensable gases which features a system for sulphur recovery. The NCG boiler functions as a secondary burning location for concentrated non-condensable gases, but also in the continuous production of chemicals, which is presented in the sections below, </w:t>
      </w:r>
      <w:r>
        <w:rPr>
          <w:lang w:val="en-GB"/>
        </w:rPr>
        <w:fldChar w:fldCharType="begin"/>
      </w:r>
      <w:r>
        <w:rPr>
          <w:lang w:val="en-GB"/>
        </w:rPr>
        <w:instrText xml:space="preserve"> REF _Ref51228081 \r \h </w:instrText>
      </w:r>
      <w:r>
        <w:rPr>
          <w:lang w:val="en-GB"/>
        </w:rPr>
      </w:r>
      <w:r>
        <w:rPr>
          <w:lang w:val="en-GB"/>
        </w:rPr>
        <w:fldChar w:fldCharType="separate"/>
      </w:r>
      <w:r>
        <w:rPr>
          <w:lang w:val="en-GB"/>
        </w:rPr>
        <w:t>11.3.1</w:t>
      </w:r>
      <w:r>
        <w:rPr>
          <w:lang w:val="en-GB"/>
        </w:rPr>
        <w:fldChar w:fldCharType="end"/>
      </w:r>
      <w:r>
        <w:rPr>
          <w:lang w:val="en-GB"/>
        </w:rPr>
        <w:t>–</w:t>
      </w:r>
      <w:r>
        <w:rPr>
          <w:lang w:val="en-GB"/>
        </w:rPr>
        <w:fldChar w:fldCharType="begin"/>
      </w:r>
      <w:r>
        <w:rPr>
          <w:lang w:val="en-GB"/>
        </w:rPr>
        <w:instrText xml:space="preserve"> REF _Ref51228085 \r \h </w:instrText>
      </w:r>
      <w:r>
        <w:rPr>
          <w:lang w:val="en-GB"/>
        </w:rPr>
      </w:r>
      <w:r>
        <w:rPr>
          <w:lang w:val="en-GB"/>
        </w:rPr>
        <w:fldChar w:fldCharType="separate"/>
      </w:r>
      <w:r>
        <w:rPr>
          <w:lang w:val="en-GB"/>
        </w:rPr>
        <w:t>11.3.3</w:t>
      </w:r>
      <w:r>
        <w:rPr>
          <w:lang w:val="en-GB"/>
        </w:rPr>
        <w:fldChar w:fldCharType="end"/>
      </w:r>
    </w:p>
    <w:p w14:paraId="2C6BB632" w14:textId="0133EC66" w:rsidR="006C28C7" w:rsidRPr="003006BB" w:rsidRDefault="000A02B3" w:rsidP="00831E03">
      <w:pPr>
        <w:pStyle w:val="C1PlainText"/>
        <w:rPr>
          <w:lang w:val="en-US"/>
        </w:rPr>
      </w:pPr>
      <w:r>
        <w:rPr>
          <w:lang w:val="en-GB"/>
        </w:rPr>
        <w:t>Diluted non-condensable gases can also be burned in an NCG boiler. When using the boiler, its long start time should be taken into account as it requires that the boiler be constantly kept hot. Similarly, attention should be paid to its limited processing capacity for diluted non-condensable gases.</w:t>
      </w:r>
    </w:p>
    <w:p w14:paraId="3DE191C2" w14:textId="7ACA7B9B" w:rsidR="00971CB3" w:rsidRPr="00AB6FAA" w:rsidRDefault="00971CB3" w:rsidP="00971CB3">
      <w:pPr>
        <w:pStyle w:val="Heading3"/>
      </w:pPr>
      <w:bookmarkStart w:id="1115" w:name="_Ref51228081"/>
      <w:bookmarkStart w:id="1116" w:name="_Toc100339620"/>
      <w:r>
        <w:rPr>
          <w:lang w:val="en-GB"/>
        </w:rPr>
        <w:t>Alkaline scrubber</w:t>
      </w:r>
      <w:bookmarkEnd w:id="1115"/>
      <w:bookmarkEnd w:id="1116"/>
    </w:p>
    <w:p w14:paraId="49226437" w14:textId="77777777" w:rsidR="001468C2" w:rsidRPr="003006BB" w:rsidRDefault="001468C2" w:rsidP="000A4B95">
      <w:pPr>
        <w:pStyle w:val="C1PlainText"/>
        <w:rPr>
          <w:lang w:val="en-US"/>
        </w:rPr>
      </w:pPr>
      <w:r>
        <w:rPr>
          <w:lang w:val="en-GB"/>
        </w:rPr>
        <w:t xml:space="preserve">The alkaline scrubber can remove sulphur compounds in gas phase directly from the non-condensable gases or from the flue gases formed when non-condensable gases are burned. </w:t>
      </w:r>
    </w:p>
    <w:p w14:paraId="2CBB1758" w14:textId="57F620B4" w:rsidR="000A4B95" w:rsidRPr="003006BB" w:rsidRDefault="00654EAB" w:rsidP="000A4B95">
      <w:pPr>
        <w:pStyle w:val="C1PlainText"/>
        <w:rPr>
          <w:lang w:val="en-US"/>
        </w:rPr>
      </w:pPr>
      <w:r>
        <w:rPr>
          <w:lang w:val="en-GB"/>
        </w:rPr>
        <w:t>When non-condensable gases are processed in the alkaline scrubber, the washing water’s pH is turned alkaline e.g. by adding NaOH, thanks to which a significant proportion of the hydrogen sulphide, methyl mercaptan and dimethyl sulphide (DMS) moves from gas to liquid. However, scrubbing dimethyl disulphide (DMDS) in an alkaline scrubber yields poor results. If the alkaline scrubber uses secondary condensate as a scrubbing liquid, the TRS components within will be released when the temperature rises.</w:t>
      </w:r>
    </w:p>
    <w:p w14:paraId="084468B8" w14:textId="026C07DB" w:rsidR="00E76D65" w:rsidRPr="003006BB" w:rsidRDefault="000A4B95" w:rsidP="00E76D65">
      <w:pPr>
        <w:pStyle w:val="C1PlainText"/>
        <w:rPr>
          <w:lang w:val="en-US"/>
        </w:rPr>
      </w:pPr>
      <w:r>
        <w:rPr>
          <w:lang w:val="en-GB"/>
        </w:rPr>
        <w:t>Another application for the alkaline scrubber is removing SO</w:t>
      </w:r>
      <w:r>
        <w:rPr>
          <w:vertAlign w:val="subscript"/>
          <w:lang w:val="en-GB"/>
        </w:rPr>
        <w:t xml:space="preserve">2 </w:t>
      </w:r>
      <w:r>
        <w:rPr>
          <w:lang w:val="en-GB"/>
        </w:rPr>
        <w:t>from the non-condensable gases in an NCG boiler or another device that uses fuel with sulphur content. In this case, the sulphur recovered can be returned to the chemical cycle or utilised otherwise.</w:t>
      </w:r>
    </w:p>
    <w:p w14:paraId="03B65B4F" w14:textId="7740B3F3" w:rsidR="00971CB3" w:rsidRPr="00AB6FAA" w:rsidRDefault="006322AE" w:rsidP="00E76D65">
      <w:pPr>
        <w:pStyle w:val="Heading3"/>
      </w:pPr>
      <w:bookmarkStart w:id="1117" w:name="_Toc100339621"/>
      <w:r>
        <w:rPr>
          <w:lang w:val="en-GB"/>
        </w:rPr>
        <w:t>Production of sodium bisulphite, NaHSO</w:t>
      </w:r>
      <w:r>
        <w:rPr>
          <w:vertAlign w:val="subscript"/>
          <w:lang w:val="en-GB"/>
        </w:rPr>
        <w:t>3</w:t>
      </w:r>
      <w:bookmarkEnd w:id="1117"/>
    </w:p>
    <w:p w14:paraId="3F87ADA9" w14:textId="67E74C93" w:rsidR="000A4B95" w:rsidRPr="003006BB" w:rsidRDefault="00301FEB" w:rsidP="00EC152E">
      <w:pPr>
        <w:pStyle w:val="C1PlainText"/>
        <w:rPr>
          <w:lang w:val="en-US"/>
        </w:rPr>
      </w:pPr>
      <w:r>
        <w:rPr>
          <w:lang w:val="en-GB"/>
        </w:rPr>
        <w:t xml:space="preserve">Sodium bisulphite can be produced in an alkaline scrubber when processing the flue gases from burning non-condensable gases. Sodium bisulphite can be used for </w:t>
      </w:r>
      <w:r>
        <w:rPr>
          <w:lang w:val="en-GB"/>
        </w:rPr>
        <w:lastRenderedPageBreak/>
        <w:t>adjusting the pH level at the bleaching plant or for scrubbing exhaust, or refined into a digestion chemical.</w:t>
      </w:r>
    </w:p>
    <w:p w14:paraId="2F7189E8" w14:textId="516372B6" w:rsidR="00314487" w:rsidRPr="003006BB" w:rsidRDefault="00314487" w:rsidP="00EC152E">
      <w:pPr>
        <w:pStyle w:val="C1PlainText"/>
        <w:rPr>
          <w:lang w:val="en-US"/>
        </w:rPr>
      </w:pPr>
      <w:r>
        <w:rPr>
          <w:lang w:val="en-GB"/>
        </w:rPr>
        <w:t>If fuels that cause impurities, such as heavy fuel oil, are used as auxiliary fuel for the NCG boiler, the sodium bisulphite must be filtered to remove the impurities.</w:t>
      </w:r>
    </w:p>
    <w:p w14:paraId="2813C3E5" w14:textId="7C33E100" w:rsidR="00971CB3" w:rsidRPr="00AB6FAA" w:rsidRDefault="006322AE" w:rsidP="00971CB3">
      <w:pPr>
        <w:pStyle w:val="Heading3"/>
      </w:pPr>
      <w:bookmarkStart w:id="1118" w:name="_Ref51228085"/>
      <w:bookmarkStart w:id="1119" w:name="_Toc100339622"/>
      <w:r>
        <w:rPr>
          <w:lang w:val="en-GB"/>
        </w:rPr>
        <w:t>Production of sulphuric acid, H</w:t>
      </w:r>
      <w:r>
        <w:rPr>
          <w:vertAlign w:val="subscript"/>
          <w:lang w:val="en-GB"/>
        </w:rPr>
        <w:t>2</w:t>
      </w:r>
      <w:r>
        <w:rPr>
          <w:lang w:val="en-GB"/>
        </w:rPr>
        <w:t>SO</w:t>
      </w:r>
      <w:r>
        <w:rPr>
          <w:vertAlign w:val="subscript"/>
          <w:lang w:val="en-GB"/>
        </w:rPr>
        <w:t>4</w:t>
      </w:r>
      <w:bookmarkEnd w:id="1118"/>
      <w:bookmarkEnd w:id="1119"/>
    </w:p>
    <w:p w14:paraId="220A13E2" w14:textId="77777777" w:rsidR="000910A0" w:rsidRPr="003006BB" w:rsidRDefault="00EC152E" w:rsidP="000A4B95">
      <w:pPr>
        <w:pStyle w:val="C2PlainText"/>
        <w:ind w:left="1304"/>
        <w:rPr>
          <w:lang w:val="en-US"/>
        </w:rPr>
      </w:pPr>
      <w:r>
        <w:rPr>
          <w:lang w:val="en-GB"/>
        </w:rPr>
        <w:t>Sulphuric acid can be produced out of concentrated non-condensable gases. In the production of sulphuric acid, concentrated non-condensable gases are burned in a dedicated NCG boiler in which sulphur dioxide is formed among the flue gases. The temperature of the flue gases is adjusted at a suitable level, and the sulphur dioxide is converted into sulphur trioxide by using a catalyst. The sulphur trioxide is allowed to react with water to form sulphuric acid. However, not all of the sulphur dioxide is converted into sulphur trioxide, which is why the flue gases are still scrubbed to recover any remaining sulphur. The Na/S balance of a mill can be adjusted if sulphuric acid made of the mill’s concentrated non-condensable gases is used instead of purchased sulphuric acid.</w:t>
      </w:r>
    </w:p>
    <w:p w14:paraId="4610CB2F" w14:textId="343F910A" w:rsidR="000A4B95" w:rsidRPr="00AB6FAA" w:rsidRDefault="00EC152E" w:rsidP="000A4B95">
      <w:pPr>
        <w:pStyle w:val="C2PlainText"/>
        <w:ind w:left="1304"/>
      </w:pPr>
      <w:r>
        <w:rPr>
          <w:lang w:val="en-GB"/>
        </w:rPr>
        <w:t xml:space="preserve"> </w:t>
      </w:r>
      <w:r>
        <w:rPr>
          <w:noProof/>
          <w:lang w:val="en-GB"/>
        </w:rPr>
        <w:drawing>
          <wp:inline distT="0" distB="0" distL="0" distR="0" wp14:anchorId="05ABF94A" wp14:editId="4AFA20FF">
            <wp:extent cx="5076020" cy="30537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4108" cy="3058617"/>
                    </a:xfrm>
                    <a:prstGeom prst="rect">
                      <a:avLst/>
                    </a:prstGeom>
                  </pic:spPr>
                </pic:pic>
              </a:graphicData>
            </a:graphic>
          </wp:inline>
        </w:drawing>
      </w:r>
    </w:p>
    <w:p w14:paraId="4DEFC45D" w14:textId="6B6C110E" w:rsidR="009F33D4" w:rsidRPr="003006BB" w:rsidRDefault="000A4B95" w:rsidP="009F33D4">
      <w:pPr>
        <w:pStyle w:val="Caption"/>
        <w:rPr>
          <w:lang w:val="en-US"/>
        </w:rPr>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11</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2</w:t>
      </w:r>
      <w:r w:rsidR="000835BB">
        <w:rPr>
          <w:noProof/>
          <w:lang w:val="en-GB"/>
        </w:rPr>
        <w:fldChar w:fldCharType="end"/>
      </w:r>
      <w:r>
        <w:rPr>
          <w:lang w:val="en-GB"/>
        </w:rPr>
        <w:t>. Production of sulphuric acid out of CNCG.</w:t>
      </w:r>
    </w:p>
    <w:p w14:paraId="3B397481" w14:textId="7F00C5E4" w:rsidR="00161A41" w:rsidRPr="00AB6FAA" w:rsidRDefault="00161A41" w:rsidP="009F33D4">
      <w:pPr>
        <w:pStyle w:val="Heading2"/>
      </w:pPr>
      <w:bookmarkStart w:id="1120" w:name="_Toc100339623"/>
      <w:r>
        <w:rPr>
          <w:lang w:val="en-GB"/>
        </w:rPr>
        <w:lastRenderedPageBreak/>
        <w:t>Lime kiln</w:t>
      </w:r>
      <w:bookmarkEnd w:id="1120"/>
    </w:p>
    <w:p w14:paraId="1684165B" w14:textId="229D9CCC" w:rsidR="004546EC" w:rsidRPr="003006BB" w:rsidRDefault="00AD6878" w:rsidP="004546EC">
      <w:pPr>
        <w:pStyle w:val="C1PlainText"/>
        <w:rPr>
          <w:lang w:val="en-US"/>
        </w:rPr>
      </w:pPr>
      <w:r>
        <w:rPr>
          <w:lang w:val="en-GB"/>
        </w:rPr>
        <w:t>In modern mills, lime kilns are no longer used as the primary burning locations for concentrated non-condensable gases, and their use as secondary burning locations is also waning. Not all sulphur among the flue gases is absorbed into the lime in the kiln, which may cause sulphur emissions. It has been observed that the fluctuation of the fuel power of concentrated non-condensable gases causes problems with using lime kilns.  The diluted non-condensable gases from the causticizing plant can be led into the secondary air in the lime kiln. Normally, the capacity of the lime kiln is not sufficient to process all diluted non-condensable gases in the mill.</w:t>
      </w:r>
    </w:p>
    <w:p w14:paraId="6F5A0D90" w14:textId="33D53CA3" w:rsidR="00161A41" w:rsidRPr="00AB6FAA" w:rsidRDefault="00161A41" w:rsidP="004546EC">
      <w:pPr>
        <w:pStyle w:val="Heading2"/>
      </w:pPr>
      <w:bookmarkStart w:id="1121" w:name="_Toc100339624"/>
      <w:r>
        <w:rPr>
          <w:lang w:val="en-GB"/>
        </w:rPr>
        <w:t>Power boiler</w:t>
      </w:r>
      <w:bookmarkEnd w:id="1121"/>
    </w:p>
    <w:p w14:paraId="6CC73922" w14:textId="1AA0A05B" w:rsidR="00831E03" w:rsidRPr="003006BB" w:rsidRDefault="009B4CC2" w:rsidP="00831E03">
      <w:pPr>
        <w:pStyle w:val="C1PlainText"/>
        <w:rPr>
          <w:lang w:val="en-US"/>
        </w:rPr>
      </w:pPr>
      <w:r>
        <w:rPr>
          <w:lang w:val="en-GB"/>
        </w:rPr>
        <w:t>The power boiler can function as a secondary burning location for both concentrated and diluted non-condensable gases. In this case, concentrated non-condensable gases are led to a dedicated NCG burner, and diluted non-condensable gases are led into the combustion air. The burning requirements must be defined on a case-by-case basis.</w:t>
      </w:r>
    </w:p>
    <w:p w14:paraId="31E7B5E1" w14:textId="77777777" w:rsidR="00E16143" w:rsidRPr="003006BB" w:rsidRDefault="00E16143" w:rsidP="00831E03">
      <w:pPr>
        <w:pStyle w:val="C1PlainText"/>
        <w:rPr>
          <w:lang w:val="en-US"/>
        </w:rPr>
      </w:pPr>
      <w:r>
        <w:rPr>
          <w:lang w:val="en-GB"/>
        </w:rPr>
        <w:t>The processing of non-condensable gases in a power boiler is limited by the sulphur and NO</w:t>
      </w:r>
      <w:r>
        <w:rPr>
          <w:vertAlign w:val="subscript"/>
          <w:lang w:val="en-GB"/>
        </w:rPr>
        <w:t xml:space="preserve">x </w:t>
      </w:r>
      <w:r>
        <w:rPr>
          <w:lang w:val="en-GB"/>
        </w:rPr>
        <w:t>emissions in the flue gases.</w:t>
      </w:r>
    </w:p>
    <w:p w14:paraId="21393B34" w14:textId="77777777" w:rsidR="004D12E1" w:rsidRPr="003006BB" w:rsidRDefault="004D12E1" w:rsidP="004D12E1">
      <w:pPr>
        <w:pStyle w:val="Heading2"/>
        <w:rPr>
          <w:lang w:val="en-US"/>
        </w:rPr>
      </w:pPr>
      <w:bookmarkStart w:id="1122" w:name="_Toc100339625"/>
      <w:r>
        <w:rPr>
          <w:lang w:val="en-GB"/>
        </w:rPr>
        <w:t>Selection of the burning location and bypass line</w:t>
      </w:r>
      <w:bookmarkEnd w:id="1122"/>
    </w:p>
    <w:p w14:paraId="4D500863" w14:textId="77F34D34" w:rsidR="00A10CDC" w:rsidRPr="003006BB" w:rsidRDefault="00A10CDC" w:rsidP="00D174B1">
      <w:pPr>
        <w:pStyle w:val="C1PlainText"/>
        <w:rPr>
          <w:lang w:val="en-US"/>
        </w:rPr>
      </w:pPr>
      <w:r>
        <w:rPr>
          <w:lang w:val="en-GB"/>
        </w:rPr>
        <w:t xml:space="preserve">When selecting the burning location, the conditions for starting burning must be met. If a secondary burning location is unavailable, the non-condensable gases will be directed to the bypass line, or the bottling process will be launched, see Section </w:t>
      </w:r>
      <w:r>
        <w:rPr>
          <w:lang w:val="en-GB"/>
        </w:rPr>
        <w:fldChar w:fldCharType="begin"/>
      </w:r>
      <w:r>
        <w:rPr>
          <w:lang w:val="en-GB"/>
        </w:rPr>
        <w:instrText xml:space="preserve"> REF _Ref38439485 \r \h </w:instrText>
      </w:r>
      <w:r>
        <w:rPr>
          <w:lang w:val="en-GB"/>
        </w:rPr>
      </w:r>
      <w:r>
        <w:rPr>
          <w:lang w:val="en-GB"/>
        </w:rPr>
        <w:fldChar w:fldCharType="separate"/>
      </w:r>
      <w:r>
        <w:rPr>
          <w:lang w:val="en-GB"/>
        </w:rPr>
        <w:t>11.7</w:t>
      </w:r>
      <w:r>
        <w:rPr>
          <w:lang w:val="en-GB"/>
        </w:rPr>
        <w:fldChar w:fldCharType="end"/>
      </w:r>
      <w:r>
        <w:rPr>
          <w:lang w:val="en-GB"/>
        </w:rPr>
        <w:t>. Directing the non-condensable gases to the secondary burning location should be possible without opening the bypass line to avoid odour nuisance. The turning of non-condensable gases to the secondary burning locations can be designed as automatic, with regard to the safe operation of each burning location. However, the operator must always approve the starting of NCG burning in a recovery boiler.</w:t>
      </w:r>
    </w:p>
    <w:p w14:paraId="2BA0F1CA" w14:textId="19CE0601" w:rsidR="004D12E1" w:rsidRPr="003006BB" w:rsidRDefault="000973C7" w:rsidP="004D12E1">
      <w:pPr>
        <w:pStyle w:val="C1PlainText"/>
        <w:rPr>
          <w:lang w:val="en-US"/>
        </w:rPr>
      </w:pPr>
      <w:r>
        <w:rPr>
          <w:lang w:val="en-GB"/>
        </w:rPr>
        <w:lastRenderedPageBreak/>
        <w:t>When using turning valves to select the burning location for concentrated non-condensable gases, the non-condensable gases are directed to an alternative burning location or bypass line. The valves must also work automatically even when external operating energy is cut off. Limit data from all turning and shutter valves in the NCG system must enter the automation system. The purpose of the bypass line is to prevent the release of the non-condensable gases from the collection locations, e.g. if operating energy is cut off, and direct them in a controlled manner through the bypass line to a place that is as safe as possible.</w:t>
      </w:r>
    </w:p>
    <w:p w14:paraId="0E077583" w14:textId="1DB46330" w:rsidR="00BE4A1D" w:rsidRPr="00AB6FAA" w:rsidRDefault="00EC3471" w:rsidP="00D3430B">
      <w:pPr>
        <w:pStyle w:val="C1PlainText"/>
        <w:keepNext/>
        <w:ind w:left="0"/>
      </w:pPr>
      <w:r>
        <w:rPr>
          <w:noProof/>
          <w:lang w:val="en-GB"/>
        </w:rPr>
        <w:drawing>
          <wp:inline distT="0" distB="0" distL="0" distR="0" wp14:anchorId="2C4DE08F" wp14:editId="2640FF75">
            <wp:extent cx="5940425" cy="442785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4427855"/>
                    </a:xfrm>
                    <a:prstGeom prst="rect">
                      <a:avLst/>
                    </a:prstGeom>
                  </pic:spPr>
                </pic:pic>
              </a:graphicData>
            </a:graphic>
          </wp:inline>
        </w:drawing>
      </w:r>
    </w:p>
    <w:p w14:paraId="6B8FB09F" w14:textId="1F8A59F4" w:rsidR="00BE4A1D" w:rsidRPr="003006BB" w:rsidRDefault="00BE4A1D" w:rsidP="00BE4A1D">
      <w:pPr>
        <w:pStyle w:val="Caption"/>
        <w:jc w:val="both"/>
        <w:rPr>
          <w:lang w:val="en-US"/>
        </w:rPr>
      </w:pPr>
      <w:r>
        <w:rPr>
          <w:lang w:val="en-GB"/>
        </w:rPr>
        <w:t xml:space="preserve">Image </w:t>
      </w:r>
      <w:r w:rsidR="000835BB">
        <w:fldChar w:fldCharType="begin"/>
      </w:r>
      <w:r w:rsidR="000835BB" w:rsidRPr="003006BB">
        <w:rPr>
          <w:lang w:val="en-US"/>
        </w:rPr>
        <w:instrText xml:space="preserve"> STYLEREF 1 \s </w:instrText>
      </w:r>
      <w:r w:rsidR="000835BB">
        <w:fldChar w:fldCharType="separate"/>
      </w:r>
      <w:r>
        <w:rPr>
          <w:noProof/>
          <w:lang w:val="en-GB"/>
        </w:rPr>
        <w:t>11</w:t>
      </w:r>
      <w:r w:rsidR="000835BB">
        <w:rPr>
          <w:noProof/>
          <w:lang w:val="en-GB"/>
        </w:rPr>
        <w:fldChar w:fldCharType="end"/>
      </w:r>
      <w:r>
        <w:rPr>
          <w:lang w:val="en-GB"/>
        </w:rPr>
        <w:noBreakHyphen/>
      </w:r>
      <w:r w:rsidR="000835BB">
        <w:fldChar w:fldCharType="begin"/>
      </w:r>
      <w:r w:rsidR="000835BB" w:rsidRPr="003006BB">
        <w:rPr>
          <w:lang w:val="en-US"/>
        </w:rPr>
        <w:instrText xml:space="preserve"> SEQ Kuva \* ARABIC \s 1 </w:instrText>
      </w:r>
      <w:r w:rsidR="000835BB">
        <w:fldChar w:fldCharType="separate"/>
      </w:r>
      <w:r>
        <w:rPr>
          <w:noProof/>
          <w:lang w:val="en-GB"/>
        </w:rPr>
        <w:t>3</w:t>
      </w:r>
      <w:r w:rsidR="000835BB">
        <w:rPr>
          <w:noProof/>
          <w:lang w:val="en-GB"/>
        </w:rPr>
        <w:fldChar w:fldCharType="end"/>
      </w:r>
      <w:r>
        <w:rPr>
          <w:lang w:val="en-GB"/>
        </w:rPr>
        <w:t>. An example of a CNCG collection and burning system with the various burning locations illustrated.</w:t>
      </w:r>
    </w:p>
    <w:p w14:paraId="6B03E053" w14:textId="617244FE" w:rsidR="00BE4A1D" w:rsidRPr="003006BB" w:rsidRDefault="00BE4A1D" w:rsidP="005E49F5">
      <w:pPr>
        <w:rPr>
          <w:lang w:val="en-US"/>
        </w:rPr>
      </w:pPr>
    </w:p>
    <w:p w14:paraId="37497C32" w14:textId="2B3B5503" w:rsidR="00A02A0B" w:rsidRPr="003006BB" w:rsidRDefault="005E49F5" w:rsidP="00FC7CE0">
      <w:pPr>
        <w:pStyle w:val="C1PlainText"/>
        <w:rPr>
          <w:lang w:val="en-US"/>
        </w:rPr>
      </w:pPr>
      <w:r>
        <w:rPr>
          <w:lang w:val="en-GB"/>
        </w:rPr>
        <w:t xml:space="preserve">If the mill aims to remain odour-free even during disruptions, such as an extensive power outage, the energy supply into the entire NCG system must be ensured e.g. through verified supply of electricity. </w:t>
      </w:r>
    </w:p>
    <w:p w14:paraId="3FC9B93A" w14:textId="77777777" w:rsidR="00997B91" w:rsidRPr="00C64C40" w:rsidRDefault="00997B91" w:rsidP="00997B91">
      <w:pPr>
        <w:pStyle w:val="Heading2"/>
      </w:pPr>
      <w:bookmarkStart w:id="1123" w:name="_Ref38439485"/>
      <w:bookmarkStart w:id="1124" w:name="_Toc100339626"/>
      <w:r>
        <w:rPr>
          <w:lang w:val="en-GB"/>
        </w:rPr>
        <w:lastRenderedPageBreak/>
        <w:t>Bottling of non-condensable gases</w:t>
      </w:r>
      <w:bookmarkEnd w:id="1123"/>
      <w:bookmarkEnd w:id="1124"/>
    </w:p>
    <w:p w14:paraId="67F5660D" w14:textId="77777777" w:rsidR="00B802B0" w:rsidRPr="000835BB" w:rsidRDefault="00A02A0B" w:rsidP="004D753A">
      <w:pPr>
        <w:pStyle w:val="C1PlainText"/>
        <w:rPr>
          <w:lang w:val="en-US"/>
        </w:rPr>
      </w:pPr>
      <w:r>
        <w:rPr>
          <w:lang w:val="en-GB"/>
        </w:rPr>
        <w:t xml:space="preserve">To prevent odour nuisance during disruptions at the burning locations, concentrated non-condensable gases can be held in the pipeline until a secondary burning location is activated. Bottling is activated automatically, and the automation system must be designed for this purpose. </w:t>
      </w:r>
    </w:p>
    <w:p w14:paraId="209E017E" w14:textId="26AFCC8A" w:rsidR="005D193E" w:rsidRPr="000835BB" w:rsidRDefault="00A02A0B" w:rsidP="004D753A">
      <w:pPr>
        <w:pStyle w:val="C1PlainText"/>
        <w:rPr>
          <w:lang w:val="en-US"/>
        </w:rPr>
      </w:pPr>
      <w:r>
        <w:rPr>
          <w:lang w:val="en-GB"/>
        </w:rPr>
        <w:t>When the non-condensable gases are not burned anywhere or released to the environment via a bypass line, the NCG system starts to develop pressure. The NCG collection and transfer system in its entirety must be designed to prepare for the increased pressure during NCG bottling. The rise in pressure can be slowed down by shutting all vapour supply, such as ejector vapour and pressure adjustment vapour. To avoid the use of the CNCG bypass line if the bottling is prolonged, the system must be implemented so that the processes that produce concentrated non-condensable gases are automatically shut down in stages.</w:t>
      </w:r>
    </w:p>
    <w:bookmarkEnd w:id="1114"/>
    <w:p w14:paraId="685AD04D" w14:textId="77777777" w:rsidR="00A94DC8" w:rsidRPr="000835BB" w:rsidRDefault="00A94DC8" w:rsidP="00196257">
      <w:pPr>
        <w:rPr>
          <w:lang w:val="en-US"/>
        </w:rPr>
      </w:pPr>
    </w:p>
    <w:p w14:paraId="096526A2" w14:textId="77777777" w:rsidR="00850ECB" w:rsidRPr="000835BB" w:rsidRDefault="00850ECB">
      <w:pPr>
        <w:rPr>
          <w:b/>
          <w:bCs/>
          <w:caps/>
          <w:kern w:val="28"/>
          <w:lang w:val="en-US"/>
        </w:rPr>
      </w:pPr>
      <w:bookmarkStart w:id="1125" w:name="_Toc525210192"/>
      <w:r>
        <w:rPr>
          <w:lang w:val="en-GB"/>
        </w:rPr>
        <w:br w:type="page"/>
      </w:r>
    </w:p>
    <w:p w14:paraId="3CE9CE8E" w14:textId="16A9C131" w:rsidR="00BC7684" w:rsidRPr="000835BB" w:rsidRDefault="00BC7684" w:rsidP="004C0EA4">
      <w:pPr>
        <w:pStyle w:val="Heading1"/>
        <w:rPr>
          <w:lang w:val="en-US"/>
        </w:rPr>
      </w:pPr>
      <w:bookmarkStart w:id="1126" w:name="_Toc100339627"/>
      <w:r>
        <w:rPr>
          <w:lang w:val="en-GB"/>
        </w:rPr>
        <w:lastRenderedPageBreak/>
        <w:t>MATTERS TO CONSIDER IN HAZARD ASSESSMENTS</w:t>
      </w:r>
      <w:bookmarkEnd w:id="1126"/>
      <w:r>
        <w:rPr>
          <w:lang w:val="en-GB"/>
        </w:rPr>
        <w:t xml:space="preserve"> </w:t>
      </w:r>
      <w:bookmarkEnd w:id="1125"/>
    </w:p>
    <w:p w14:paraId="2EE0FC5F" w14:textId="10E74237" w:rsidR="00C802E6" w:rsidRPr="000835BB" w:rsidRDefault="00C802E6" w:rsidP="00BC7684">
      <w:pPr>
        <w:overflowPunct w:val="0"/>
        <w:autoSpaceDE w:val="0"/>
        <w:autoSpaceDN w:val="0"/>
        <w:adjustRightInd w:val="0"/>
        <w:spacing w:after="240" w:line="360" w:lineRule="auto"/>
        <w:ind w:left="1298"/>
        <w:jc w:val="both"/>
        <w:textAlignment w:val="baseline"/>
        <w:rPr>
          <w:lang w:val="en-US"/>
        </w:rPr>
      </w:pPr>
      <w:r>
        <w:rPr>
          <w:lang w:val="en-GB"/>
        </w:rPr>
        <w:t>Due to the nature of non-condensable gases, the systems for collecting, processing and burning them involve a risk of hazards and accidents. As such, identifying the types of hazards and situations is especially important.</w:t>
      </w:r>
    </w:p>
    <w:p w14:paraId="70A5F360" w14:textId="3EC290A9" w:rsidR="00BC7684" w:rsidRPr="000835BB" w:rsidRDefault="00BC7684" w:rsidP="00BC7684">
      <w:pPr>
        <w:overflowPunct w:val="0"/>
        <w:autoSpaceDE w:val="0"/>
        <w:autoSpaceDN w:val="0"/>
        <w:adjustRightInd w:val="0"/>
        <w:spacing w:after="240" w:line="360" w:lineRule="auto"/>
        <w:ind w:left="1298"/>
        <w:jc w:val="both"/>
        <w:textAlignment w:val="baseline"/>
        <w:rPr>
          <w:lang w:val="en-US"/>
        </w:rPr>
      </w:pPr>
      <w:r>
        <w:rPr>
          <w:lang w:val="en-GB"/>
        </w:rPr>
        <w:t>The system designers are responsible for the functionality and process solutions of the non-condensable gas system. The plant operators are responsible for the correct and careful use of the plant. The Finnish Recovery Boiler Committee recommends that, prior to purchasing a system, the supplier and the end user carry out a hazard and operability study (e.g. HAZOP) on the mill and go through the hazard assessment.  In its series of reports, the Finnish Recovery Boiler Committee has published a report on the hazard assessment for recovery boiler plants (11/2001, 16A0913-E0032). Section 8 of the report details the hazard assessment on non-condensable gases.</w:t>
      </w:r>
    </w:p>
    <w:p w14:paraId="3B9A4D89" w14:textId="72C5B4B4" w:rsidR="00EC0DE8" w:rsidRPr="000835BB" w:rsidRDefault="00BC7684" w:rsidP="00EC0DE8">
      <w:pPr>
        <w:overflowPunct w:val="0"/>
        <w:autoSpaceDE w:val="0"/>
        <w:autoSpaceDN w:val="0"/>
        <w:adjustRightInd w:val="0"/>
        <w:spacing w:after="240" w:line="360" w:lineRule="auto"/>
        <w:ind w:left="1298"/>
        <w:jc w:val="both"/>
        <w:textAlignment w:val="baseline"/>
        <w:rPr>
          <w:lang w:val="en-US"/>
        </w:rPr>
      </w:pPr>
      <w:r>
        <w:rPr>
          <w:lang w:val="en-GB"/>
        </w:rPr>
        <w:t xml:space="preserve">To facilitate hazard assessments, the Finnish Recovery Boiler Committee has collected a list of hazardous situations that have occurred in Finnish mills. When auditing NCG systems, the potential hazards, their probabilities and potential consequences (such as danger to persons, material or the environment) must be identified. It must also be studied how the hazards have been prepared for. </w:t>
      </w:r>
    </w:p>
    <w:p w14:paraId="1F73AF69" w14:textId="4C3A8875" w:rsidR="00026913" w:rsidRPr="00AB6FAA" w:rsidRDefault="00026913" w:rsidP="00026913">
      <w:pPr>
        <w:pStyle w:val="Heading2"/>
      </w:pPr>
      <w:bookmarkStart w:id="1127" w:name="_Toc100339628"/>
      <w:r>
        <w:rPr>
          <w:lang w:val="en-GB"/>
        </w:rPr>
        <w:t>Hazard assessment in DNCG systems</w:t>
      </w:r>
      <w:bookmarkEnd w:id="1127"/>
    </w:p>
    <w:p w14:paraId="7E7CD59D" w14:textId="77777777" w:rsidR="001712CA" w:rsidRPr="00AB6FAA" w:rsidRDefault="001712CA" w:rsidP="001712CA">
      <w:pPr>
        <w:pStyle w:val="Heading3"/>
      </w:pPr>
      <w:bookmarkStart w:id="1128" w:name="_Toc525210208"/>
      <w:bookmarkStart w:id="1129" w:name="_Toc522734509"/>
      <w:bookmarkStart w:id="1130" w:name="_Toc100339629"/>
      <w:r>
        <w:rPr>
          <w:lang w:val="en-GB"/>
        </w:rPr>
        <w:t>Exhaust from the chip bin</w:t>
      </w:r>
      <w:bookmarkEnd w:id="1128"/>
      <w:bookmarkEnd w:id="1129"/>
      <w:bookmarkEnd w:id="1130"/>
    </w:p>
    <w:p w14:paraId="161BE53E" w14:textId="77777777" w:rsidR="001712CA" w:rsidRPr="000835BB" w:rsidRDefault="001712CA" w:rsidP="001712CA">
      <w:pPr>
        <w:overflowPunct w:val="0"/>
        <w:autoSpaceDE w:val="0"/>
        <w:autoSpaceDN w:val="0"/>
        <w:adjustRightInd w:val="0"/>
        <w:spacing w:after="240" w:line="360" w:lineRule="auto"/>
        <w:ind w:left="1298"/>
        <w:jc w:val="both"/>
        <w:textAlignment w:val="baseline"/>
        <w:rPr>
          <w:lang w:val="en-US"/>
        </w:rPr>
      </w:pPr>
      <w:r>
        <w:rPr>
          <w:lang w:val="en-GB"/>
        </w:rPr>
        <w:t>Designing and assessing the safety of exhaust collection from the chip bin should start by determining the type and operating principles of the chip bin. Solutions from different eras and different technology providers may vary significantly, which is why a universal principle on exhaust collection cannot be provided.</w:t>
      </w:r>
    </w:p>
    <w:p w14:paraId="47364314" w14:textId="57A004AA" w:rsidR="001712CA" w:rsidRPr="000835BB" w:rsidRDefault="001712CA" w:rsidP="001712CA">
      <w:pPr>
        <w:overflowPunct w:val="0"/>
        <w:autoSpaceDE w:val="0"/>
        <w:autoSpaceDN w:val="0"/>
        <w:adjustRightInd w:val="0"/>
        <w:spacing w:after="240" w:line="360" w:lineRule="auto"/>
        <w:ind w:left="1298"/>
        <w:jc w:val="both"/>
        <w:textAlignment w:val="baseline"/>
        <w:rPr>
          <w:lang w:val="en-US"/>
        </w:rPr>
      </w:pPr>
      <w:r>
        <w:rPr>
          <w:lang w:val="en-GB"/>
        </w:rPr>
        <w:t xml:space="preserve">Typically, exhaust from the chip bin are collected into the DNCG collection system. In some process solutions, the calcination of chips in the chip bin makes use of the exhaust containing TRS from the expansion of black liquor in the digester. A safer option is using clean vapour to calcinate the chips. The vapour can be live steam or steam produced with reboilers of various types (vapour-liquid, liquid-liquid). </w:t>
      </w:r>
    </w:p>
    <w:p w14:paraId="07B84204" w14:textId="0751D104" w:rsidR="001712CA" w:rsidRPr="000835BB" w:rsidRDefault="001712CA" w:rsidP="001712CA">
      <w:pPr>
        <w:overflowPunct w:val="0"/>
        <w:autoSpaceDE w:val="0"/>
        <w:autoSpaceDN w:val="0"/>
        <w:adjustRightInd w:val="0"/>
        <w:spacing w:after="240" w:line="360" w:lineRule="auto"/>
        <w:ind w:left="1298"/>
        <w:jc w:val="both"/>
        <w:textAlignment w:val="baseline"/>
        <w:rPr>
          <w:lang w:val="en-US"/>
        </w:rPr>
      </w:pPr>
      <w:r>
        <w:rPr>
          <w:lang w:val="en-GB"/>
        </w:rPr>
        <w:lastRenderedPageBreak/>
        <w:t>The liquor expansion exhaust led to the chip bin for calcination has been the main cause of several NCG explosions both in Finland and elsewhere in the world. The DNCG contents have exceeded the lower explosive limit e.g. during disruptions at the chip bin.</w:t>
      </w:r>
    </w:p>
    <w:p w14:paraId="42C94E92" w14:textId="77777777" w:rsidR="001712CA" w:rsidRPr="00AB6FAA" w:rsidRDefault="001712CA" w:rsidP="001712CA">
      <w:pPr>
        <w:overflowPunct w:val="0"/>
        <w:autoSpaceDE w:val="0"/>
        <w:autoSpaceDN w:val="0"/>
        <w:adjustRightInd w:val="0"/>
        <w:spacing w:line="360" w:lineRule="auto"/>
        <w:ind w:left="1298"/>
        <w:jc w:val="both"/>
        <w:textAlignment w:val="baseline"/>
      </w:pPr>
      <w:r>
        <w:rPr>
          <w:lang w:val="en-GB"/>
        </w:rPr>
        <w:t>Matters to inspect:</w:t>
      </w:r>
    </w:p>
    <w:p w14:paraId="3FD81CF1" w14:textId="77777777" w:rsidR="001712CA" w:rsidRPr="000835BB" w:rsidRDefault="001712CA" w:rsidP="001712CA">
      <w:pPr>
        <w:numPr>
          <w:ilvl w:val="0"/>
          <w:numId w:val="22"/>
        </w:numPr>
        <w:overflowPunct w:val="0"/>
        <w:autoSpaceDE w:val="0"/>
        <w:autoSpaceDN w:val="0"/>
        <w:adjustRightInd w:val="0"/>
        <w:spacing w:line="360" w:lineRule="auto"/>
        <w:jc w:val="both"/>
        <w:textAlignment w:val="baseline"/>
        <w:rPr>
          <w:lang w:val="en-US"/>
        </w:rPr>
      </w:pPr>
      <w:r>
        <w:rPr>
          <w:lang w:val="en-GB"/>
        </w:rPr>
        <w:t>Locking systems for the chip bin and exhaust system to ensure safe operation.</w:t>
      </w:r>
    </w:p>
    <w:p w14:paraId="60DB2496" w14:textId="77777777" w:rsidR="001712CA" w:rsidRPr="000835BB" w:rsidRDefault="001712CA" w:rsidP="001712CA">
      <w:pPr>
        <w:numPr>
          <w:ilvl w:val="0"/>
          <w:numId w:val="22"/>
        </w:numPr>
        <w:overflowPunct w:val="0"/>
        <w:autoSpaceDE w:val="0"/>
        <w:autoSpaceDN w:val="0"/>
        <w:adjustRightInd w:val="0"/>
        <w:spacing w:line="360" w:lineRule="auto"/>
        <w:jc w:val="both"/>
        <w:textAlignment w:val="baseline"/>
        <w:rPr>
          <w:lang w:val="en-US"/>
        </w:rPr>
      </w:pPr>
      <w:r>
        <w:rPr>
          <w:lang w:val="en-GB"/>
        </w:rPr>
        <w:t>How does the chip bin work when the chip surface is low?</w:t>
      </w:r>
    </w:p>
    <w:p w14:paraId="521782EE" w14:textId="4EC4A3CF" w:rsidR="001712CA" w:rsidRPr="000835BB" w:rsidRDefault="001712CA" w:rsidP="001712CA">
      <w:pPr>
        <w:numPr>
          <w:ilvl w:val="0"/>
          <w:numId w:val="22"/>
        </w:numPr>
        <w:overflowPunct w:val="0"/>
        <w:autoSpaceDE w:val="0"/>
        <w:autoSpaceDN w:val="0"/>
        <w:adjustRightInd w:val="0"/>
        <w:spacing w:after="240" w:line="360" w:lineRule="auto"/>
        <w:jc w:val="both"/>
        <w:textAlignment w:val="baseline"/>
        <w:rPr>
          <w:lang w:val="en-US"/>
        </w:rPr>
      </w:pPr>
      <w:r>
        <w:rPr>
          <w:lang w:val="en-GB"/>
        </w:rPr>
        <w:t>Can the TRS, methanol or turpentine content in the chip bin exhaust exceed the LEL during operation or a shutdown?</w:t>
      </w:r>
    </w:p>
    <w:p w14:paraId="4BCC8B0E" w14:textId="2ECFCF67" w:rsidR="007D77A6" w:rsidRPr="00AB6FAA" w:rsidRDefault="00B707C9" w:rsidP="004C6217">
      <w:pPr>
        <w:pStyle w:val="Heading3"/>
      </w:pPr>
      <w:bookmarkStart w:id="1131" w:name="_Toc100339630"/>
      <w:r>
        <w:rPr>
          <w:lang w:val="en-GB"/>
        </w:rPr>
        <w:t>Condensate collection in tank areas</w:t>
      </w:r>
      <w:bookmarkEnd w:id="1131"/>
    </w:p>
    <w:p w14:paraId="00FF6FFB" w14:textId="7AF6FA6E" w:rsidR="007D77A6" w:rsidRPr="000835BB" w:rsidRDefault="007D77A6" w:rsidP="007D77A6">
      <w:pPr>
        <w:overflowPunct w:val="0"/>
        <w:autoSpaceDE w:val="0"/>
        <w:autoSpaceDN w:val="0"/>
        <w:adjustRightInd w:val="0"/>
        <w:spacing w:after="240" w:line="360" w:lineRule="auto"/>
        <w:ind w:left="1298"/>
        <w:jc w:val="both"/>
        <w:textAlignment w:val="baseline"/>
        <w:rPr>
          <w:lang w:val="en-US"/>
        </w:rPr>
      </w:pPr>
      <w:r>
        <w:rPr>
          <w:lang w:val="en-GB"/>
        </w:rPr>
        <w:t xml:space="preserve">In the DNCG collection system for tank areas, a sufficient supply of dilution air must be ensured. The dilution air is led to the entire tank or directly to the collection line. The amount of air can be limited by using a hand valve or low-pressure/high-pressure safeguards. When limiting the supply of dilution air, it must be ensured that the tank does not release exhaust into the environment. It must also be ensured that an excessive negative pressure is not created in the tank as the tank may be damaged by it. </w:t>
      </w:r>
    </w:p>
    <w:p w14:paraId="17F3743C" w14:textId="2249113E" w:rsidR="00957521" w:rsidRPr="000835BB" w:rsidRDefault="00957521" w:rsidP="007D77A6">
      <w:pPr>
        <w:overflowPunct w:val="0"/>
        <w:autoSpaceDE w:val="0"/>
        <w:autoSpaceDN w:val="0"/>
        <w:adjustRightInd w:val="0"/>
        <w:spacing w:after="240" w:line="360" w:lineRule="auto"/>
        <w:ind w:left="1298"/>
        <w:jc w:val="both"/>
        <w:textAlignment w:val="baseline"/>
        <w:rPr>
          <w:lang w:val="en-US"/>
        </w:rPr>
      </w:pPr>
      <w:r>
        <w:rPr>
          <w:lang w:val="en-GB"/>
        </w:rPr>
        <w:t>The use of measurement, maintenance and scrubbing aggregates for the NCG system and the connected tanks must be implemented so that the operation of the collection system is not disrupted due to excessive air infiltration.</w:t>
      </w:r>
    </w:p>
    <w:p w14:paraId="6277A621" w14:textId="77777777" w:rsidR="007D77A6" w:rsidRPr="00AB6FAA" w:rsidRDefault="007D77A6" w:rsidP="007D77A6">
      <w:pPr>
        <w:overflowPunct w:val="0"/>
        <w:autoSpaceDE w:val="0"/>
        <w:autoSpaceDN w:val="0"/>
        <w:adjustRightInd w:val="0"/>
        <w:spacing w:line="360" w:lineRule="auto"/>
        <w:ind w:left="1298"/>
        <w:jc w:val="both"/>
        <w:textAlignment w:val="baseline"/>
      </w:pPr>
      <w:r>
        <w:rPr>
          <w:lang w:val="en-GB"/>
        </w:rPr>
        <w:t>Matters to inspect:</w:t>
      </w:r>
    </w:p>
    <w:p w14:paraId="232D37CD" w14:textId="7F19D583" w:rsidR="007D77A6" w:rsidRPr="000835BB" w:rsidRDefault="00FC2340" w:rsidP="007D77A6">
      <w:pPr>
        <w:numPr>
          <w:ilvl w:val="0"/>
          <w:numId w:val="6"/>
        </w:numPr>
        <w:overflowPunct w:val="0"/>
        <w:autoSpaceDE w:val="0"/>
        <w:autoSpaceDN w:val="0"/>
        <w:adjustRightInd w:val="0"/>
        <w:spacing w:line="360" w:lineRule="auto"/>
        <w:jc w:val="both"/>
        <w:textAlignment w:val="baseline"/>
        <w:rPr>
          <w:lang w:val="en-US"/>
        </w:rPr>
      </w:pPr>
      <w:r>
        <w:rPr>
          <w:lang w:val="en-GB"/>
        </w:rPr>
        <w:t>The quality of the non-condensable gases introduced to the collection can be ensured through measurements. Special attention should be paid to that the non-condensable gases of the strong black liquor tank and the recovery boiler’s ash mixing tank in the evaporator area always remain under the LEL.</w:t>
      </w:r>
    </w:p>
    <w:p w14:paraId="18C2836D" w14:textId="563986AA" w:rsidR="007D77A6" w:rsidRPr="000835BB" w:rsidRDefault="00957521" w:rsidP="007D77A6">
      <w:pPr>
        <w:numPr>
          <w:ilvl w:val="0"/>
          <w:numId w:val="6"/>
        </w:numPr>
        <w:overflowPunct w:val="0"/>
        <w:autoSpaceDE w:val="0"/>
        <w:autoSpaceDN w:val="0"/>
        <w:adjustRightInd w:val="0"/>
        <w:spacing w:line="360" w:lineRule="auto"/>
        <w:jc w:val="both"/>
        <w:textAlignment w:val="baseline"/>
        <w:rPr>
          <w:lang w:val="en-US"/>
        </w:rPr>
      </w:pPr>
      <w:r>
        <w:rPr>
          <w:lang w:val="en-GB"/>
        </w:rPr>
        <w:t xml:space="preserve">The duration of the tanks connected to the NCG system and the supply of replacement air during rapid pressure fluctuations. </w:t>
      </w:r>
    </w:p>
    <w:p w14:paraId="7B965130" w14:textId="48864DFD" w:rsidR="00EF12D2" w:rsidRPr="000835BB" w:rsidRDefault="00EF12D2" w:rsidP="00EF12D2">
      <w:pPr>
        <w:pStyle w:val="C1PlainText"/>
        <w:numPr>
          <w:ilvl w:val="0"/>
          <w:numId w:val="6"/>
        </w:numPr>
        <w:rPr>
          <w:lang w:val="en-US"/>
        </w:rPr>
      </w:pPr>
      <w:r>
        <w:rPr>
          <w:lang w:val="en-GB"/>
        </w:rPr>
        <w:t xml:space="preserve">If the extra air aggregate is connected to the suction hole of the fan, the mill must prepare for potential NCG emissions via the extra air aggregate when the fan stops. </w:t>
      </w:r>
    </w:p>
    <w:p w14:paraId="66A07C6A" w14:textId="42A0CD28" w:rsidR="00C93FF5" w:rsidRPr="000835BB" w:rsidRDefault="00C93FF5" w:rsidP="001712CA">
      <w:pPr>
        <w:pStyle w:val="Heading3"/>
        <w:rPr>
          <w:lang w:val="en-US"/>
        </w:rPr>
      </w:pPr>
      <w:bookmarkStart w:id="1132" w:name="_Toc525210195"/>
      <w:bookmarkStart w:id="1133" w:name="_Toc522734494"/>
      <w:bookmarkStart w:id="1134" w:name="_Toc100339631"/>
      <w:r>
        <w:rPr>
          <w:lang w:val="en-GB"/>
        </w:rPr>
        <w:lastRenderedPageBreak/>
        <w:t>Low-pressure and high-pressure safeguards and condensate removal implemented with water columns</w:t>
      </w:r>
      <w:bookmarkEnd w:id="1132"/>
      <w:bookmarkEnd w:id="1133"/>
      <w:bookmarkEnd w:id="1134"/>
    </w:p>
    <w:p w14:paraId="35D1ECD6" w14:textId="2A161F21" w:rsidR="00C93FF5" w:rsidRPr="000835BB" w:rsidRDefault="00C93FF5" w:rsidP="00C93FF5">
      <w:pPr>
        <w:overflowPunct w:val="0"/>
        <w:autoSpaceDE w:val="0"/>
        <w:autoSpaceDN w:val="0"/>
        <w:adjustRightInd w:val="0"/>
        <w:spacing w:after="240" w:line="360" w:lineRule="auto"/>
        <w:ind w:left="1298"/>
        <w:jc w:val="both"/>
        <w:textAlignment w:val="baseline"/>
        <w:rPr>
          <w:lang w:val="en-US"/>
        </w:rPr>
      </w:pPr>
      <w:r>
        <w:rPr>
          <w:lang w:val="en-GB"/>
        </w:rPr>
        <w:t xml:space="preserve">The liquid-charged protectors of the low-pressure and high-pressure safeguards are based on the pressure protection formed by hydrostatic pressure. This protection is achieved at the height of the water column. The heights of the water columns between the mill departments may vary greatly between different high-pressure and low-pressure safeguards. </w:t>
      </w:r>
    </w:p>
    <w:p w14:paraId="5177B105" w14:textId="77777777" w:rsidR="00C93FF5" w:rsidRPr="000835BB" w:rsidRDefault="00C93FF5" w:rsidP="00C93FF5">
      <w:pPr>
        <w:overflowPunct w:val="0"/>
        <w:autoSpaceDE w:val="0"/>
        <w:autoSpaceDN w:val="0"/>
        <w:adjustRightInd w:val="0"/>
        <w:spacing w:after="240" w:line="360" w:lineRule="auto"/>
        <w:ind w:left="1298"/>
        <w:jc w:val="both"/>
        <w:textAlignment w:val="baseline"/>
        <w:rPr>
          <w:lang w:val="en-US"/>
        </w:rPr>
      </w:pPr>
      <w:r>
        <w:rPr>
          <w:lang w:val="en-GB"/>
        </w:rPr>
        <w:t>The latest pulp mill solutions aim to design and implement the DNCG collection systems so that they are as closed as possible. This way, unnecessary infiltration air that increases channel and device sizes and odorous exhausts to the sky can be minimised. When changes are made to the DNCG system, attention must be paid to the high-pressure and low-pressure safeguards so that the new or existing process does not form an excessively low pressure that may damage the tanks.</w:t>
      </w:r>
    </w:p>
    <w:p w14:paraId="77CF0081" w14:textId="77777777" w:rsidR="00C93FF5" w:rsidRPr="00AB6FAA" w:rsidRDefault="00C93FF5" w:rsidP="00C93FF5">
      <w:pPr>
        <w:overflowPunct w:val="0"/>
        <w:autoSpaceDE w:val="0"/>
        <w:autoSpaceDN w:val="0"/>
        <w:adjustRightInd w:val="0"/>
        <w:spacing w:line="360" w:lineRule="auto"/>
        <w:ind w:left="1298"/>
        <w:jc w:val="both"/>
        <w:textAlignment w:val="baseline"/>
      </w:pPr>
      <w:r>
        <w:rPr>
          <w:lang w:val="en-GB"/>
        </w:rPr>
        <w:t>Matters to inspect:</w:t>
      </w:r>
    </w:p>
    <w:p w14:paraId="5B534016" w14:textId="77777777" w:rsidR="00C93FF5" w:rsidRPr="000835BB" w:rsidRDefault="00C93FF5" w:rsidP="00C93FF5">
      <w:pPr>
        <w:numPr>
          <w:ilvl w:val="0"/>
          <w:numId w:val="7"/>
        </w:numPr>
        <w:overflowPunct w:val="0"/>
        <w:autoSpaceDE w:val="0"/>
        <w:autoSpaceDN w:val="0"/>
        <w:adjustRightInd w:val="0"/>
        <w:spacing w:line="360" w:lineRule="auto"/>
        <w:jc w:val="both"/>
        <w:textAlignment w:val="baseline"/>
        <w:rPr>
          <w:lang w:val="en-US"/>
        </w:rPr>
      </w:pPr>
      <w:r>
        <w:rPr>
          <w:lang w:val="en-GB"/>
        </w:rPr>
        <w:t>The water columns must not dry up during use.</w:t>
      </w:r>
    </w:p>
    <w:p w14:paraId="268C36F4" w14:textId="7E220BFF" w:rsidR="00C93FF5" w:rsidRPr="000835BB" w:rsidRDefault="00C93FF5" w:rsidP="00CC5BC6">
      <w:pPr>
        <w:numPr>
          <w:ilvl w:val="0"/>
          <w:numId w:val="7"/>
        </w:numPr>
        <w:overflowPunct w:val="0"/>
        <w:autoSpaceDE w:val="0"/>
        <w:autoSpaceDN w:val="0"/>
        <w:adjustRightInd w:val="0"/>
        <w:spacing w:line="360" w:lineRule="auto"/>
        <w:jc w:val="both"/>
        <w:textAlignment w:val="baseline"/>
        <w:rPr>
          <w:lang w:val="en-US"/>
        </w:rPr>
      </w:pPr>
      <w:r>
        <w:rPr>
          <w:lang w:val="en-GB"/>
        </w:rPr>
        <w:t xml:space="preserve">The height of the water column must correspond to the most extensive high or low pressure possible. </w:t>
      </w:r>
    </w:p>
    <w:p w14:paraId="3FBDF2B5" w14:textId="6C24E722" w:rsidR="00C93FF5" w:rsidRPr="000835BB" w:rsidRDefault="00C93FF5" w:rsidP="001712CA">
      <w:pPr>
        <w:pStyle w:val="Heading3"/>
        <w:rPr>
          <w:lang w:val="en-US"/>
        </w:rPr>
      </w:pPr>
      <w:bookmarkStart w:id="1135" w:name="_Toc525210199"/>
      <w:bookmarkStart w:id="1136" w:name="_Toc522734498"/>
      <w:bookmarkStart w:id="1137" w:name="_Toc100339632"/>
      <w:r>
        <w:rPr>
          <w:lang w:val="en-GB"/>
        </w:rPr>
        <w:t>Liquor expansion in the evaporator area</w:t>
      </w:r>
      <w:bookmarkEnd w:id="1135"/>
      <w:bookmarkEnd w:id="1136"/>
      <w:bookmarkEnd w:id="1137"/>
    </w:p>
    <w:p w14:paraId="7514DE0C" w14:textId="77777777" w:rsidR="00C93FF5" w:rsidRPr="000835BB" w:rsidRDefault="00C93FF5" w:rsidP="00C93FF5">
      <w:pPr>
        <w:overflowPunct w:val="0"/>
        <w:autoSpaceDE w:val="0"/>
        <w:autoSpaceDN w:val="0"/>
        <w:adjustRightInd w:val="0"/>
        <w:spacing w:after="240" w:line="360" w:lineRule="auto"/>
        <w:ind w:left="1298"/>
        <w:jc w:val="both"/>
        <w:textAlignment w:val="baseline"/>
        <w:rPr>
          <w:lang w:val="en-US"/>
        </w:rPr>
      </w:pPr>
      <w:r>
        <w:rPr>
          <w:lang w:val="en-GB"/>
        </w:rPr>
        <w:t xml:space="preserve">Apparent exhaust from black liquor tanks (30–75% dry solids) to the sky has occurred in evaporator areas. One of the reasons for the excessive exhaust has been the insufficient expansion of the liquor before it is pumped to the strong black liquor tank. For one reason or another, the liquor cannot expand in the expansion tanks in the evaporator sequences, which is why it is too hot when it enters the strong liquor tank. The hot liquor expands in the tank, causing odour nuisance and increased TRS content in its environment if the DNCG collection capacity is not sufficient to cover the expansion vapour formed. Furthermore, the amount of expansion vapour may overload the condensation of diluted non-condensable gases, which will further reduce the total capacity of the collection system. </w:t>
      </w:r>
    </w:p>
    <w:p w14:paraId="3C975976" w14:textId="77777777" w:rsidR="00C93FF5" w:rsidRPr="00AB6FAA" w:rsidRDefault="00C93FF5" w:rsidP="00C93FF5">
      <w:pPr>
        <w:overflowPunct w:val="0"/>
        <w:autoSpaceDE w:val="0"/>
        <w:autoSpaceDN w:val="0"/>
        <w:adjustRightInd w:val="0"/>
        <w:spacing w:line="360" w:lineRule="auto"/>
        <w:ind w:left="1298"/>
        <w:jc w:val="both"/>
        <w:textAlignment w:val="baseline"/>
      </w:pPr>
      <w:r>
        <w:rPr>
          <w:lang w:val="en-GB"/>
        </w:rPr>
        <w:t>Matters to inspect:</w:t>
      </w:r>
    </w:p>
    <w:p w14:paraId="154FDB50" w14:textId="77777777" w:rsidR="00C93FF5" w:rsidRPr="000835BB" w:rsidRDefault="00C93FF5" w:rsidP="00C93FF5">
      <w:pPr>
        <w:numPr>
          <w:ilvl w:val="0"/>
          <w:numId w:val="16"/>
        </w:numPr>
        <w:overflowPunct w:val="0"/>
        <w:autoSpaceDE w:val="0"/>
        <w:autoSpaceDN w:val="0"/>
        <w:adjustRightInd w:val="0"/>
        <w:spacing w:line="360" w:lineRule="auto"/>
        <w:jc w:val="both"/>
        <w:textAlignment w:val="baseline"/>
        <w:rPr>
          <w:lang w:val="en-US"/>
        </w:rPr>
      </w:pPr>
      <w:r>
        <w:rPr>
          <w:lang w:val="en-GB"/>
        </w:rPr>
        <w:t xml:space="preserve">The operation of the evaporator expansion. </w:t>
      </w:r>
    </w:p>
    <w:p w14:paraId="339D3E91" w14:textId="77777777" w:rsidR="00C93FF5" w:rsidRPr="000835BB" w:rsidRDefault="00C93FF5" w:rsidP="00C93FF5">
      <w:pPr>
        <w:numPr>
          <w:ilvl w:val="0"/>
          <w:numId w:val="16"/>
        </w:numPr>
        <w:overflowPunct w:val="0"/>
        <w:autoSpaceDE w:val="0"/>
        <w:autoSpaceDN w:val="0"/>
        <w:adjustRightInd w:val="0"/>
        <w:spacing w:after="240" w:line="360" w:lineRule="auto"/>
        <w:jc w:val="both"/>
        <w:textAlignment w:val="baseline"/>
        <w:rPr>
          <w:lang w:val="en-US"/>
        </w:rPr>
      </w:pPr>
      <w:r>
        <w:rPr>
          <w:lang w:val="en-GB"/>
        </w:rPr>
        <w:t xml:space="preserve">The temperature of the liquor fed into the tank. </w:t>
      </w:r>
    </w:p>
    <w:p w14:paraId="0E74787D" w14:textId="77777777" w:rsidR="00E370B6" w:rsidRPr="000835BB" w:rsidRDefault="00E370B6" w:rsidP="00196257">
      <w:pPr>
        <w:pStyle w:val="Heading3"/>
        <w:rPr>
          <w:lang w:val="en-US"/>
        </w:rPr>
      </w:pPr>
      <w:bookmarkStart w:id="1138" w:name="_Toc100339633"/>
      <w:r>
        <w:rPr>
          <w:lang w:val="en-GB"/>
        </w:rPr>
        <w:lastRenderedPageBreak/>
        <w:t>Exhaust from the tall oil digester</w:t>
      </w:r>
      <w:bookmarkEnd w:id="1138"/>
    </w:p>
    <w:p w14:paraId="1638D7AB" w14:textId="23247E4A" w:rsidR="00581B6A" w:rsidRPr="000835BB" w:rsidRDefault="00CD166E" w:rsidP="00E370B6">
      <w:pPr>
        <w:overflowPunct w:val="0"/>
        <w:autoSpaceDE w:val="0"/>
        <w:autoSpaceDN w:val="0"/>
        <w:adjustRightInd w:val="0"/>
        <w:spacing w:after="240" w:line="360" w:lineRule="auto"/>
        <w:ind w:left="1298"/>
        <w:jc w:val="both"/>
        <w:textAlignment w:val="baseline"/>
        <w:rPr>
          <w:lang w:val="en-US"/>
        </w:rPr>
      </w:pPr>
      <w:r>
        <w:rPr>
          <w:lang w:val="en-GB"/>
        </w:rPr>
        <w:t>The acid treatment of soap in the tall oil digester releases hydrogen sulphide (H</w:t>
      </w:r>
      <w:r>
        <w:rPr>
          <w:vertAlign w:val="subscript"/>
          <w:lang w:val="en-GB"/>
        </w:rPr>
        <w:t>2</w:t>
      </w:r>
      <w:r>
        <w:rPr>
          <w:lang w:val="en-GB"/>
        </w:rPr>
        <w:t>S), a toxic and even lethal non-condensable gas. Because of this, it must be ensured that the non-condensable gases from the acid treatment cannot spread to the working spaces. The content of non-condensable gases in the tall oil digester can be reduced before the connection to the DNCG collection system, e.g. through an alkaline scrubber or by adding dilution air. This way, it can be ensured that the diluted non-condensable gases do not need to be classified as toxic.</w:t>
      </w:r>
    </w:p>
    <w:p w14:paraId="7F59943A" w14:textId="77777777" w:rsidR="00E370B6" w:rsidRPr="000835BB" w:rsidRDefault="00E370B6" w:rsidP="00E370B6">
      <w:pPr>
        <w:overflowPunct w:val="0"/>
        <w:autoSpaceDE w:val="0"/>
        <w:autoSpaceDN w:val="0"/>
        <w:adjustRightInd w:val="0"/>
        <w:spacing w:after="240" w:line="360" w:lineRule="auto"/>
        <w:ind w:left="1298"/>
        <w:jc w:val="both"/>
        <w:textAlignment w:val="baseline"/>
        <w:rPr>
          <w:lang w:val="en-US"/>
        </w:rPr>
      </w:pPr>
      <w:r>
        <w:rPr>
          <w:lang w:val="en-GB"/>
        </w:rPr>
        <w:t>The choice of piping material in the exhaust lines of the tall oil digester should be verified so that the gas pipelines will not corrode and cause leaking hazards in the indoor spaces, in particular, before the alkaline gas scrubber.</w:t>
      </w:r>
    </w:p>
    <w:p w14:paraId="2A986CA8"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348D3EFA" w14:textId="06E547A9" w:rsidR="00E370B6" w:rsidRPr="000835BB" w:rsidRDefault="00305B40" w:rsidP="00E370B6">
      <w:pPr>
        <w:numPr>
          <w:ilvl w:val="0"/>
          <w:numId w:val="23"/>
        </w:numPr>
        <w:overflowPunct w:val="0"/>
        <w:autoSpaceDE w:val="0"/>
        <w:autoSpaceDN w:val="0"/>
        <w:adjustRightInd w:val="0"/>
        <w:spacing w:line="360" w:lineRule="auto"/>
        <w:jc w:val="both"/>
        <w:textAlignment w:val="baseline"/>
        <w:rPr>
          <w:lang w:val="en-US"/>
        </w:rPr>
      </w:pPr>
      <w:r>
        <w:rPr>
          <w:lang w:val="en-GB"/>
        </w:rPr>
        <w:t>Choices of materials and tightness in the tall oil plant’s NCG system.</w:t>
      </w:r>
    </w:p>
    <w:p w14:paraId="29B5BD69" w14:textId="24FAC236" w:rsidR="00E370B6" w:rsidRPr="000835BB" w:rsidRDefault="00305B40" w:rsidP="00E370B6">
      <w:pPr>
        <w:numPr>
          <w:ilvl w:val="0"/>
          <w:numId w:val="23"/>
        </w:numPr>
        <w:overflowPunct w:val="0"/>
        <w:autoSpaceDE w:val="0"/>
        <w:autoSpaceDN w:val="0"/>
        <w:adjustRightInd w:val="0"/>
        <w:spacing w:line="360" w:lineRule="auto"/>
        <w:jc w:val="both"/>
        <w:textAlignment w:val="baseline"/>
        <w:rPr>
          <w:lang w:val="en-US"/>
        </w:rPr>
      </w:pPr>
      <w:r>
        <w:rPr>
          <w:lang w:val="en-GB"/>
        </w:rPr>
        <w:t>Needs for alkaline scrubbing or dilution for non-condensable gases.</w:t>
      </w:r>
    </w:p>
    <w:p w14:paraId="3C302EA6" w14:textId="42F964B6" w:rsidR="00E370B6" w:rsidRPr="000835BB" w:rsidRDefault="00E370B6" w:rsidP="00E370B6">
      <w:pPr>
        <w:numPr>
          <w:ilvl w:val="0"/>
          <w:numId w:val="23"/>
        </w:numPr>
        <w:overflowPunct w:val="0"/>
        <w:autoSpaceDE w:val="0"/>
        <w:autoSpaceDN w:val="0"/>
        <w:adjustRightInd w:val="0"/>
        <w:spacing w:line="360" w:lineRule="auto"/>
        <w:jc w:val="both"/>
        <w:textAlignment w:val="baseline"/>
        <w:rPr>
          <w:lang w:val="en-US"/>
        </w:rPr>
      </w:pPr>
      <w:r>
        <w:rPr>
          <w:lang w:val="en-GB"/>
        </w:rPr>
        <w:t>Safe gas flow in all conditions, even during potential shutdowns.</w:t>
      </w:r>
    </w:p>
    <w:p w14:paraId="12D91A0B" w14:textId="51527C96" w:rsidR="007E6409" w:rsidRPr="000835BB" w:rsidRDefault="007E6409">
      <w:pPr>
        <w:pStyle w:val="Heading3"/>
        <w:rPr>
          <w:lang w:val="en-US"/>
        </w:rPr>
      </w:pPr>
      <w:bookmarkStart w:id="1139" w:name="_Toc100339634"/>
      <w:r>
        <w:rPr>
          <w:lang w:val="en-GB"/>
        </w:rPr>
        <w:t>Scrubbers for diluted non-condensable gases</w:t>
      </w:r>
      <w:bookmarkEnd w:id="1139"/>
    </w:p>
    <w:p w14:paraId="63A9E182" w14:textId="13649F12" w:rsidR="00575545" w:rsidRPr="000835BB" w:rsidRDefault="002726BF" w:rsidP="00196257">
      <w:pPr>
        <w:overflowPunct w:val="0"/>
        <w:autoSpaceDE w:val="0"/>
        <w:autoSpaceDN w:val="0"/>
        <w:adjustRightInd w:val="0"/>
        <w:spacing w:after="240" w:line="360" w:lineRule="auto"/>
        <w:ind w:left="1298"/>
        <w:jc w:val="both"/>
        <w:textAlignment w:val="baseline"/>
        <w:rPr>
          <w:lang w:val="en-US"/>
        </w:rPr>
      </w:pPr>
      <w:r>
        <w:rPr>
          <w:lang w:val="en-GB"/>
        </w:rPr>
        <w:t>The NCG scrubbers aim to remove solids, such as dust or fibres, from the DNCG collection and to condensate the water contained in the non-condensable gases. The foul condensate formed in the scrubber may include concentrated sulphur compounds or turpentine which may form an explosive gas mixture when vaporised. The hazard typically occurs after a shutdown when a scrubber is restarted. During a shutdown, it must be ensured that the system is ventilated sufficiently and the foul condensate accumulated in the scrubber is diluted and removed.</w:t>
      </w:r>
    </w:p>
    <w:p w14:paraId="45F6435F" w14:textId="5ABEC574" w:rsidR="00575545" w:rsidRPr="000835BB" w:rsidRDefault="00575545" w:rsidP="002726BF">
      <w:pPr>
        <w:pStyle w:val="ListItemC1"/>
        <w:numPr>
          <w:ilvl w:val="0"/>
          <w:numId w:val="0"/>
        </w:numPr>
        <w:rPr>
          <w:lang w:val="en-US"/>
        </w:rPr>
      </w:pPr>
      <w:r>
        <w:rPr>
          <w:lang w:val="en-GB"/>
        </w:rPr>
        <w:t xml:space="preserve"> </w:t>
      </w:r>
    </w:p>
    <w:p w14:paraId="5D4E1173" w14:textId="115C6632" w:rsidR="002726BF" w:rsidRPr="000835BB" w:rsidRDefault="00575545">
      <w:pPr>
        <w:overflowPunct w:val="0"/>
        <w:autoSpaceDE w:val="0"/>
        <w:autoSpaceDN w:val="0"/>
        <w:adjustRightInd w:val="0"/>
        <w:spacing w:after="240" w:line="360" w:lineRule="auto"/>
        <w:ind w:left="1298"/>
        <w:jc w:val="both"/>
        <w:textAlignment w:val="baseline"/>
        <w:rPr>
          <w:lang w:val="en-US"/>
        </w:rPr>
      </w:pPr>
      <w:r>
        <w:rPr>
          <w:lang w:val="en-GB"/>
        </w:rPr>
        <w:t xml:space="preserve">During operation, it is especially important for the scrubber’s functionality that its contamination is prevented and sufficient condensate removal is ensured. Condensate removal and overflow lines that are too small are susceptible to blocking, which is why they must be designed as sufficiently large, and the combination of draining lines must be avoided. The scrubber becoming contaminated lowers its scrubbing power, causing the impurities to pass the scrubber and accumulate in the DNCG fan </w:t>
      </w:r>
      <w:r>
        <w:rPr>
          <w:lang w:val="en-GB"/>
        </w:rPr>
        <w:lastRenderedPageBreak/>
        <w:t>and preheater. The contamination of the scrubber and heat exchanger reduces the condensation power, which will increase the gases’ humidity after the scrubber.</w:t>
      </w:r>
    </w:p>
    <w:p w14:paraId="113B451F" w14:textId="77777777" w:rsidR="00FC2345" w:rsidRPr="000835BB" w:rsidRDefault="00D3589C" w:rsidP="00FC2345">
      <w:pPr>
        <w:overflowPunct w:val="0"/>
        <w:autoSpaceDE w:val="0"/>
        <w:autoSpaceDN w:val="0"/>
        <w:adjustRightInd w:val="0"/>
        <w:spacing w:after="240" w:line="360" w:lineRule="auto"/>
        <w:ind w:left="1298"/>
        <w:jc w:val="both"/>
        <w:textAlignment w:val="baseline"/>
        <w:rPr>
          <w:lang w:val="en-US"/>
        </w:rPr>
      </w:pPr>
      <w:r>
        <w:rPr>
          <w:lang w:val="en-GB"/>
        </w:rPr>
        <w:t>The heat exchangers of NCG scrubbers may involve problems with impurities both on the process flow side and on the cooling water side. On the process side, blocking is caused by e.g. solid particles, soap and liquor. On the cooling water side, impurities are caused by e.g. the water hardness, humus and slime build-up caused by the water.</w:t>
      </w:r>
    </w:p>
    <w:p w14:paraId="09D8209B" w14:textId="15EBC6EE" w:rsidR="001C1C2E" w:rsidRPr="00AB6FAA" w:rsidRDefault="001C1C2E" w:rsidP="00FC2345">
      <w:pPr>
        <w:overflowPunct w:val="0"/>
        <w:autoSpaceDE w:val="0"/>
        <w:autoSpaceDN w:val="0"/>
        <w:adjustRightInd w:val="0"/>
        <w:spacing w:after="240" w:line="360" w:lineRule="auto"/>
        <w:ind w:left="1298"/>
        <w:jc w:val="both"/>
        <w:textAlignment w:val="baseline"/>
      </w:pPr>
      <w:r>
        <w:rPr>
          <w:lang w:val="en-GB"/>
        </w:rPr>
        <w:t>Matters to inspect:</w:t>
      </w:r>
    </w:p>
    <w:p w14:paraId="34C7A9E3" w14:textId="1C5A455F" w:rsidR="00EB7C0C" w:rsidRPr="00AB6FAA" w:rsidRDefault="00EB7C0C" w:rsidP="006A1169">
      <w:pPr>
        <w:numPr>
          <w:ilvl w:val="0"/>
          <w:numId w:val="14"/>
        </w:numPr>
        <w:overflowPunct w:val="0"/>
        <w:autoSpaceDE w:val="0"/>
        <w:autoSpaceDN w:val="0"/>
        <w:adjustRightInd w:val="0"/>
        <w:spacing w:after="240" w:line="360" w:lineRule="auto"/>
        <w:jc w:val="both"/>
        <w:textAlignment w:val="baseline"/>
      </w:pPr>
      <w:r>
        <w:rPr>
          <w:lang w:val="en-GB"/>
        </w:rPr>
        <w:t xml:space="preserve">Paying attention to the risk of impurities in the scrubber early in the design stage, e.g. </w:t>
      </w:r>
      <w:r>
        <w:rPr>
          <w:lang w:val="en-GB"/>
        </w:rPr>
        <w:br/>
        <w:t>by equipping the system with scrubbing aggregates.</w:t>
      </w:r>
    </w:p>
    <w:p w14:paraId="5904299E" w14:textId="301A5EB5" w:rsidR="006A1169" w:rsidRPr="000835BB" w:rsidRDefault="006A1169"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Preventing impure components from entering the scrubber and mixing with the non-condensable gases, in general.</w:t>
      </w:r>
    </w:p>
    <w:p w14:paraId="7477D940" w14:textId="57C7B0BE" w:rsidR="00EB7C0C" w:rsidRPr="000835BB" w:rsidRDefault="001C1C2E"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 xml:space="preserve">Sufficient size of the condensate removal and overflow lines. </w:t>
      </w:r>
    </w:p>
    <w:p w14:paraId="34B79681" w14:textId="3F84518F" w:rsidR="00A817B3" w:rsidRPr="000835BB" w:rsidRDefault="00A817B3"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Scrubber flushing and sufficient dilution of the foul condensate before the scrubber is stopped.</w:t>
      </w:r>
    </w:p>
    <w:p w14:paraId="5E109258" w14:textId="5E977FD4" w:rsidR="00323D60" w:rsidRPr="000835BB" w:rsidRDefault="00323D60" w:rsidP="006A1169">
      <w:pPr>
        <w:numPr>
          <w:ilvl w:val="0"/>
          <w:numId w:val="14"/>
        </w:numPr>
        <w:overflowPunct w:val="0"/>
        <w:autoSpaceDE w:val="0"/>
        <w:autoSpaceDN w:val="0"/>
        <w:adjustRightInd w:val="0"/>
        <w:spacing w:after="240" w:line="360" w:lineRule="auto"/>
        <w:jc w:val="both"/>
        <w:textAlignment w:val="baseline"/>
        <w:rPr>
          <w:lang w:val="en-US"/>
        </w:rPr>
      </w:pPr>
      <w:r>
        <w:rPr>
          <w:lang w:val="en-GB"/>
        </w:rPr>
        <w:t>Sufficient ventilation of the scrubber during shutdowns.</w:t>
      </w:r>
    </w:p>
    <w:p w14:paraId="09D32C36" w14:textId="317B6A0F" w:rsidR="00497BC7" w:rsidRPr="000835BB" w:rsidRDefault="00497BC7" w:rsidP="006A1169">
      <w:pPr>
        <w:pStyle w:val="Heading3"/>
        <w:rPr>
          <w:lang w:val="en-US"/>
        </w:rPr>
      </w:pPr>
      <w:bookmarkStart w:id="1140" w:name="_Toc100339635"/>
      <w:r>
        <w:rPr>
          <w:lang w:val="en-GB"/>
        </w:rPr>
        <w:t>Use of DNCG as combustion air for recovery boilers</w:t>
      </w:r>
      <w:bookmarkEnd w:id="1140"/>
    </w:p>
    <w:p w14:paraId="0842A9FF" w14:textId="65148C93" w:rsidR="009D3DE5" w:rsidRPr="000835BB" w:rsidRDefault="009D3DE5" w:rsidP="009D3DE5">
      <w:pPr>
        <w:overflowPunct w:val="0"/>
        <w:autoSpaceDE w:val="0"/>
        <w:autoSpaceDN w:val="0"/>
        <w:adjustRightInd w:val="0"/>
        <w:spacing w:after="240" w:line="360" w:lineRule="auto"/>
        <w:ind w:left="1298"/>
        <w:jc w:val="both"/>
        <w:textAlignment w:val="baseline"/>
        <w:rPr>
          <w:lang w:val="en-US"/>
        </w:rPr>
      </w:pPr>
      <w:r>
        <w:rPr>
          <w:lang w:val="en-GB"/>
        </w:rPr>
        <w:t xml:space="preserve">As the load of the recovery boiler changes, the amount and ratio of combustion air may change, which is why not all diluted non-condensable gases can be burned in the recovery boiler and the non-condensable gases end up in the secondary burning location or the sky. </w:t>
      </w:r>
    </w:p>
    <w:p w14:paraId="319CB261" w14:textId="77777777" w:rsidR="00804A20" w:rsidRPr="000835BB" w:rsidRDefault="009D3DE5" w:rsidP="00804A20">
      <w:pPr>
        <w:overflowPunct w:val="0"/>
        <w:autoSpaceDE w:val="0"/>
        <w:autoSpaceDN w:val="0"/>
        <w:adjustRightInd w:val="0"/>
        <w:spacing w:after="240" w:line="360" w:lineRule="auto"/>
        <w:ind w:left="1298"/>
        <w:jc w:val="both"/>
        <w:textAlignment w:val="baseline"/>
        <w:rPr>
          <w:lang w:val="en-US"/>
        </w:rPr>
      </w:pPr>
      <w:r>
        <w:rPr>
          <w:lang w:val="en-GB"/>
        </w:rPr>
        <w:t>It poses a challenge if the diluted non-condensable gases are led into the combustion air through separate pipes to the air vents or dedicated vents, instead of mixing.</w:t>
      </w:r>
    </w:p>
    <w:p w14:paraId="7CC9F5B4" w14:textId="35E1C704" w:rsidR="00497BC7" w:rsidRPr="00AB6FAA" w:rsidRDefault="00497BC7" w:rsidP="00804A20">
      <w:pPr>
        <w:overflowPunct w:val="0"/>
        <w:autoSpaceDE w:val="0"/>
        <w:autoSpaceDN w:val="0"/>
        <w:adjustRightInd w:val="0"/>
        <w:spacing w:after="240" w:line="360" w:lineRule="auto"/>
        <w:ind w:left="1298"/>
        <w:jc w:val="both"/>
        <w:textAlignment w:val="baseline"/>
      </w:pPr>
      <w:r>
        <w:rPr>
          <w:lang w:val="en-GB"/>
        </w:rPr>
        <w:t>Matters to inspect:</w:t>
      </w:r>
    </w:p>
    <w:p w14:paraId="6AE3EDEE" w14:textId="5E08F58B" w:rsidR="00497BC7" w:rsidRPr="000835BB" w:rsidRDefault="00497BC7" w:rsidP="00EF12D2">
      <w:pPr>
        <w:pStyle w:val="ListParagraph"/>
        <w:numPr>
          <w:ilvl w:val="0"/>
          <w:numId w:val="41"/>
        </w:numPr>
        <w:overflowPunct w:val="0"/>
        <w:autoSpaceDE w:val="0"/>
        <w:autoSpaceDN w:val="0"/>
        <w:adjustRightInd w:val="0"/>
        <w:spacing w:after="240" w:line="360" w:lineRule="auto"/>
        <w:jc w:val="both"/>
        <w:textAlignment w:val="baseline"/>
        <w:rPr>
          <w:lang w:val="en-US"/>
        </w:rPr>
      </w:pPr>
      <w:r>
        <w:rPr>
          <w:lang w:val="en-GB"/>
        </w:rPr>
        <w:t>Option to burn non-condensable gases in the boiler’s entire operation area.</w:t>
      </w:r>
    </w:p>
    <w:p w14:paraId="443EF4C1" w14:textId="6559FE64" w:rsidR="00E370B6" w:rsidRPr="000835BB" w:rsidRDefault="00E370B6" w:rsidP="00020274">
      <w:pPr>
        <w:pStyle w:val="Heading3"/>
        <w:rPr>
          <w:lang w:val="en-US"/>
        </w:rPr>
      </w:pPr>
      <w:bookmarkStart w:id="1141" w:name="_Toc100339636"/>
      <w:r>
        <w:rPr>
          <w:lang w:val="en-GB"/>
        </w:rPr>
        <w:lastRenderedPageBreak/>
        <w:t>Exhaust from the recovery boiler dissolver and mixing tank</w:t>
      </w:r>
      <w:bookmarkEnd w:id="1141"/>
    </w:p>
    <w:p w14:paraId="3E406EC0" w14:textId="6BBAEA89" w:rsidR="00E370B6" w:rsidRPr="000835BB" w:rsidRDefault="00E370B6" w:rsidP="00E370B6">
      <w:pPr>
        <w:overflowPunct w:val="0"/>
        <w:autoSpaceDE w:val="0"/>
        <w:autoSpaceDN w:val="0"/>
        <w:adjustRightInd w:val="0"/>
        <w:spacing w:after="240" w:line="360" w:lineRule="auto"/>
        <w:ind w:left="1298"/>
        <w:jc w:val="both"/>
        <w:textAlignment w:val="baseline"/>
        <w:rPr>
          <w:lang w:val="en-US"/>
        </w:rPr>
      </w:pPr>
      <w:r>
        <w:rPr>
          <w:lang w:val="en-GB"/>
        </w:rPr>
        <w:t xml:space="preserve">The exhaust scrubbers are a source of odour nuisance if they are not connected to the combustion air system of the recovery boiler, but rather the dissolver exhaust is run to the sky via a dust scrubber or via the flue gas scrubber of the recovery boiler. </w:t>
      </w:r>
    </w:p>
    <w:p w14:paraId="48E57F09" w14:textId="6639B874" w:rsidR="00E370B6" w:rsidRPr="000835BB" w:rsidRDefault="00E370B6" w:rsidP="00E370B6">
      <w:pPr>
        <w:overflowPunct w:val="0"/>
        <w:autoSpaceDE w:val="0"/>
        <w:autoSpaceDN w:val="0"/>
        <w:adjustRightInd w:val="0"/>
        <w:spacing w:after="240" w:line="360" w:lineRule="auto"/>
        <w:ind w:left="1298"/>
        <w:jc w:val="both"/>
        <w:textAlignment w:val="baseline"/>
        <w:rPr>
          <w:lang w:val="en-US"/>
        </w:rPr>
      </w:pPr>
      <w:r>
        <w:rPr>
          <w:lang w:val="en-GB"/>
        </w:rPr>
        <w:t xml:space="preserve">In modern mills, the exhaust from the dissolver and the mixer and leak tanks are treated with condensing scrubbers and led to the secondary air system of the recovery boiler. </w:t>
      </w:r>
    </w:p>
    <w:p w14:paraId="4F662BA8" w14:textId="409C50B8" w:rsidR="002E1DBC" w:rsidRPr="000835BB" w:rsidRDefault="002E1DBC" w:rsidP="00E370B6">
      <w:pPr>
        <w:overflowPunct w:val="0"/>
        <w:autoSpaceDE w:val="0"/>
        <w:autoSpaceDN w:val="0"/>
        <w:adjustRightInd w:val="0"/>
        <w:spacing w:after="240" w:line="360" w:lineRule="auto"/>
        <w:ind w:left="1298"/>
        <w:jc w:val="both"/>
        <w:textAlignment w:val="baseline"/>
        <w:rPr>
          <w:lang w:val="en-US"/>
        </w:rPr>
      </w:pPr>
      <w:r>
        <w:rPr>
          <w:lang w:val="en-GB"/>
        </w:rPr>
        <w:t>The liquor used to obtain electrostatic precipitator ash from the recovery boiler should be transferred at a temperature below the boiling point of the mixer tank to prevent the liquor from expanding in the mixer tank and causing a high TRS content in the exhaust.</w:t>
      </w:r>
    </w:p>
    <w:p w14:paraId="27475A75"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7765FA57" w14:textId="617116BC" w:rsidR="00E370B6" w:rsidRPr="000835BB" w:rsidRDefault="00E370B6" w:rsidP="00E370B6">
      <w:pPr>
        <w:numPr>
          <w:ilvl w:val="0"/>
          <w:numId w:val="15"/>
        </w:numPr>
        <w:overflowPunct w:val="0"/>
        <w:autoSpaceDE w:val="0"/>
        <w:autoSpaceDN w:val="0"/>
        <w:adjustRightInd w:val="0"/>
        <w:spacing w:after="240" w:line="360" w:lineRule="auto"/>
        <w:jc w:val="both"/>
        <w:textAlignment w:val="baseline"/>
        <w:rPr>
          <w:lang w:val="en-US"/>
        </w:rPr>
      </w:pPr>
      <w:r>
        <w:rPr>
          <w:lang w:val="en-GB"/>
        </w:rPr>
        <w:t xml:space="preserve">The option to clean the dissolver exhaust scrubber even when the boiler is running.  </w:t>
      </w:r>
    </w:p>
    <w:p w14:paraId="594CC058" w14:textId="7466D715" w:rsidR="00846267" w:rsidRPr="000835BB" w:rsidRDefault="00846267" w:rsidP="00E370B6">
      <w:pPr>
        <w:numPr>
          <w:ilvl w:val="0"/>
          <w:numId w:val="15"/>
        </w:numPr>
        <w:overflowPunct w:val="0"/>
        <w:autoSpaceDE w:val="0"/>
        <w:autoSpaceDN w:val="0"/>
        <w:adjustRightInd w:val="0"/>
        <w:spacing w:after="240" w:line="360" w:lineRule="auto"/>
        <w:jc w:val="both"/>
        <w:textAlignment w:val="baseline"/>
        <w:rPr>
          <w:lang w:val="en-US"/>
        </w:rPr>
      </w:pPr>
      <w:r>
        <w:rPr>
          <w:lang w:val="en-GB"/>
        </w:rPr>
        <w:t>The water from the scrubber must be prevented from leaking into the fire chamber.</w:t>
      </w:r>
    </w:p>
    <w:p w14:paraId="285642DB" w14:textId="78692CC3" w:rsidR="002E1DBC" w:rsidRPr="000835BB" w:rsidRDefault="002E1DBC" w:rsidP="00E370B6">
      <w:pPr>
        <w:numPr>
          <w:ilvl w:val="0"/>
          <w:numId w:val="15"/>
        </w:numPr>
        <w:overflowPunct w:val="0"/>
        <w:autoSpaceDE w:val="0"/>
        <w:autoSpaceDN w:val="0"/>
        <w:adjustRightInd w:val="0"/>
        <w:spacing w:after="240" w:line="360" w:lineRule="auto"/>
        <w:jc w:val="both"/>
        <w:textAlignment w:val="baseline"/>
        <w:rPr>
          <w:lang w:val="en-US"/>
        </w:rPr>
      </w:pPr>
      <w:r>
        <w:rPr>
          <w:lang w:val="en-GB"/>
        </w:rPr>
        <w:t>The temperature of the ash conveyor liquor.</w:t>
      </w:r>
    </w:p>
    <w:p w14:paraId="75E73E55" w14:textId="0C9A4089" w:rsidR="00B80F3D" w:rsidRPr="000835BB" w:rsidRDefault="00B80F3D" w:rsidP="00E370B6">
      <w:pPr>
        <w:numPr>
          <w:ilvl w:val="0"/>
          <w:numId w:val="15"/>
        </w:numPr>
        <w:overflowPunct w:val="0"/>
        <w:autoSpaceDE w:val="0"/>
        <w:autoSpaceDN w:val="0"/>
        <w:adjustRightInd w:val="0"/>
        <w:spacing w:after="240" w:line="360" w:lineRule="auto"/>
        <w:jc w:val="both"/>
        <w:textAlignment w:val="baseline"/>
        <w:rPr>
          <w:lang w:val="en-US"/>
        </w:rPr>
      </w:pPr>
      <w:r>
        <w:rPr>
          <w:lang w:val="en-GB"/>
        </w:rPr>
        <w:t>Safe dilution of the mix tank even during process disruptions.</w:t>
      </w:r>
    </w:p>
    <w:p w14:paraId="28648E93" w14:textId="120965A0" w:rsidR="001712CA" w:rsidRPr="000835BB" w:rsidRDefault="001712CA" w:rsidP="001712CA">
      <w:pPr>
        <w:pStyle w:val="Heading3"/>
        <w:rPr>
          <w:lang w:val="en-US"/>
        </w:rPr>
      </w:pPr>
      <w:bookmarkStart w:id="1142" w:name="_Toc525210204"/>
      <w:bookmarkStart w:id="1143" w:name="_Toc522734504"/>
      <w:bookmarkStart w:id="1144" w:name="_Toc100339637"/>
      <w:r>
        <w:rPr>
          <w:lang w:val="en-GB"/>
        </w:rPr>
        <w:t>Condensate leaks into the recovery boiler</w:t>
      </w:r>
      <w:bookmarkEnd w:id="1142"/>
      <w:bookmarkEnd w:id="1143"/>
      <w:bookmarkEnd w:id="1144"/>
    </w:p>
    <w:p w14:paraId="34BE5D9E" w14:textId="77777777" w:rsidR="001712CA" w:rsidRPr="000835BB" w:rsidRDefault="001712CA" w:rsidP="001712CA">
      <w:pPr>
        <w:overflowPunct w:val="0"/>
        <w:autoSpaceDE w:val="0"/>
        <w:autoSpaceDN w:val="0"/>
        <w:adjustRightInd w:val="0"/>
        <w:spacing w:after="240" w:line="360" w:lineRule="auto"/>
        <w:ind w:left="1298"/>
        <w:jc w:val="both"/>
        <w:textAlignment w:val="baseline"/>
        <w:rPr>
          <w:lang w:val="en-US"/>
        </w:rPr>
      </w:pPr>
      <w:r>
        <w:rPr>
          <w:lang w:val="en-GB"/>
        </w:rPr>
        <w:t>The access of condensate into the recovery boiler via NCG systems has caused several fire chamber explosions. When implementing the system, special care should be taken with the condensate removal. The entry of condensate into the fire chamber can also be prevented by heating the non-condensable gases to a temperature that is 30°C higher than the collection temperature.</w:t>
      </w:r>
    </w:p>
    <w:p w14:paraId="061A436E" w14:textId="77777777" w:rsidR="001712CA" w:rsidRPr="00AB6FAA" w:rsidRDefault="001712CA" w:rsidP="001712CA">
      <w:pPr>
        <w:overflowPunct w:val="0"/>
        <w:autoSpaceDE w:val="0"/>
        <w:autoSpaceDN w:val="0"/>
        <w:adjustRightInd w:val="0"/>
        <w:spacing w:line="360" w:lineRule="auto"/>
        <w:ind w:left="1298"/>
        <w:jc w:val="both"/>
        <w:textAlignment w:val="baseline"/>
      </w:pPr>
      <w:r>
        <w:rPr>
          <w:lang w:val="en-GB"/>
        </w:rPr>
        <w:t>Matters to inspect:</w:t>
      </w:r>
    </w:p>
    <w:p w14:paraId="38997BF3" w14:textId="7B27A239" w:rsidR="001712CA" w:rsidRPr="000835BB" w:rsidRDefault="001712CA" w:rsidP="001712CA">
      <w:pPr>
        <w:pStyle w:val="ListParagraph"/>
        <w:numPr>
          <w:ilvl w:val="0"/>
          <w:numId w:val="12"/>
        </w:numPr>
        <w:overflowPunct w:val="0"/>
        <w:autoSpaceDE w:val="0"/>
        <w:autoSpaceDN w:val="0"/>
        <w:adjustRightInd w:val="0"/>
        <w:spacing w:after="240" w:line="360" w:lineRule="auto"/>
        <w:jc w:val="both"/>
        <w:textAlignment w:val="baseline"/>
        <w:rPr>
          <w:lang w:val="en-US"/>
        </w:rPr>
      </w:pPr>
      <w:r>
        <w:rPr>
          <w:lang w:val="en-GB"/>
        </w:rPr>
        <w:t>The placement of the channel drains so that condensate cannot accumulate in any part of the operation. Special attention must be paid to the operations during a shutdown and when the plant for burning non-condensable gases is being turned.</w:t>
      </w:r>
    </w:p>
    <w:p w14:paraId="7334DA76" w14:textId="77777777" w:rsidR="001712CA" w:rsidRPr="000835BB" w:rsidRDefault="001712CA" w:rsidP="001712CA">
      <w:pPr>
        <w:pStyle w:val="ListParagraph"/>
        <w:numPr>
          <w:ilvl w:val="0"/>
          <w:numId w:val="12"/>
        </w:numPr>
        <w:overflowPunct w:val="0"/>
        <w:autoSpaceDE w:val="0"/>
        <w:autoSpaceDN w:val="0"/>
        <w:adjustRightInd w:val="0"/>
        <w:spacing w:after="240" w:line="360" w:lineRule="auto"/>
        <w:jc w:val="both"/>
        <w:textAlignment w:val="baseline"/>
        <w:rPr>
          <w:lang w:val="en-US"/>
        </w:rPr>
      </w:pPr>
      <w:r>
        <w:rPr>
          <w:lang w:val="en-GB"/>
        </w:rPr>
        <w:lastRenderedPageBreak/>
        <w:t>The careful placement of drop separators and condensate pockets in the system.</w:t>
      </w:r>
    </w:p>
    <w:p w14:paraId="4DADE21E" w14:textId="77777777" w:rsidR="001712CA" w:rsidRPr="000835BB" w:rsidRDefault="001712CA" w:rsidP="001712CA">
      <w:pPr>
        <w:pStyle w:val="ListParagraph"/>
        <w:numPr>
          <w:ilvl w:val="0"/>
          <w:numId w:val="12"/>
        </w:numPr>
        <w:overflowPunct w:val="0"/>
        <w:autoSpaceDE w:val="0"/>
        <w:autoSpaceDN w:val="0"/>
        <w:adjustRightInd w:val="0"/>
        <w:spacing w:after="240" w:line="360" w:lineRule="auto"/>
        <w:jc w:val="both"/>
        <w:textAlignment w:val="baseline"/>
        <w:rPr>
          <w:lang w:val="en-US"/>
        </w:rPr>
      </w:pPr>
      <w:r>
        <w:rPr>
          <w:lang w:val="en-GB"/>
        </w:rPr>
        <w:t>The defrosting and sufficient size of the condensate removal to prevent blocking.</w:t>
      </w:r>
    </w:p>
    <w:p w14:paraId="22C87F7A" w14:textId="77777777" w:rsidR="001712CA" w:rsidRPr="000835BB" w:rsidRDefault="001712CA" w:rsidP="001712CA">
      <w:pPr>
        <w:overflowPunct w:val="0"/>
        <w:autoSpaceDE w:val="0"/>
        <w:autoSpaceDN w:val="0"/>
        <w:adjustRightInd w:val="0"/>
        <w:spacing w:line="360" w:lineRule="auto"/>
        <w:ind w:left="1658"/>
        <w:jc w:val="both"/>
        <w:textAlignment w:val="baseline"/>
        <w:rPr>
          <w:lang w:val="en-US"/>
        </w:rPr>
      </w:pPr>
      <w:r>
        <w:rPr>
          <w:lang w:val="en-GB"/>
        </w:rPr>
        <w:t>Draining in potential vapour lines.</w:t>
      </w:r>
    </w:p>
    <w:p w14:paraId="14AA722F" w14:textId="77777777" w:rsidR="001712CA" w:rsidRPr="000835BB" w:rsidRDefault="001712CA" w:rsidP="001712CA">
      <w:pPr>
        <w:overflowPunct w:val="0"/>
        <w:autoSpaceDE w:val="0"/>
        <w:autoSpaceDN w:val="0"/>
        <w:adjustRightInd w:val="0"/>
        <w:spacing w:after="240" w:line="360" w:lineRule="auto"/>
        <w:ind w:left="1664"/>
        <w:jc w:val="both"/>
        <w:textAlignment w:val="baseline"/>
        <w:rPr>
          <w:lang w:val="en-US"/>
        </w:rPr>
      </w:pPr>
    </w:p>
    <w:p w14:paraId="03A825F7" w14:textId="77777777" w:rsidR="00E370B6" w:rsidRPr="000835BB" w:rsidRDefault="00E370B6" w:rsidP="00020274">
      <w:pPr>
        <w:pStyle w:val="Heading3"/>
        <w:rPr>
          <w:lang w:val="en-US"/>
        </w:rPr>
      </w:pPr>
      <w:bookmarkStart w:id="1145" w:name="_Toc100339638"/>
      <w:r>
        <w:rPr>
          <w:lang w:val="en-GB"/>
        </w:rPr>
        <w:t>Diluted non-condensable gases from the causticizing plant</w:t>
      </w:r>
      <w:bookmarkEnd w:id="1145"/>
    </w:p>
    <w:p w14:paraId="4D40E49E" w14:textId="366885E8" w:rsidR="00EB38E3" w:rsidRPr="000835BB" w:rsidRDefault="006E6BA0" w:rsidP="00E370B6">
      <w:pPr>
        <w:overflowPunct w:val="0"/>
        <w:autoSpaceDE w:val="0"/>
        <w:autoSpaceDN w:val="0"/>
        <w:adjustRightInd w:val="0"/>
        <w:spacing w:after="240" w:line="360" w:lineRule="auto"/>
        <w:ind w:left="1298"/>
        <w:jc w:val="both"/>
        <w:textAlignment w:val="baseline"/>
        <w:rPr>
          <w:lang w:val="en-US"/>
        </w:rPr>
      </w:pPr>
      <w:r>
        <w:rPr>
          <w:lang w:val="en-GB"/>
        </w:rPr>
        <w:t>At the causticizing plant, hydrogen sulphide is formed in the acid scrubbing of the filters. To avoid danger, attention must be paid to the dilution of the exhaust being collected.</w:t>
      </w:r>
    </w:p>
    <w:p w14:paraId="76604DF4" w14:textId="77777777" w:rsidR="00CC5BC6" w:rsidRPr="000835BB" w:rsidRDefault="00CC5BC6" w:rsidP="00E370B6">
      <w:pPr>
        <w:overflowPunct w:val="0"/>
        <w:autoSpaceDE w:val="0"/>
        <w:autoSpaceDN w:val="0"/>
        <w:adjustRightInd w:val="0"/>
        <w:spacing w:line="360" w:lineRule="auto"/>
        <w:ind w:left="1298"/>
        <w:jc w:val="both"/>
        <w:textAlignment w:val="baseline"/>
        <w:rPr>
          <w:lang w:val="en-US"/>
        </w:rPr>
      </w:pPr>
    </w:p>
    <w:p w14:paraId="1F7BB9AA" w14:textId="7B33340A"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15A59833" w14:textId="09D9E536" w:rsidR="006E6BA0" w:rsidRPr="000835BB" w:rsidRDefault="006E6BA0" w:rsidP="00E370B6">
      <w:pPr>
        <w:numPr>
          <w:ilvl w:val="0"/>
          <w:numId w:val="24"/>
        </w:numPr>
        <w:overflowPunct w:val="0"/>
        <w:autoSpaceDE w:val="0"/>
        <w:autoSpaceDN w:val="0"/>
        <w:adjustRightInd w:val="0"/>
        <w:spacing w:after="240" w:line="360" w:lineRule="auto"/>
        <w:jc w:val="both"/>
        <w:textAlignment w:val="baseline"/>
        <w:rPr>
          <w:lang w:val="en-US"/>
        </w:rPr>
      </w:pPr>
      <w:r>
        <w:rPr>
          <w:lang w:val="en-GB"/>
        </w:rPr>
        <w:t xml:space="preserve"> A safe operating method in the acid scrubbing of devices.</w:t>
      </w:r>
    </w:p>
    <w:p w14:paraId="0D2BBBBA" w14:textId="073AFA13" w:rsidR="00E370B6" w:rsidRPr="000835BB" w:rsidRDefault="002B0116" w:rsidP="00804A20">
      <w:pPr>
        <w:pStyle w:val="Heading3"/>
        <w:rPr>
          <w:lang w:val="en-US"/>
        </w:rPr>
      </w:pPr>
      <w:bookmarkStart w:id="1146" w:name="_Toc100339639"/>
      <w:r>
        <w:rPr>
          <w:lang w:val="en-GB"/>
        </w:rPr>
        <w:t>Pre-heating of non-condensable gases</w:t>
      </w:r>
      <w:bookmarkEnd w:id="1146"/>
    </w:p>
    <w:p w14:paraId="33264CD7" w14:textId="236257EF" w:rsidR="007E6C15" w:rsidRPr="000835BB" w:rsidRDefault="00B72713" w:rsidP="00E370B6">
      <w:pPr>
        <w:overflowPunct w:val="0"/>
        <w:autoSpaceDE w:val="0"/>
        <w:autoSpaceDN w:val="0"/>
        <w:adjustRightInd w:val="0"/>
        <w:spacing w:after="240" w:line="360" w:lineRule="auto"/>
        <w:ind w:left="1298"/>
        <w:jc w:val="both"/>
        <w:textAlignment w:val="baseline"/>
        <w:rPr>
          <w:lang w:val="en-US"/>
        </w:rPr>
      </w:pPr>
      <w:r>
        <w:rPr>
          <w:lang w:val="en-GB"/>
        </w:rPr>
        <w:t>Problems with impurities have generally been experienced at NCG pre-heaters. In the pre-heating of the non-condensable gases and combustion air, it should be taken into account that the exhaust from the dissolver and mixer tank tends to cause impurities on heated surfaces.</w:t>
      </w:r>
    </w:p>
    <w:p w14:paraId="7A9A3C23"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0A020D8B" w14:textId="50D0B028" w:rsidR="00E370B6" w:rsidRPr="000835BB" w:rsidRDefault="002B0116" w:rsidP="00E370B6">
      <w:pPr>
        <w:numPr>
          <w:ilvl w:val="0"/>
          <w:numId w:val="13"/>
        </w:numPr>
        <w:overflowPunct w:val="0"/>
        <w:autoSpaceDE w:val="0"/>
        <w:autoSpaceDN w:val="0"/>
        <w:adjustRightInd w:val="0"/>
        <w:spacing w:line="360" w:lineRule="auto"/>
        <w:jc w:val="both"/>
        <w:textAlignment w:val="baseline"/>
        <w:rPr>
          <w:lang w:val="en-US"/>
        </w:rPr>
      </w:pPr>
      <w:r>
        <w:rPr>
          <w:lang w:val="en-GB"/>
        </w:rPr>
        <w:t>Option to scrub the pre-heaters for diluted non-condensable gases during operation.</w:t>
      </w:r>
    </w:p>
    <w:p w14:paraId="0BCE46AB" w14:textId="7102DEC5" w:rsidR="00E370B6" w:rsidRPr="000835BB" w:rsidRDefault="002B0116" w:rsidP="00E370B6">
      <w:pPr>
        <w:numPr>
          <w:ilvl w:val="0"/>
          <w:numId w:val="13"/>
        </w:numPr>
        <w:overflowPunct w:val="0"/>
        <w:autoSpaceDE w:val="0"/>
        <w:autoSpaceDN w:val="0"/>
        <w:adjustRightInd w:val="0"/>
        <w:spacing w:after="240" w:line="360" w:lineRule="auto"/>
        <w:jc w:val="both"/>
        <w:textAlignment w:val="baseline"/>
        <w:rPr>
          <w:lang w:val="en-US"/>
        </w:rPr>
      </w:pPr>
      <w:r>
        <w:rPr>
          <w:lang w:val="en-GB"/>
        </w:rPr>
        <w:t>The supply of combustion air into the fire chamber while the heaters are scrubbed.</w:t>
      </w:r>
    </w:p>
    <w:p w14:paraId="61C93286" w14:textId="77777777" w:rsidR="00105409" w:rsidRPr="000835BB" w:rsidRDefault="00105409" w:rsidP="004C6217">
      <w:pPr>
        <w:pStyle w:val="Heading3"/>
        <w:rPr>
          <w:lang w:val="en-US"/>
        </w:rPr>
      </w:pPr>
      <w:bookmarkStart w:id="1147" w:name="_Toc100339640"/>
      <w:r>
        <w:rPr>
          <w:lang w:val="en-GB"/>
        </w:rPr>
        <w:t>Condensates of diluted non-condensable gases</w:t>
      </w:r>
      <w:bookmarkEnd w:id="1147"/>
    </w:p>
    <w:p w14:paraId="7EA4179E" w14:textId="51BA127A" w:rsidR="00105409" w:rsidRPr="000835BB" w:rsidRDefault="00105409" w:rsidP="00105409">
      <w:pPr>
        <w:overflowPunct w:val="0"/>
        <w:autoSpaceDE w:val="0"/>
        <w:autoSpaceDN w:val="0"/>
        <w:adjustRightInd w:val="0"/>
        <w:spacing w:after="240" w:line="360" w:lineRule="auto"/>
        <w:ind w:left="1298"/>
        <w:jc w:val="both"/>
        <w:textAlignment w:val="baseline"/>
        <w:rPr>
          <w:lang w:val="en-US"/>
        </w:rPr>
      </w:pPr>
      <w:r>
        <w:rPr>
          <w:lang w:val="en-GB"/>
        </w:rPr>
        <w:t xml:space="preserve">Primarily, the condensate from diluted non-condensable gases are led to a separate collection point. Without separate collection, condensate may cause an odour nuisance e.g. via open channels. </w:t>
      </w:r>
    </w:p>
    <w:p w14:paraId="782AF989" w14:textId="59A27F28" w:rsidR="00105409" w:rsidRPr="000835BB" w:rsidRDefault="00105409" w:rsidP="00105409">
      <w:pPr>
        <w:overflowPunct w:val="0"/>
        <w:autoSpaceDE w:val="0"/>
        <w:autoSpaceDN w:val="0"/>
        <w:adjustRightInd w:val="0"/>
        <w:spacing w:after="240" w:line="360" w:lineRule="auto"/>
        <w:ind w:left="1298"/>
        <w:jc w:val="both"/>
        <w:textAlignment w:val="baseline"/>
        <w:rPr>
          <w:lang w:val="en-US"/>
        </w:rPr>
      </w:pPr>
      <w:r>
        <w:rPr>
          <w:lang w:val="en-GB"/>
        </w:rPr>
        <w:t xml:space="preserve">In modern mills, the foul condensate from the DNCG systems of each department are led back to the process cycle for each department. In addition to odour prevention, this can help reduce the contamination of NCG lines caused by solids.  </w:t>
      </w:r>
    </w:p>
    <w:p w14:paraId="23B407C3" w14:textId="77777777" w:rsidR="00105409" w:rsidRPr="00AB6FAA" w:rsidRDefault="00105409" w:rsidP="00105409">
      <w:pPr>
        <w:overflowPunct w:val="0"/>
        <w:autoSpaceDE w:val="0"/>
        <w:autoSpaceDN w:val="0"/>
        <w:adjustRightInd w:val="0"/>
        <w:spacing w:line="360" w:lineRule="auto"/>
        <w:ind w:left="1298"/>
        <w:jc w:val="both"/>
        <w:textAlignment w:val="baseline"/>
      </w:pPr>
      <w:r>
        <w:rPr>
          <w:lang w:val="en-GB"/>
        </w:rPr>
        <w:lastRenderedPageBreak/>
        <w:t>Matters to inspect:</w:t>
      </w:r>
    </w:p>
    <w:p w14:paraId="4C9A9B95" w14:textId="567EBBA1" w:rsidR="00105409" w:rsidRPr="000835BB" w:rsidRDefault="00105409" w:rsidP="00105409">
      <w:pPr>
        <w:numPr>
          <w:ilvl w:val="0"/>
          <w:numId w:val="20"/>
        </w:numPr>
        <w:overflowPunct w:val="0"/>
        <w:autoSpaceDE w:val="0"/>
        <w:autoSpaceDN w:val="0"/>
        <w:adjustRightInd w:val="0"/>
        <w:spacing w:after="240" w:line="360" w:lineRule="auto"/>
        <w:jc w:val="both"/>
        <w:textAlignment w:val="baseline"/>
        <w:rPr>
          <w:lang w:val="en-US"/>
        </w:rPr>
      </w:pPr>
      <w:r>
        <w:rPr>
          <w:lang w:val="en-GB"/>
        </w:rPr>
        <w:t>Operation of the condensate systems.</w:t>
      </w:r>
    </w:p>
    <w:p w14:paraId="57CEBC9A" w14:textId="4E2E4BB2" w:rsidR="00026913" w:rsidRPr="000835BB" w:rsidRDefault="00026913" w:rsidP="00EC6DA6">
      <w:pPr>
        <w:pStyle w:val="Heading2"/>
        <w:rPr>
          <w:lang w:val="en-US"/>
        </w:rPr>
      </w:pPr>
      <w:bookmarkStart w:id="1148" w:name="_Toc100339641"/>
      <w:r>
        <w:rPr>
          <w:lang w:val="en-GB"/>
        </w:rPr>
        <w:t>Hazard assessment for concentrated non-condensable gases</w:t>
      </w:r>
      <w:bookmarkEnd w:id="1148"/>
    </w:p>
    <w:p w14:paraId="4847F45C" w14:textId="77777777" w:rsidR="00BC7684" w:rsidRPr="00AB6FAA" w:rsidRDefault="00BC7684" w:rsidP="00EC6DA6">
      <w:pPr>
        <w:pStyle w:val="Heading3"/>
      </w:pPr>
      <w:bookmarkStart w:id="1149" w:name="_Toc525210193"/>
      <w:bookmarkStart w:id="1150" w:name="_Toc522734492"/>
      <w:bookmarkStart w:id="1151" w:name="_Toc100339642"/>
      <w:r>
        <w:rPr>
          <w:lang w:val="en-GB"/>
        </w:rPr>
        <w:t>Digester</w:t>
      </w:r>
      <w:bookmarkEnd w:id="1149"/>
      <w:bookmarkEnd w:id="1150"/>
      <w:bookmarkEnd w:id="1151"/>
    </w:p>
    <w:p w14:paraId="5B271D9B" w14:textId="77777777" w:rsidR="00EC6DA6" w:rsidRPr="000835BB" w:rsidRDefault="00BC7684" w:rsidP="00BC7684">
      <w:pPr>
        <w:overflowPunct w:val="0"/>
        <w:autoSpaceDE w:val="0"/>
        <w:autoSpaceDN w:val="0"/>
        <w:adjustRightInd w:val="0"/>
        <w:spacing w:after="240" w:line="360" w:lineRule="auto"/>
        <w:ind w:left="1298"/>
        <w:jc w:val="both"/>
        <w:textAlignment w:val="baseline"/>
        <w:rPr>
          <w:lang w:val="en-US"/>
        </w:rPr>
      </w:pPr>
      <w:r>
        <w:rPr>
          <w:lang w:val="en-GB"/>
        </w:rPr>
        <w:t xml:space="preserve">The pressure spikes from the CNCG collection at the digester are an evident cause of odorous emissions. Pressure spikes are created when the gassing and expansion exhausts in the digester are insufficient, the control circuit is too slow, the condenser has an excessive condensate load, or the condensate removal is insufficient. Such a pressure spike will move forward to other collection locations, especially if the concentrated non-condensable gases from the evaporator area are led to a shared water trap vessel. In such a situation, concentrated non-condensable gases may be discharged into the environment via e.g. the high-pressure and low-pressure safeguards or process devices, causing significant odour nuisance and a risk of personal injury. </w:t>
      </w:r>
    </w:p>
    <w:p w14:paraId="61400C4C" w14:textId="17C203E0" w:rsidR="00A3476D" w:rsidRPr="000835BB" w:rsidRDefault="00A3476D" w:rsidP="00BC7684">
      <w:pPr>
        <w:overflowPunct w:val="0"/>
        <w:autoSpaceDE w:val="0"/>
        <w:autoSpaceDN w:val="0"/>
        <w:adjustRightInd w:val="0"/>
        <w:spacing w:after="240" w:line="360" w:lineRule="auto"/>
        <w:ind w:left="1298"/>
        <w:jc w:val="both"/>
        <w:textAlignment w:val="baseline"/>
        <w:rPr>
          <w:lang w:val="en-US"/>
        </w:rPr>
      </w:pPr>
      <w:r>
        <w:rPr>
          <w:lang w:val="en-GB"/>
        </w:rPr>
        <w:t>It should also be noted that leading the expansion exhaust from the digester into the chip bin has caused many severe accidents involving non-condensable gases. During the mill’s startup or shutdown or a disruption, the chip bin may release non-condensable gases that are in the explosive range.</w:t>
      </w:r>
    </w:p>
    <w:p w14:paraId="5492BBC2" w14:textId="77777777" w:rsidR="00BC7684" w:rsidRPr="00AB6FAA" w:rsidRDefault="00BC7684" w:rsidP="00BC7684">
      <w:pPr>
        <w:overflowPunct w:val="0"/>
        <w:autoSpaceDE w:val="0"/>
        <w:autoSpaceDN w:val="0"/>
        <w:adjustRightInd w:val="0"/>
        <w:spacing w:line="360" w:lineRule="auto"/>
        <w:ind w:left="1298"/>
        <w:jc w:val="both"/>
        <w:textAlignment w:val="baseline"/>
      </w:pPr>
      <w:r>
        <w:rPr>
          <w:lang w:val="en-GB"/>
        </w:rPr>
        <w:t>Matters to inspect:</w:t>
      </w:r>
    </w:p>
    <w:p w14:paraId="1C39F3F8" w14:textId="04E63A62" w:rsidR="00BC7684" w:rsidRPr="000835BB" w:rsidRDefault="00BC7684" w:rsidP="002C13FB">
      <w:pPr>
        <w:numPr>
          <w:ilvl w:val="0"/>
          <w:numId w:val="5"/>
        </w:numPr>
        <w:overflowPunct w:val="0"/>
        <w:autoSpaceDE w:val="0"/>
        <w:autoSpaceDN w:val="0"/>
        <w:adjustRightInd w:val="0"/>
        <w:spacing w:line="360" w:lineRule="auto"/>
        <w:jc w:val="both"/>
        <w:textAlignment w:val="baseline"/>
        <w:rPr>
          <w:lang w:val="en-US"/>
        </w:rPr>
      </w:pPr>
      <w:r>
        <w:rPr>
          <w:lang w:val="en-GB"/>
        </w:rPr>
        <w:t>The susceptibility of the collection locations in the digester area to pressure spikes.</w:t>
      </w:r>
    </w:p>
    <w:p w14:paraId="7651398C" w14:textId="6B9CD643" w:rsidR="00BC7684" w:rsidRPr="000835BB" w:rsidRDefault="004002EA" w:rsidP="002C13FB">
      <w:pPr>
        <w:numPr>
          <w:ilvl w:val="0"/>
          <w:numId w:val="5"/>
        </w:numPr>
        <w:overflowPunct w:val="0"/>
        <w:autoSpaceDE w:val="0"/>
        <w:autoSpaceDN w:val="0"/>
        <w:adjustRightInd w:val="0"/>
        <w:spacing w:line="360" w:lineRule="auto"/>
        <w:jc w:val="both"/>
        <w:textAlignment w:val="baseline"/>
        <w:rPr>
          <w:lang w:val="en-US"/>
        </w:rPr>
      </w:pPr>
      <w:r>
        <w:rPr>
          <w:lang w:val="en-GB"/>
        </w:rPr>
        <w:t>The digester area’s effect on the operation of the CNCG collection system in the event of pressure spikes.</w:t>
      </w:r>
    </w:p>
    <w:p w14:paraId="7AD4B50F" w14:textId="6A367226" w:rsidR="004553F7" w:rsidRPr="000835BB" w:rsidRDefault="004553F7" w:rsidP="002C13FB">
      <w:pPr>
        <w:numPr>
          <w:ilvl w:val="0"/>
          <w:numId w:val="5"/>
        </w:numPr>
        <w:overflowPunct w:val="0"/>
        <w:autoSpaceDE w:val="0"/>
        <w:autoSpaceDN w:val="0"/>
        <w:adjustRightInd w:val="0"/>
        <w:spacing w:line="360" w:lineRule="auto"/>
        <w:jc w:val="both"/>
        <w:textAlignment w:val="baseline"/>
        <w:rPr>
          <w:lang w:val="en-US"/>
        </w:rPr>
      </w:pPr>
      <w:r>
        <w:rPr>
          <w:lang w:val="en-GB"/>
        </w:rPr>
        <w:t xml:space="preserve"> Safe processing of expansion exhaust in all operating situations.</w:t>
      </w:r>
    </w:p>
    <w:p w14:paraId="73EFD67A" w14:textId="5303F703" w:rsidR="00E370B6" w:rsidRPr="000835BB" w:rsidRDefault="00E370B6" w:rsidP="00E370B6">
      <w:pPr>
        <w:overflowPunct w:val="0"/>
        <w:autoSpaceDE w:val="0"/>
        <w:autoSpaceDN w:val="0"/>
        <w:adjustRightInd w:val="0"/>
        <w:spacing w:line="360" w:lineRule="auto"/>
        <w:ind w:left="1298"/>
        <w:jc w:val="both"/>
        <w:textAlignment w:val="baseline"/>
        <w:rPr>
          <w:lang w:val="en-US"/>
        </w:rPr>
      </w:pPr>
    </w:p>
    <w:p w14:paraId="4DD8FAB8" w14:textId="77777777" w:rsidR="00E370B6" w:rsidRPr="000835BB" w:rsidRDefault="00E370B6" w:rsidP="00E370B6">
      <w:pPr>
        <w:pStyle w:val="Heading3"/>
        <w:rPr>
          <w:lang w:val="en-US"/>
        </w:rPr>
      </w:pPr>
      <w:bookmarkStart w:id="1152" w:name="_Toc100339643"/>
      <w:r>
        <w:rPr>
          <w:lang w:val="en-GB"/>
        </w:rPr>
        <w:t>Strong liquor tank and strong black liquor tank</w:t>
      </w:r>
      <w:bookmarkEnd w:id="1152"/>
    </w:p>
    <w:p w14:paraId="1817323F" w14:textId="4BBC907E" w:rsidR="00E370B6" w:rsidRPr="000835BB" w:rsidRDefault="00B24053" w:rsidP="00EC6DA6">
      <w:pPr>
        <w:overflowPunct w:val="0"/>
        <w:autoSpaceDE w:val="0"/>
        <w:autoSpaceDN w:val="0"/>
        <w:adjustRightInd w:val="0"/>
        <w:spacing w:after="240" w:line="360" w:lineRule="auto"/>
        <w:ind w:left="1298"/>
        <w:jc w:val="both"/>
        <w:textAlignment w:val="baseline"/>
        <w:rPr>
          <w:lang w:val="en-US"/>
        </w:rPr>
      </w:pPr>
      <w:r>
        <w:rPr>
          <w:lang w:val="en-GB"/>
        </w:rPr>
        <w:t xml:space="preserve">A high dry solid content of the strong liquor (&gt;75%) may require a pressurised strong liquor tank. The temperature of a pressurised strong liquor tank is high during use, and the temperature should also be kept at a sufficient level during a shutdown. Hot black liquor will also produce non-condensable gases during a shutdown, which will </w:t>
      </w:r>
      <w:r>
        <w:rPr>
          <w:lang w:val="en-GB"/>
        </w:rPr>
        <w:lastRenderedPageBreak/>
        <w:t>increase the pressure in the strong liquor tank. During a shutdown, the temperature is maintained by the use of the tank mixer and recycling pump, among others. The strong liquor tank must be connected to the CNCG collection system, and the pressure must be controlled even during a shutdown. The respective systems for concentrated and diluted non-condensable gases must always be kept separate. As such, the pressurised strong liquor tank must never be connected to the DNCG collection system. The strong liquor tanks must also be equipped with a high pressure safeguard.</w:t>
      </w:r>
    </w:p>
    <w:p w14:paraId="55FF7C8A" w14:textId="3CD5B5D0" w:rsidR="003D5B5C" w:rsidRPr="000835BB" w:rsidRDefault="00394CAF" w:rsidP="00E370B6">
      <w:pPr>
        <w:overflowPunct w:val="0"/>
        <w:autoSpaceDE w:val="0"/>
        <w:autoSpaceDN w:val="0"/>
        <w:adjustRightInd w:val="0"/>
        <w:spacing w:after="240" w:line="360" w:lineRule="auto"/>
        <w:ind w:left="1298"/>
        <w:jc w:val="both"/>
        <w:textAlignment w:val="baseline"/>
        <w:rPr>
          <w:lang w:val="en-US"/>
        </w:rPr>
      </w:pPr>
      <w:r>
        <w:rPr>
          <w:lang w:val="en-GB"/>
        </w:rPr>
        <w:t>Gassing the strong liquor tank faster than normal may cause pressure spikes in the NCG system, in which case the water traps in the pipeline’s condensate system may be emptied. When designing the water traps for the pipeline, potential pressure spikes must be taken into consideration.</w:t>
      </w:r>
    </w:p>
    <w:p w14:paraId="6E9B3D50"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548C1E8C" w14:textId="77777777" w:rsidR="00E370B6" w:rsidRPr="000835BB" w:rsidRDefault="00E370B6" w:rsidP="00E370B6">
      <w:pPr>
        <w:numPr>
          <w:ilvl w:val="0"/>
          <w:numId w:val="17"/>
        </w:numPr>
        <w:overflowPunct w:val="0"/>
        <w:autoSpaceDE w:val="0"/>
        <w:autoSpaceDN w:val="0"/>
        <w:adjustRightInd w:val="0"/>
        <w:spacing w:line="360" w:lineRule="auto"/>
        <w:jc w:val="both"/>
        <w:textAlignment w:val="baseline"/>
        <w:rPr>
          <w:lang w:val="en-US"/>
        </w:rPr>
      </w:pPr>
      <w:r>
        <w:rPr>
          <w:lang w:val="en-GB"/>
        </w:rPr>
        <w:t>High-pressure safeguard in a pressurised strong liquor tank.</w:t>
      </w:r>
    </w:p>
    <w:p w14:paraId="1E7CBDB3" w14:textId="77777777" w:rsidR="00E370B6" w:rsidRPr="000835BB" w:rsidRDefault="00E370B6" w:rsidP="00E370B6">
      <w:pPr>
        <w:numPr>
          <w:ilvl w:val="0"/>
          <w:numId w:val="17"/>
        </w:numPr>
        <w:overflowPunct w:val="0"/>
        <w:autoSpaceDE w:val="0"/>
        <w:autoSpaceDN w:val="0"/>
        <w:adjustRightInd w:val="0"/>
        <w:spacing w:line="360" w:lineRule="auto"/>
        <w:jc w:val="both"/>
        <w:textAlignment w:val="baseline"/>
        <w:rPr>
          <w:lang w:val="en-US"/>
        </w:rPr>
      </w:pPr>
      <w:r>
        <w:rPr>
          <w:lang w:val="en-GB"/>
        </w:rPr>
        <w:t xml:space="preserve">NCG removal during a shutdown of the pressurised strong liquor tank. </w:t>
      </w:r>
    </w:p>
    <w:p w14:paraId="32863187" w14:textId="77777777" w:rsidR="00E370B6" w:rsidRPr="000835BB" w:rsidRDefault="00E370B6" w:rsidP="00E370B6">
      <w:pPr>
        <w:numPr>
          <w:ilvl w:val="0"/>
          <w:numId w:val="17"/>
        </w:numPr>
        <w:overflowPunct w:val="0"/>
        <w:autoSpaceDE w:val="0"/>
        <w:autoSpaceDN w:val="0"/>
        <w:adjustRightInd w:val="0"/>
        <w:spacing w:after="240" w:line="360" w:lineRule="auto"/>
        <w:jc w:val="both"/>
        <w:textAlignment w:val="baseline"/>
        <w:rPr>
          <w:lang w:val="en-US"/>
        </w:rPr>
      </w:pPr>
      <w:r>
        <w:rPr>
          <w:lang w:val="en-GB"/>
        </w:rPr>
        <w:t>The effect of the overpressure caused by the pressurised strong liquor tank on the condensate system.</w:t>
      </w:r>
    </w:p>
    <w:p w14:paraId="196FAC17" w14:textId="0C13D6FD" w:rsidR="00E370B6" w:rsidRPr="000835BB" w:rsidRDefault="00E370B6" w:rsidP="00D939C6">
      <w:pPr>
        <w:pStyle w:val="Heading3"/>
        <w:rPr>
          <w:lang w:val="en-US"/>
        </w:rPr>
      </w:pPr>
      <w:bookmarkStart w:id="1153" w:name="_Toc100339644"/>
      <w:r>
        <w:rPr>
          <w:lang w:val="en-GB"/>
        </w:rPr>
        <w:t>Evaporator vacuum system for concentrated non-condensable gases</w:t>
      </w:r>
      <w:bookmarkEnd w:id="1153"/>
      <w:r>
        <w:rPr>
          <w:lang w:val="en-GB"/>
        </w:rPr>
        <w:t xml:space="preserve"> </w:t>
      </w:r>
    </w:p>
    <w:p w14:paraId="6C29B037" w14:textId="51ED32E1" w:rsidR="00E370B6" w:rsidRPr="000835BB" w:rsidRDefault="00491A79" w:rsidP="00E370B6">
      <w:pPr>
        <w:overflowPunct w:val="0"/>
        <w:autoSpaceDE w:val="0"/>
        <w:autoSpaceDN w:val="0"/>
        <w:adjustRightInd w:val="0"/>
        <w:spacing w:after="240" w:line="360" w:lineRule="auto"/>
        <w:ind w:left="1298"/>
        <w:jc w:val="both"/>
        <w:textAlignment w:val="baseline"/>
        <w:rPr>
          <w:lang w:val="en-US"/>
        </w:rPr>
      </w:pPr>
      <w:r>
        <w:rPr>
          <w:lang w:val="en-GB"/>
        </w:rPr>
        <w:t xml:space="preserve">The vacuum and secondary condensate system for the evaporators may involve overflow to a separate water trap vessel. Depending on the surface level of the water trap and the negative pressure in the NCG system, air may be sucked through the vacuum drain into the collection system, which will result in an explosive gas mixture. Similarly, high pressure in the NCG system, e.g. during bottling, may cause the concentrated non-condensable gases to be released through the water trap to the evaporator area. </w:t>
      </w:r>
    </w:p>
    <w:p w14:paraId="165A2139"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1AB94946" w14:textId="2CD7F9CD" w:rsidR="00E370B6" w:rsidRPr="000835BB" w:rsidRDefault="00E370B6" w:rsidP="00E370B6">
      <w:pPr>
        <w:numPr>
          <w:ilvl w:val="0"/>
          <w:numId w:val="8"/>
        </w:numPr>
        <w:overflowPunct w:val="0"/>
        <w:autoSpaceDE w:val="0"/>
        <w:autoSpaceDN w:val="0"/>
        <w:adjustRightInd w:val="0"/>
        <w:spacing w:line="360" w:lineRule="auto"/>
        <w:jc w:val="both"/>
        <w:textAlignment w:val="baseline"/>
        <w:rPr>
          <w:lang w:val="en-US"/>
        </w:rPr>
      </w:pPr>
      <w:r>
        <w:rPr>
          <w:lang w:val="en-GB"/>
        </w:rPr>
        <w:t>Ensuring the surface level at the water trap.</w:t>
      </w:r>
    </w:p>
    <w:p w14:paraId="513CB36F" w14:textId="5C8E1A1B" w:rsidR="00E370B6" w:rsidRPr="000835BB" w:rsidRDefault="00E370B6" w:rsidP="00E370B6">
      <w:pPr>
        <w:numPr>
          <w:ilvl w:val="0"/>
          <w:numId w:val="8"/>
        </w:numPr>
        <w:overflowPunct w:val="0"/>
        <w:autoSpaceDE w:val="0"/>
        <w:autoSpaceDN w:val="0"/>
        <w:adjustRightInd w:val="0"/>
        <w:spacing w:line="360" w:lineRule="auto"/>
        <w:jc w:val="both"/>
        <w:textAlignment w:val="baseline"/>
        <w:rPr>
          <w:lang w:val="en-US"/>
        </w:rPr>
      </w:pPr>
      <w:r>
        <w:rPr>
          <w:lang w:val="en-GB"/>
        </w:rPr>
        <w:t>Negative pressure and adjustment in gas collection.</w:t>
      </w:r>
    </w:p>
    <w:p w14:paraId="20BC7B39" w14:textId="0D8C6EDD" w:rsidR="00E370B6" w:rsidRPr="000835BB" w:rsidRDefault="00A9755C" w:rsidP="00E370B6">
      <w:pPr>
        <w:numPr>
          <w:ilvl w:val="0"/>
          <w:numId w:val="8"/>
        </w:numPr>
        <w:overflowPunct w:val="0"/>
        <w:autoSpaceDE w:val="0"/>
        <w:autoSpaceDN w:val="0"/>
        <w:adjustRightInd w:val="0"/>
        <w:spacing w:line="360" w:lineRule="auto"/>
        <w:jc w:val="both"/>
        <w:textAlignment w:val="baseline"/>
        <w:rPr>
          <w:lang w:val="en-US"/>
        </w:rPr>
      </w:pPr>
      <w:r>
        <w:rPr>
          <w:lang w:val="en-GB"/>
        </w:rPr>
        <w:t>The inspection of the system when preparing for the bottling of non-condensable gases.</w:t>
      </w:r>
    </w:p>
    <w:p w14:paraId="2F9D8E7D" w14:textId="77777777" w:rsidR="00E370B6" w:rsidRPr="00AB6FAA" w:rsidRDefault="00E370B6" w:rsidP="00D939C6">
      <w:pPr>
        <w:pStyle w:val="Heading3"/>
      </w:pPr>
      <w:bookmarkStart w:id="1154" w:name="_Toc100339645"/>
      <w:r>
        <w:rPr>
          <w:lang w:val="en-GB"/>
        </w:rPr>
        <w:lastRenderedPageBreak/>
        <w:t>Processing of foul condensates</w:t>
      </w:r>
      <w:bookmarkEnd w:id="1154"/>
    </w:p>
    <w:p w14:paraId="4A7012BF" w14:textId="702B5025" w:rsidR="00E370B6" w:rsidRPr="000835BB" w:rsidRDefault="005D4624" w:rsidP="00E370B6">
      <w:pPr>
        <w:overflowPunct w:val="0"/>
        <w:autoSpaceDE w:val="0"/>
        <w:autoSpaceDN w:val="0"/>
        <w:adjustRightInd w:val="0"/>
        <w:spacing w:after="240" w:line="360" w:lineRule="auto"/>
        <w:ind w:left="1298"/>
        <w:jc w:val="both"/>
        <w:textAlignment w:val="baseline"/>
        <w:rPr>
          <w:lang w:val="en-US"/>
        </w:rPr>
      </w:pPr>
      <w:r>
        <w:rPr>
          <w:lang w:val="en-GB"/>
        </w:rPr>
        <w:t>Typically, foul condensate from the fibre line and the evaporator are collected into the foul condensate tank in the evaporator. The quality of the foul condensate may be weakened due to liquor or fibres, in which case the condensate cannot be directed to processing as it is. The conductance of the foul condensate is typically monitored, and foul condensate is led to the leak liquor tank when the upper limit for conductance is exceeded. The exhaust from the leak liquor tank are collected into the DNCG system, and a large proportion of foul condensate in the tank may lead to the non-condensable gas concentrating. Foul condensate must be led to the leak liquor tank below the liquid surface, and a sufficient surface level must be ensured to dilute the foul condensate.</w:t>
      </w:r>
    </w:p>
    <w:p w14:paraId="488C1236"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308B353A" w14:textId="20BCB827" w:rsidR="0018062E" w:rsidRPr="000835BB" w:rsidRDefault="002F1378" w:rsidP="00E370B6">
      <w:pPr>
        <w:numPr>
          <w:ilvl w:val="0"/>
          <w:numId w:val="9"/>
        </w:numPr>
        <w:overflowPunct w:val="0"/>
        <w:autoSpaceDE w:val="0"/>
        <w:autoSpaceDN w:val="0"/>
        <w:adjustRightInd w:val="0"/>
        <w:spacing w:line="360" w:lineRule="auto"/>
        <w:jc w:val="both"/>
        <w:textAlignment w:val="baseline"/>
        <w:rPr>
          <w:lang w:val="en-US"/>
        </w:rPr>
      </w:pPr>
      <w:r>
        <w:rPr>
          <w:lang w:val="en-GB"/>
        </w:rPr>
        <w:t>The preconditions for the safe running of foul condensate into the leak liquor tank.</w:t>
      </w:r>
    </w:p>
    <w:p w14:paraId="5B6DA18B" w14:textId="011EAB6B" w:rsidR="00E370B6" w:rsidRPr="000835BB" w:rsidRDefault="00413835" w:rsidP="00E370B6">
      <w:pPr>
        <w:numPr>
          <w:ilvl w:val="0"/>
          <w:numId w:val="9"/>
        </w:numPr>
        <w:overflowPunct w:val="0"/>
        <w:autoSpaceDE w:val="0"/>
        <w:autoSpaceDN w:val="0"/>
        <w:adjustRightInd w:val="0"/>
        <w:spacing w:line="360" w:lineRule="auto"/>
        <w:jc w:val="both"/>
        <w:textAlignment w:val="baseline"/>
        <w:rPr>
          <w:lang w:val="en-US"/>
        </w:rPr>
      </w:pPr>
      <w:r>
        <w:rPr>
          <w:lang w:val="en-GB"/>
        </w:rPr>
        <w:t>Separation of dry solids and fibres in the supply to the foul condensate stripper, and its monitoring in case of blocking.</w:t>
      </w:r>
    </w:p>
    <w:p w14:paraId="17DB444A" w14:textId="77777777" w:rsidR="00E370B6" w:rsidRPr="00AB6FAA" w:rsidRDefault="00E370B6" w:rsidP="00413835">
      <w:pPr>
        <w:pStyle w:val="Heading3"/>
      </w:pPr>
      <w:bookmarkStart w:id="1155" w:name="_Toc100339646"/>
      <w:r>
        <w:rPr>
          <w:lang w:val="en-GB"/>
        </w:rPr>
        <w:t>Evaporator’s foul condensate tank</w:t>
      </w:r>
      <w:bookmarkEnd w:id="1155"/>
    </w:p>
    <w:p w14:paraId="51D788D9" w14:textId="6F51D3F1" w:rsidR="00E370B6" w:rsidRPr="000835BB" w:rsidRDefault="00E370B6" w:rsidP="00E370B6">
      <w:pPr>
        <w:overflowPunct w:val="0"/>
        <w:autoSpaceDE w:val="0"/>
        <w:autoSpaceDN w:val="0"/>
        <w:adjustRightInd w:val="0"/>
        <w:spacing w:after="240" w:line="360" w:lineRule="auto"/>
        <w:ind w:left="1298"/>
        <w:jc w:val="both"/>
        <w:textAlignment w:val="baseline"/>
        <w:rPr>
          <w:lang w:val="en-US"/>
        </w:rPr>
      </w:pPr>
      <w:r>
        <w:rPr>
          <w:lang w:val="en-GB"/>
        </w:rPr>
        <w:t>In the foul condensate tank in the evaporator area, various flammable compounds are collected. They may become separated and accumulate on the condensate surface. Turpentine, which rises to the surface of the foul condensate because of its lightness, may move to the stripper off gases and liquid methanol in high concentrations, which may cause the heat value to increase rapidly and lead to mechanical damage in the burning locations, at worst.</w:t>
      </w:r>
    </w:p>
    <w:p w14:paraId="055844BA" w14:textId="0E381A33" w:rsidR="002F1378" w:rsidRPr="000835BB" w:rsidRDefault="002F1378" w:rsidP="00E370B6">
      <w:pPr>
        <w:overflowPunct w:val="0"/>
        <w:autoSpaceDE w:val="0"/>
        <w:autoSpaceDN w:val="0"/>
        <w:adjustRightInd w:val="0"/>
        <w:spacing w:after="240" w:line="360" w:lineRule="auto"/>
        <w:ind w:left="1298"/>
        <w:jc w:val="both"/>
        <w:textAlignment w:val="baseline"/>
        <w:rPr>
          <w:lang w:val="en-US"/>
        </w:rPr>
      </w:pPr>
      <w:r>
        <w:rPr>
          <w:lang w:val="en-GB"/>
        </w:rPr>
        <w:t>The foul condensate tank is a part of the CNCG collection system, which is why air leaks into the tank must be prevented. The tank’s overflow must also be connected to a safe place, such as a water trap vessel or sump drain equipped with continuous dilution. Primarily, the overflow of the foul condensate tank must be prevented by using operating methods and locks, since the locations mentioned above are typically connected to the DNCG system.</w:t>
      </w:r>
    </w:p>
    <w:p w14:paraId="54A9CEFD" w14:textId="77777777" w:rsidR="00E370B6" w:rsidRPr="00AB6FAA" w:rsidRDefault="00E370B6" w:rsidP="00E370B6">
      <w:pPr>
        <w:overflowPunct w:val="0"/>
        <w:autoSpaceDE w:val="0"/>
        <w:autoSpaceDN w:val="0"/>
        <w:adjustRightInd w:val="0"/>
        <w:spacing w:line="360" w:lineRule="auto"/>
        <w:ind w:left="1298"/>
        <w:jc w:val="both"/>
        <w:textAlignment w:val="baseline"/>
      </w:pPr>
      <w:r>
        <w:rPr>
          <w:lang w:val="en-GB"/>
        </w:rPr>
        <w:t>Matters to inspect:</w:t>
      </w:r>
    </w:p>
    <w:p w14:paraId="117697CE" w14:textId="31D38EA7" w:rsidR="00E370B6" w:rsidRPr="000835BB" w:rsidRDefault="004A0A3D" w:rsidP="00E370B6">
      <w:pPr>
        <w:numPr>
          <w:ilvl w:val="0"/>
          <w:numId w:val="10"/>
        </w:numPr>
        <w:overflowPunct w:val="0"/>
        <w:autoSpaceDE w:val="0"/>
        <w:autoSpaceDN w:val="0"/>
        <w:adjustRightInd w:val="0"/>
        <w:spacing w:line="360" w:lineRule="auto"/>
        <w:jc w:val="both"/>
        <w:textAlignment w:val="baseline"/>
        <w:rPr>
          <w:lang w:val="en-US"/>
        </w:rPr>
      </w:pPr>
      <w:r>
        <w:rPr>
          <w:lang w:val="en-GB"/>
        </w:rPr>
        <w:lastRenderedPageBreak/>
        <w:t>High and low pressure strengths when changes are made to the collection system.</w:t>
      </w:r>
    </w:p>
    <w:p w14:paraId="0DAA6FCA" w14:textId="7BAFEE99" w:rsidR="00E370B6" w:rsidRPr="000835BB" w:rsidRDefault="004A0A3D" w:rsidP="004A0A3D">
      <w:pPr>
        <w:numPr>
          <w:ilvl w:val="0"/>
          <w:numId w:val="10"/>
        </w:numPr>
        <w:overflowPunct w:val="0"/>
        <w:autoSpaceDE w:val="0"/>
        <w:autoSpaceDN w:val="0"/>
        <w:adjustRightInd w:val="0"/>
        <w:spacing w:line="360" w:lineRule="auto"/>
        <w:jc w:val="both"/>
        <w:textAlignment w:val="baseline"/>
        <w:rPr>
          <w:lang w:val="en-US"/>
        </w:rPr>
      </w:pPr>
      <w:r>
        <w:rPr>
          <w:lang w:val="en-GB"/>
        </w:rPr>
        <w:t>That the overflow of the tank is suitable for collecting concentrated gases.</w:t>
      </w:r>
    </w:p>
    <w:p w14:paraId="5E8F4377" w14:textId="52EB8D36" w:rsidR="00E370B6" w:rsidRPr="000835BB" w:rsidRDefault="00E370B6" w:rsidP="00E370B6">
      <w:pPr>
        <w:numPr>
          <w:ilvl w:val="0"/>
          <w:numId w:val="10"/>
        </w:numPr>
        <w:overflowPunct w:val="0"/>
        <w:autoSpaceDE w:val="0"/>
        <w:autoSpaceDN w:val="0"/>
        <w:adjustRightInd w:val="0"/>
        <w:spacing w:line="360" w:lineRule="auto"/>
        <w:jc w:val="both"/>
        <w:textAlignment w:val="baseline"/>
        <w:rPr>
          <w:lang w:val="en-US"/>
        </w:rPr>
      </w:pPr>
      <w:r>
        <w:rPr>
          <w:lang w:val="en-GB"/>
        </w:rPr>
        <w:t>If a decanting separating wall is necessary, depending on the raw materials processed in the mill.</w:t>
      </w:r>
    </w:p>
    <w:p w14:paraId="179BBB30" w14:textId="31952211" w:rsidR="004A0A3D" w:rsidRPr="000835BB" w:rsidRDefault="004A0A3D" w:rsidP="00E370B6">
      <w:pPr>
        <w:numPr>
          <w:ilvl w:val="0"/>
          <w:numId w:val="10"/>
        </w:numPr>
        <w:overflowPunct w:val="0"/>
        <w:autoSpaceDE w:val="0"/>
        <w:autoSpaceDN w:val="0"/>
        <w:adjustRightInd w:val="0"/>
        <w:spacing w:line="360" w:lineRule="auto"/>
        <w:jc w:val="both"/>
        <w:textAlignment w:val="baseline"/>
        <w:rPr>
          <w:lang w:val="en-US"/>
        </w:rPr>
      </w:pPr>
      <w:r>
        <w:rPr>
          <w:lang w:val="en-GB"/>
        </w:rPr>
        <w:t>The operating method for processing foul condensate to prevent the enrichment of e.g. turpentine.</w:t>
      </w:r>
    </w:p>
    <w:p w14:paraId="471246DC" w14:textId="703D18F8" w:rsidR="00105409" w:rsidRPr="000835BB" w:rsidRDefault="00105409" w:rsidP="00DA7D81">
      <w:pPr>
        <w:pStyle w:val="Heading3"/>
        <w:rPr>
          <w:lang w:val="en-US"/>
        </w:rPr>
      </w:pPr>
      <w:bookmarkStart w:id="1156" w:name="_Toc100339647"/>
      <w:r>
        <w:rPr>
          <w:lang w:val="en-GB"/>
        </w:rPr>
        <w:t>Problems in the recovery boiler burner for concentrated non-condensable gases</w:t>
      </w:r>
      <w:bookmarkEnd w:id="1156"/>
    </w:p>
    <w:p w14:paraId="61A0206E" w14:textId="1D0AAEFD" w:rsidR="000D33A9" w:rsidRPr="000835BB" w:rsidRDefault="000D33A9" w:rsidP="00105409">
      <w:pPr>
        <w:overflowPunct w:val="0"/>
        <w:autoSpaceDE w:val="0"/>
        <w:autoSpaceDN w:val="0"/>
        <w:adjustRightInd w:val="0"/>
        <w:spacing w:after="240" w:line="360" w:lineRule="auto"/>
        <w:ind w:left="1298"/>
        <w:jc w:val="both"/>
        <w:textAlignment w:val="baseline"/>
        <w:rPr>
          <w:lang w:val="en-US"/>
        </w:rPr>
      </w:pPr>
      <w:r>
        <w:rPr>
          <w:lang w:val="en-GB"/>
        </w:rPr>
        <w:t>Solids or contaminating compounds, such as black liquor, may end up in the CNCG burner, which may block the flame arrester. The blocking of the flame arrester must be monitored by measuring the pressure difference.</w:t>
      </w:r>
    </w:p>
    <w:p w14:paraId="18F7C193" w14:textId="2B784810" w:rsidR="002E5F6B" w:rsidRPr="000835BB" w:rsidRDefault="00105409" w:rsidP="00105409">
      <w:pPr>
        <w:overflowPunct w:val="0"/>
        <w:autoSpaceDE w:val="0"/>
        <w:autoSpaceDN w:val="0"/>
        <w:adjustRightInd w:val="0"/>
        <w:spacing w:after="240" w:line="360" w:lineRule="auto"/>
        <w:ind w:left="1298"/>
        <w:jc w:val="both"/>
        <w:textAlignment w:val="baseline"/>
        <w:rPr>
          <w:lang w:val="en-US"/>
        </w:rPr>
      </w:pPr>
      <w:r>
        <w:rPr>
          <w:lang w:val="en-GB"/>
        </w:rPr>
        <w:t>Several mills have experienced problems with getting the CNCG burner to run steadily. Typically, the burner is installed below the liquor injectors where it will be susceptible to liquor drops. Depending on the operating model, the lower parts of the fire chamber may be unstable when the burner load fluctuates, which will block the burner. Cleaning the CNCG burner must be possible even while the recovery boiler is running. It is recommended that the placement of the CNCG burner and secondary air system are viewed as a whole.</w:t>
      </w:r>
    </w:p>
    <w:p w14:paraId="7EFFB939" w14:textId="77777777" w:rsidR="00105409" w:rsidRPr="00AB6FAA" w:rsidRDefault="00105409" w:rsidP="00105409">
      <w:pPr>
        <w:overflowPunct w:val="0"/>
        <w:autoSpaceDE w:val="0"/>
        <w:autoSpaceDN w:val="0"/>
        <w:adjustRightInd w:val="0"/>
        <w:spacing w:line="360" w:lineRule="auto"/>
        <w:ind w:left="1298"/>
        <w:jc w:val="both"/>
        <w:textAlignment w:val="baseline"/>
      </w:pPr>
      <w:r>
        <w:rPr>
          <w:lang w:val="en-GB"/>
        </w:rPr>
        <w:t>Matters to inspect:</w:t>
      </w:r>
    </w:p>
    <w:p w14:paraId="2F2C7030" w14:textId="491A9D6D" w:rsidR="00105409" w:rsidRPr="000835BB" w:rsidRDefault="00DA7D81" w:rsidP="00105409">
      <w:pPr>
        <w:numPr>
          <w:ilvl w:val="0"/>
          <w:numId w:val="18"/>
        </w:numPr>
        <w:overflowPunct w:val="0"/>
        <w:autoSpaceDE w:val="0"/>
        <w:autoSpaceDN w:val="0"/>
        <w:adjustRightInd w:val="0"/>
        <w:spacing w:line="360" w:lineRule="auto"/>
        <w:jc w:val="both"/>
        <w:textAlignment w:val="baseline"/>
        <w:rPr>
          <w:lang w:val="en-US"/>
        </w:rPr>
      </w:pPr>
      <w:r>
        <w:rPr>
          <w:lang w:val="en-GB"/>
        </w:rPr>
        <w:t>The maintainability and blocking monitoring of the flame arresters.</w:t>
      </w:r>
    </w:p>
    <w:p w14:paraId="58CDC7B8" w14:textId="4F45077F" w:rsidR="001B3FB9" w:rsidRPr="000835BB" w:rsidRDefault="001B3FB9" w:rsidP="00105409">
      <w:pPr>
        <w:numPr>
          <w:ilvl w:val="0"/>
          <w:numId w:val="18"/>
        </w:numPr>
        <w:overflowPunct w:val="0"/>
        <w:autoSpaceDE w:val="0"/>
        <w:autoSpaceDN w:val="0"/>
        <w:adjustRightInd w:val="0"/>
        <w:spacing w:line="360" w:lineRule="auto"/>
        <w:jc w:val="both"/>
        <w:textAlignment w:val="baseline"/>
        <w:rPr>
          <w:lang w:val="en-US"/>
        </w:rPr>
      </w:pPr>
      <w:r>
        <w:rPr>
          <w:lang w:val="en-GB"/>
        </w:rPr>
        <w:t>Preventing the contamination of the burner and ensuring its cleaning during operation.</w:t>
      </w:r>
    </w:p>
    <w:p w14:paraId="71C02997" w14:textId="38FAB1C2" w:rsidR="00BC7684" w:rsidRPr="000835BB" w:rsidRDefault="00DA7D81" w:rsidP="001712CA">
      <w:pPr>
        <w:numPr>
          <w:ilvl w:val="0"/>
          <w:numId w:val="18"/>
        </w:numPr>
        <w:overflowPunct w:val="0"/>
        <w:autoSpaceDE w:val="0"/>
        <w:autoSpaceDN w:val="0"/>
        <w:adjustRightInd w:val="0"/>
        <w:spacing w:after="240" w:line="360" w:lineRule="auto"/>
        <w:jc w:val="both"/>
        <w:textAlignment w:val="baseline"/>
        <w:rPr>
          <w:lang w:val="en-US"/>
        </w:rPr>
      </w:pPr>
      <w:r>
        <w:rPr>
          <w:lang w:val="en-GB"/>
        </w:rPr>
        <w:t xml:space="preserve">Placement of the CNCG burner and air system. </w:t>
      </w:r>
    </w:p>
    <w:p w14:paraId="5097D338" w14:textId="68540680" w:rsidR="00562CEC" w:rsidRPr="000835BB" w:rsidRDefault="00562CEC" w:rsidP="003C0AF5">
      <w:pPr>
        <w:pStyle w:val="Heading3"/>
        <w:rPr>
          <w:lang w:val="en-US"/>
        </w:rPr>
      </w:pPr>
      <w:bookmarkStart w:id="1157" w:name="_Toc100339648"/>
      <w:bookmarkStart w:id="1158" w:name="_Toc522734505"/>
      <w:bookmarkStart w:id="1159" w:name="_Toc525210205"/>
      <w:r>
        <w:rPr>
          <w:lang w:val="en-GB"/>
        </w:rPr>
        <w:t>Condensate leaks into the recovery boiler</w:t>
      </w:r>
      <w:bookmarkEnd w:id="1157"/>
    </w:p>
    <w:p w14:paraId="236842A3" w14:textId="0949EB9F" w:rsidR="002F683B" w:rsidRPr="000835BB" w:rsidRDefault="002F683B" w:rsidP="00C665F9">
      <w:pPr>
        <w:overflowPunct w:val="0"/>
        <w:autoSpaceDE w:val="0"/>
        <w:autoSpaceDN w:val="0"/>
        <w:adjustRightInd w:val="0"/>
        <w:spacing w:after="240" w:line="360" w:lineRule="auto"/>
        <w:ind w:left="1298"/>
        <w:jc w:val="both"/>
        <w:textAlignment w:val="baseline"/>
        <w:rPr>
          <w:lang w:val="en-US"/>
        </w:rPr>
      </w:pPr>
      <w:r>
        <w:rPr>
          <w:lang w:val="en-GB"/>
        </w:rPr>
        <w:t>If installed incorrectly, the flame arresters installed in the NCG pipeline may pile condensate into the pipeline, which poses a risk of water ending up in the fire chamber. It is recommended that the flame arrester be installed in a vertical pipe. The flame arrester in a horizontal pipe must have a flat base so that condensate is not accumulated on either side of the flame arrester.</w:t>
      </w:r>
    </w:p>
    <w:p w14:paraId="1BF58340" w14:textId="19E48F8F" w:rsidR="002F683B" w:rsidRPr="000835BB" w:rsidRDefault="002F683B" w:rsidP="00C665F9">
      <w:pPr>
        <w:overflowPunct w:val="0"/>
        <w:autoSpaceDE w:val="0"/>
        <w:autoSpaceDN w:val="0"/>
        <w:adjustRightInd w:val="0"/>
        <w:spacing w:after="240" w:line="360" w:lineRule="auto"/>
        <w:ind w:left="1298"/>
        <w:jc w:val="both"/>
        <w:textAlignment w:val="baseline"/>
        <w:rPr>
          <w:lang w:val="en-US"/>
        </w:rPr>
      </w:pPr>
      <w:r>
        <w:rPr>
          <w:lang w:val="en-GB"/>
        </w:rPr>
        <w:lastRenderedPageBreak/>
        <w:t>Condensate may also end up in the NCG pipeline via the steam lines. Attention should be paid to sufficient condensate removal, especially when the steam line is connected to the NCG line after the drop separator.</w:t>
      </w:r>
    </w:p>
    <w:p w14:paraId="7EA9DC13" w14:textId="77777777" w:rsidR="0082052B" w:rsidRPr="00AB6FAA" w:rsidRDefault="00AD2DB4" w:rsidP="001712CA">
      <w:pPr>
        <w:keepNext/>
        <w:overflowPunct w:val="0"/>
        <w:autoSpaceDE w:val="0"/>
        <w:autoSpaceDN w:val="0"/>
        <w:adjustRightInd w:val="0"/>
        <w:spacing w:after="240" w:line="360" w:lineRule="auto"/>
        <w:ind w:left="1298"/>
        <w:jc w:val="both"/>
        <w:textAlignment w:val="baseline"/>
      </w:pPr>
      <w:r>
        <w:rPr>
          <w:noProof/>
          <w:lang w:val="en-GB"/>
        </w:rPr>
        <w:drawing>
          <wp:inline distT="0" distB="0" distL="0" distR="0" wp14:anchorId="4A33755A" wp14:editId="2AB38C02">
            <wp:extent cx="3010521" cy="248716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8841" cy="2494041"/>
                    </a:xfrm>
                    <a:prstGeom prst="rect">
                      <a:avLst/>
                    </a:prstGeom>
                  </pic:spPr>
                </pic:pic>
              </a:graphicData>
            </a:graphic>
          </wp:inline>
        </w:drawing>
      </w:r>
    </w:p>
    <w:p w14:paraId="70641399" w14:textId="5C085FD6" w:rsidR="00AD2DB4" w:rsidRPr="000835BB" w:rsidRDefault="0082052B" w:rsidP="0082052B">
      <w:pPr>
        <w:pStyle w:val="Caption"/>
        <w:jc w:val="both"/>
        <w:rPr>
          <w:lang w:val="en-US"/>
        </w:rPr>
      </w:pPr>
      <w:bookmarkStart w:id="1160" w:name="_Ref71186698"/>
      <w:bookmarkStart w:id="1161" w:name="_Ref71186692"/>
      <w:r>
        <w:rPr>
          <w:lang w:val="en-GB"/>
        </w:rPr>
        <w:t xml:space="preserve">Image </w:t>
      </w:r>
      <w:r w:rsidR="000835BB">
        <w:fldChar w:fldCharType="begin"/>
      </w:r>
      <w:r w:rsidR="000835BB" w:rsidRPr="000835BB">
        <w:rPr>
          <w:lang w:val="en-US"/>
        </w:rPr>
        <w:instrText xml:space="preserve"> STYLEREF 1 \s </w:instrText>
      </w:r>
      <w:r w:rsidR="000835BB">
        <w:fldChar w:fldCharType="separate"/>
      </w:r>
      <w:r>
        <w:rPr>
          <w:noProof/>
          <w:lang w:val="en-GB"/>
        </w:rPr>
        <w:t>12</w:t>
      </w:r>
      <w:r w:rsidR="000835BB">
        <w:rPr>
          <w:noProof/>
          <w:lang w:val="en-GB"/>
        </w:rPr>
        <w:fldChar w:fldCharType="end"/>
      </w:r>
      <w:r>
        <w:rPr>
          <w:lang w:val="en-GB"/>
        </w:rPr>
        <w:noBreakHyphen/>
      </w:r>
      <w:r w:rsidR="000835BB">
        <w:fldChar w:fldCharType="begin"/>
      </w:r>
      <w:r w:rsidR="000835BB" w:rsidRPr="000835BB">
        <w:rPr>
          <w:lang w:val="en-US"/>
        </w:rPr>
        <w:instrText xml:space="preserve"> SEQ Kuva \* ARABIC \s 1 </w:instrText>
      </w:r>
      <w:r w:rsidR="000835BB">
        <w:fldChar w:fldCharType="separate"/>
      </w:r>
      <w:r>
        <w:rPr>
          <w:noProof/>
          <w:lang w:val="en-GB"/>
        </w:rPr>
        <w:t>1</w:t>
      </w:r>
      <w:r w:rsidR="000835BB">
        <w:rPr>
          <w:noProof/>
          <w:lang w:val="en-GB"/>
        </w:rPr>
        <w:fldChar w:fldCharType="end"/>
      </w:r>
      <w:bookmarkEnd w:id="1160"/>
      <w:r>
        <w:rPr>
          <w:lang w:val="en-GB"/>
        </w:rPr>
        <w:t>. Forbidden and recommended ways of installing a flame arrester in the NCG lines.</w:t>
      </w:r>
      <w:bookmarkEnd w:id="1161"/>
    </w:p>
    <w:p w14:paraId="2D05D475" w14:textId="77777777" w:rsidR="0082052B" w:rsidRPr="000835BB" w:rsidRDefault="0082052B" w:rsidP="0002394B">
      <w:pPr>
        <w:rPr>
          <w:lang w:val="en-US"/>
        </w:rPr>
      </w:pPr>
    </w:p>
    <w:p w14:paraId="26BD2968" w14:textId="6AAE1982" w:rsidR="002F683B" w:rsidRPr="00AB6FAA" w:rsidRDefault="002F683B" w:rsidP="00C665F9">
      <w:pPr>
        <w:overflowPunct w:val="0"/>
        <w:autoSpaceDE w:val="0"/>
        <w:autoSpaceDN w:val="0"/>
        <w:adjustRightInd w:val="0"/>
        <w:spacing w:after="240" w:line="360" w:lineRule="auto"/>
        <w:ind w:left="1298"/>
        <w:jc w:val="both"/>
        <w:textAlignment w:val="baseline"/>
      </w:pPr>
      <w:r>
        <w:rPr>
          <w:lang w:val="en-GB"/>
        </w:rPr>
        <w:t>Matters to inspect:</w:t>
      </w:r>
    </w:p>
    <w:p w14:paraId="16557F1D" w14:textId="4B3A1BA5" w:rsidR="000B20BC" w:rsidRPr="000835BB" w:rsidRDefault="000B20BC" w:rsidP="002F683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The placement of the pipe drains so that condensate cannot accumulate in any part of the operation. Special attention must be paid to the operations during a shutdown and when the plant for burning non-condensable gases is being turned.</w:t>
      </w:r>
    </w:p>
    <w:p w14:paraId="398292C5" w14:textId="40EE5B25" w:rsidR="00E20AD4" w:rsidRPr="000835BB" w:rsidRDefault="00E20AD4" w:rsidP="002F683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The defrosting and sufficient size of the condensate removal to prevent blocking.</w:t>
      </w:r>
    </w:p>
    <w:p w14:paraId="34157D9F" w14:textId="175E43A3" w:rsidR="002F683B" w:rsidRPr="000835BB" w:rsidRDefault="002F683B" w:rsidP="002F683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Condensate must not accumulate in the flame arrester or its aggregates.</w:t>
      </w:r>
    </w:p>
    <w:p w14:paraId="53B248F2" w14:textId="7D99358C" w:rsidR="0041304C" w:rsidRPr="000835BB" w:rsidRDefault="0041304C" w:rsidP="002F683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Draining of vapour lines in the NCG system.</w:t>
      </w:r>
    </w:p>
    <w:p w14:paraId="79A82B46" w14:textId="406FC380" w:rsidR="0082052B" w:rsidRPr="000835BB" w:rsidRDefault="0082052B" w:rsidP="0002394B">
      <w:pPr>
        <w:pStyle w:val="ListParagraph"/>
        <w:numPr>
          <w:ilvl w:val="0"/>
          <w:numId w:val="39"/>
        </w:numPr>
        <w:overflowPunct w:val="0"/>
        <w:autoSpaceDE w:val="0"/>
        <w:autoSpaceDN w:val="0"/>
        <w:adjustRightInd w:val="0"/>
        <w:spacing w:after="240" w:line="360" w:lineRule="auto"/>
        <w:jc w:val="both"/>
        <w:textAlignment w:val="baseline"/>
        <w:rPr>
          <w:lang w:val="en-US"/>
        </w:rPr>
      </w:pPr>
      <w:r>
        <w:rPr>
          <w:lang w:val="en-GB"/>
        </w:rPr>
        <w:t xml:space="preserve">The position of the flexible joints (bellows, braided metal hose) to prevent condensate </w:t>
      </w:r>
      <w:r>
        <w:rPr>
          <w:lang w:val="en-GB"/>
        </w:rPr>
        <w:br/>
        <w:t>accumulation.</w:t>
      </w:r>
    </w:p>
    <w:p w14:paraId="57B03EB5" w14:textId="77777777" w:rsidR="00BC7684" w:rsidRPr="00AB6FAA" w:rsidRDefault="00BC7684" w:rsidP="004C0EA4">
      <w:pPr>
        <w:pStyle w:val="Heading2"/>
      </w:pPr>
      <w:bookmarkStart w:id="1162" w:name="_Toc525210209"/>
      <w:bookmarkStart w:id="1163" w:name="_Toc522734510"/>
      <w:bookmarkStart w:id="1164" w:name="_Toc100339649"/>
      <w:bookmarkEnd w:id="1158"/>
      <w:bookmarkEnd w:id="1159"/>
      <w:r>
        <w:rPr>
          <w:lang w:val="en-GB"/>
        </w:rPr>
        <w:t>Turpentine</w:t>
      </w:r>
      <w:bookmarkEnd w:id="1162"/>
      <w:bookmarkEnd w:id="1163"/>
      <w:bookmarkEnd w:id="1164"/>
    </w:p>
    <w:p w14:paraId="0ED23633" w14:textId="72941A9F" w:rsidR="00752373" w:rsidRPr="000835BB" w:rsidRDefault="00752373" w:rsidP="00AD1110">
      <w:pPr>
        <w:pStyle w:val="C1PlainText"/>
        <w:rPr>
          <w:lang w:val="en-US"/>
        </w:rPr>
      </w:pPr>
      <w:r>
        <w:rPr>
          <w:lang w:val="en-GB"/>
        </w:rPr>
        <w:t xml:space="preserve">The turpentine in the non-condensable gases of softwood pulp mills poses one of the most significant risks, and special attention must be paid to processing it. </w:t>
      </w:r>
    </w:p>
    <w:p w14:paraId="21C87041" w14:textId="3DFE46CD" w:rsidR="00B42BF9" w:rsidRPr="000835BB" w:rsidRDefault="00AD1110" w:rsidP="00AD1110">
      <w:pPr>
        <w:pStyle w:val="C1PlainText"/>
        <w:rPr>
          <w:lang w:val="en-US"/>
        </w:rPr>
      </w:pPr>
      <w:r>
        <w:rPr>
          <w:lang w:val="en-GB"/>
        </w:rPr>
        <w:lastRenderedPageBreak/>
        <w:t>A high turpentine content in non-condensable gases is hazardous, which is why the turpentine content is typically reduced through condensation. Despite condensation, terpenes always remain in a gas mix processed in gas form in the amount that corresponds to the partial pressure of the turpentines, see Appendix 3. Safety can be improved when such potentially terpene-heavy DNCG targets are condensed after the collection point or condensation. It is recommended that the diluted non-condensable gases with turpentine content be cooled to a temperature below 35°C. If the maximum temperature after the condensation is exceeded, the target must be automatically excluded from the collection.</w:t>
      </w:r>
    </w:p>
    <w:p w14:paraId="4B165DB3" w14:textId="1FFF906A" w:rsidR="00910585" w:rsidRPr="000835BB" w:rsidRDefault="00784212" w:rsidP="00BC7684">
      <w:pPr>
        <w:overflowPunct w:val="0"/>
        <w:autoSpaceDE w:val="0"/>
        <w:autoSpaceDN w:val="0"/>
        <w:adjustRightInd w:val="0"/>
        <w:spacing w:after="240" w:line="360" w:lineRule="auto"/>
        <w:ind w:left="1298"/>
        <w:jc w:val="both"/>
        <w:textAlignment w:val="baseline"/>
        <w:rPr>
          <w:lang w:val="en-US"/>
        </w:rPr>
      </w:pPr>
      <w:r>
        <w:rPr>
          <w:lang w:val="en-GB"/>
        </w:rPr>
        <w:t>The fraction cleaned in the stripping of foul condensate may include some residual turpentine if the foul condensate supply has a high turpentine content. The transfer of turpentine into the cleaner condensates via the foul condensate processing should be inspected since turpentine causes an odour nuisance among clean condensate fractions. The transfer of turpentine can be prevented through proper tank design and decanting the turpentine in the foul condensate storage tank.</w:t>
      </w:r>
    </w:p>
    <w:p w14:paraId="2E779D85" w14:textId="31315B09" w:rsidR="00752373" w:rsidRPr="000835BB" w:rsidRDefault="00752373" w:rsidP="00DE2D36">
      <w:pPr>
        <w:pStyle w:val="C1PlainText"/>
        <w:rPr>
          <w:lang w:val="en-US"/>
        </w:rPr>
      </w:pPr>
      <w:r>
        <w:rPr>
          <w:lang w:val="en-GB"/>
        </w:rPr>
        <w:t>One of the known risks involved in turpentine processing is the transfer of turpentine to a lorry, during which the NCG system may absorb air. It is recommended that attention be paid to the design and use of the transfer system so that safe operations can be ensured and odorous emissions prevented.</w:t>
      </w:r>
    </w:p>
    <w:p w14:paraId="59E757F4" w14:textId="77777777" w:rsidR="00BC7684" w:rsidRPr="00AB6FAA" w:rsidRDefault="00BC7684" w:rsidP="00BC7684">
      <w:pPr>
        <w:overflowPunct w:val="0"/>
        <w:autoSpaceDE w:val="0"/>
        <w:autoSpaceDN w:val="0"/>
        <w:adjustRightInd w:val="0"/>
        <w:spacing w:line="360" w:lineRule="auto"/>
        <w:ind w:left="1298"/>
        <w:jc w:val="both"/>
        <w:textAlignment w:val="baseline"/>
      </w:pPr>
      <w:r>
        <w:rPr>
          <w:lang w:val="en-GB"/>
        </w:rPr>
        <w:t>Matters to inspect:</w:t>
      </w:r>
    </w:p>
    <w:p w14:paraId="6E66266D" w14:textId="450527F8" w:rsidR="00A80003" w:rsidRPr="000835BB" w:rsidRDefault="0011240A" w:rsidP="002C13FB">
      <w:pPr>
        <w:numPr>
          <w:ilvl w:val="0"/>
          <w:numId w:val="21"/>
        </w:numPr>
        <w:overflowPunct w:val="0"/>
        <w:autoSpaceDE w:val="0"/>
        <w:autoSpaceDN w:val="0"/>
        <w:adjustRightInd w:val="0"/>
        <w:spacing w:after="240" w:line="360" w:lineRule="auto"/>
        <w:jc w:val="both"/>
        <w:textAlignment w:val="baseline"/>
        <w:rPr>
          <w:lang w:val="en-US"/>
        </w:rPr>
      </w:pPr>
      <w:r>
        <w:rPr>
          <w:lang w:val="en-GB"/>
        </w:rPr>
        <w:t>Condensation of turpentine in the pipelines and channels during shutdown, and safe startup of the plant after shutdown.</w:t>
      </w:r>
    </w:p>
    <w:p w14:paraId="1B260CFA" w14:textId="6676A3E8" w:rsidR="00BC7684" w:rsidRPr="000835BB" w:rsidRDefault="00BC7684" w:rsidP="002C13FB">
      <w:pPr>
        <w:numPr>
          <w:ilvl w:val="0"/>
          <w:numId w:val="21"/>
        </w:numPr>
        <w:overflowPunct w:val="0"/>
        <w:autoSpaceDE w:val="0"/>
        <w:autoSpaceDN w:val="0"/>
        <w:adjustRightInd w:val="0"/>
        <w:spacing w:after="240" w:line="360" w:lineRule="auto"/>
        <w:jc w:val="both"/>
        <w:textAlignment w:val="baseline"/>
        <w:rPr>
          <w:lang w:val="en-US"/>
        </w:rPr>
      </w:pPr>
      <w:r>
        <w:rPr>
          <w:lang w:val="en-GB"/>
        </w:rPr>
        <w:t>Potential turpentine leaks into the clean secondary condensates.</w:t>
      </w:r>
    </w:p>
    <w:p w14:paraId="5423A3BB" w14:textId="6067D64E" w:rsidR="007234BE" w:rsidRPr="000835BB" w:rsidRDefault="00D548A0" w:rsidP="002C13FB">
      <w:pPr>
        <w:numPr>
          <w:ilvl w:val="0"/>
          <w:numId w:val="21"/>
        </w:numPr>
        <w:overflowPunct w:val="0"/>
        <w:autoSpaceDE w:val="0"/>
        <w:autoSpaceDN w:val="0"/>
        <w:adjustRightInd w:val="0"/>
        <w:spacing w:after="240" w:line="360" w:lineRule="auto"/>
        <w:jc w:val="both"/>
        <w:textAlignment w:val="baseline"/>
        <w:rPr>
          <w:lang w:val="en-US"/>
        </w:rPr>
      </w:pPr>
      <w:r>
        <w:rPr>
          <w:lang w:val="en-GB"/>
        </w:rPr>
        <w:t>Safety as the temperature rises after the condensation of chip bin exhaust.</w:t>
      </w:r>
    </w:p>
    <w:p w14:paraId="1DCC846D" w14:textId="77777777" w:rsidR="00D50C01" w:rsidRPr="00AB6FAA" w:rsidRDefault="00D50C01" w:rsidP="004C0EA4">
      <w:pPr>
        <w:pStyle w:val="Heading2"/>
      </w:pPr>
      <w:bookmarkStart w:id="1165" w:name="_Toc100339650"/>
      <w:bookmarkStart w:id="1166" w:name="_Toc522734511"/>
      <w:bookmarkStart w:id="1167" w:name="_Toc525210210"/>
      <w:r>
        <w:rPr>
          <w:lang w:val="en-GB"/>
        </w:rPr>
        <w:t>Methanol</w:t>
      </w:r>
      <w:bookmarkEnd w:id="1165"/>
    </w:p>
    <w:p w14:paraId="2463C348" w14:textId="771FBEC0" w:rsidR="00DB38F8" w:rsidRPr="000835BB" w:rsidRDefault="00DB38F8" w:rsidP="00DB38F8">
      <w:pPr>
        <w:pStyle w:val="C1PlainText"/>
        <w:rPr>
          <w:lang w:val="en-US"/>
        </w:rPr>
      </w:pPr>
      <w:r>
        <w:rPr>
          <w:lang w:val="en-GB"/>
        </w:rPr>
        <w:t>Non-condensable gases in methanol liquefication are collected, like other concentrated non-condensable gases, below the liquid surface of the collection system’s water trap vessel.</w:t>
      </w:r>
    </w:p>
    <w:p w14:paraId="17E5D1E0" w14:textId="7C69CDAE" w:rsidR="00DE7234" w:rsidRPr="000835BB" w:rsidRDefault="00DE7234" w:rsidP="00DB38F8">
      <w:pPr>
        <w:pStyle w:val="C1PlainText"/>
        <w:rPr>
          <w:lang w:val="en-US"/>
        </w:rPr>
      </w:pPr>
      <w:r>
        <w:rPr>
          <w:lang w:val="en-GB"/>
        </w:rPr>
        <w:lastRenderedPageBreak/>
        <w:t>When processing methanol, the special instructions must be followed due to the explosion hazard and toxicity.</w:t>
      </w:r>
    </w:p>
    <w:p w14:paraId="4054E947" w14:textId="77777777" w:rsidR="00BC7684" w:rsidRPr="00AB6FAA" w:rsidRDefault="00BC7684" w:rsidP="004C0EA4">
      <w:pPr>
        <w:pStyle w:val="Heading2"/>
      </w:pPr>
      <w:bookmarkStart w:id="1168" w:name="_Toc525210211"/>
      <w:bookmarkStart w:id="1169" w:name="_Toc522734512"/>
      <w:bookmarkStart w:id="1170" w:name="_Toc100339651"/>
      <w:bookmarkEnd w:id="1166"/>
      <w:bookmarkEnd w:id="1167"/>
      <w:r>
        <w:rPr>
          <w:lang w:val="en-GB"/>
        </w:rPr>
        <w:t>Startup of the evaporator</w:t>
      </w:r>
      <w:bookmarkEnd w:id="1168"/>
      <w:bookmarkEnd w:id="1169"/>
      <w:bookmarkEnd w:id="1170"/>
    </w:p>
    <w:p w14:paraId="78D789B9" w14:textId="16F2E2CB" w:rsidR="00E13F8A" w:rsidRPr="000835BB" w:rsidRDefault="00E13F8A" w:rsidP="00BC7684">
      <w:pPr>
        <w:overflowPunct w:val="0"/>
        <w:autoSpaceDE w:val="0"/>
        <w:autoSpaceDN w:val="0"/>
        <w:adjustRightInd w:val="0"/>
        <w:spacing w:after="240" w:line="360" w:lineRule="auto"/>
        <w:ind w:left="1298"/>
        <w:jc w:val="both"/>
        <w:textAlignment w:val="baseline"/>
        <w:rPr>
          <w:lang w:val="en-US"/>
        </w:rPr>
      </w:pPr>
      <w:r>
        <w:rPr>
          <w:lang w:val="en-GB"/>
        </w:rPr>
        <w:t xml:space="preserve">When starting up the evaporator, a typical risk involved in the NCG system is the potential foaming of black liquor, especially in softwood mills. Foaming liquor may end up in the NCG collection system. </w:t>
      </w:r>
    </w:p>
    <w:p w14:paraId="48522EF0" w14:textId="69FA52FE" w:rsidR="00465364" w:rsidRPr="000835BB" w:rsidRDefault="00465364" w:rsidP="00BC7684">
      <w:pPr>
        <w:overflowPunct w:val="0"/>
        <w:autoSpaceDE w:val="0"/>
        <w:autoSpaceDN w:val="0"/>
        <w:adjustRightInd w:val="0"/>
        <w:spacing w:after="240" w:line="360" w:lineRule="auto"/>
        <w:ind w:left="1298"/>
        <w:jc w:val="both"/>
        <w:textAlignment w:val="baseline"/>
        <w:rPr>
          <w:lang w:val="en-US"/>
        </w:rPr>
      </w:pPr>
      <w:r>
        <w:rPr>
          <w:lang w:val="en-GB"/>
        </w:rPr>
        <w:t>When the evaporator is activated, the evaporation units are full of air. If air discharge directly into the environment is not allowed due to potential odour nuisance, special attention must be paid to the transfer and burning of concentrated non-condensable gases in connection with the evaporator’s activation, since the concentrated non-condensable gases will be at an explosive range in such situations. When using an ejector to transfer gas, steam functions as an inert medium which reduces the proportion of air in the NCG mixture.</w:t>
      </w:r>
    </w:p>
    <w:p w14:paraId="3FDD4901" w14:textId="1C6B24DA" w:rsidR="003457FB" w:rsidRPr="000835BB" w:rsidRDefault="003457FB" w:rsidP="00BC7684">
      <w:pPr>
        <w:overflowPunct w:val="0"/>
        <w:autoSpaceDE w:val="0"/>
        <w:autoSpaceDN w:val="0"/>
        <w:adjustRightInd w:val="0"/>
        <w:spacing w:after="240" w:line="360" w:lineRule="auto"/>
        <w:ind w:left="1298"/>
        <w:jc w:val="both"/>
        <w:textAlignment w:val="baseline"/>
        <w:rPr>
          <w:lang w:val="en-US"/>
        </w:rPr>
      </w:pPr>
      <w:r>
        <w:rPr>
          <w:lang w:val="en-GB"/>
        </w:rPr>
        <w:t>The composition of concentrated non-condensable gases may fluctuate when the evaporator is activated, which will cause problems for oxygen regulation at the auxiliary burner and cause the amount and quality of flammable substances to fluctuate. As a result, the burner may be extinguished, which may cause odour nuisance.</w:t>
      </w:r>
    </w:p>
    <w:p w14:paraId="4AD1EF67" w14:textId="77777777" w:rsidR="00BC7684" w:rsidRPr="00AB6FAA" w:rsidRDefault="00BC7684" w:rsidP="00BC7684">
      <w:pPr>
        <w:overflowPunct w:val="0"/>
        <w:autoSpaceDE w:val="0"/>
        <w:autoSpaceDN w:val="0"/>
        <w:adjustRightInd w:val="0"/>
        <w:spacing w:line="360" w:lineRule="auto"/>
        <w:ind w:left="1298"/>
        <w:jc w:val="both"/>
        <w:textAlignment w:val="baseline"/>
      </w:pPr>
      <w:r>
        <w:rPr>
          <w:lang w:val="en-GB"/>
        </w:rPr>
        <w:t>Matters to inspect:</w:t>
      </w:r>
    </w:p>
    <w:p w14:paraId="7FAB1BF7" w14:textId="625D6C38" w:rsidR="00465364" w:rsidRPr="000835BB" w:rsidRDefault="00465364" w:rsidP="002C13FB">
      <w:pPr>
        <w:numPr>
          <w:ilvl w:val="0"/>
          <w:numId w:val="19"/>
        </w:numPr>
        <w:overflowPunct w:val="0"/>
        <w:autoSpaceDE w:val="0"/>
        <w:autoSpaceDN w:val="0"/>
        <w:adjustRightInd w:val="0"/>
        <w:spacing w:line="360" w:lineRule="auto"/>
        <w:jc w:val="both"/>
        <w:textAlignment w:val="baseline"/>
        <w:rPr>
          <w:lang w:val="en-US"/>
        </w:rPr>
      </w:pPr>
      <w:r>
        <w:rPr>
          <w:lang w:val="en-GB"/>
        </w:rPr>
        <w:t>Increasing the dry solid content of the weak black liquor at startup to prevent foaming.</w:t>
      </w:r>
    </w:p>
    <w:p w14:paraId="72DA2625" w14:textId="0F678EE7" w:rsidR="00BC7684" w:rsidRPr="000835BB" w:rsidRDefault="00713799" w:rsidP="002C13FB">
      <w:pPr>
        <w:numPr>
          <w:ilvl w:val="0"/>
          <w:numId w:val="19"/>
        </w:numPr>
        <w:overflowPunct w:val="0"/>
        <w:autoSpaceDE w:val="0"/>
        <w:autoSpaceDN w:val="0"/>
        <w:adjustRightInd w:val="0"/>
        <w:spacing w:line="360" w:lineRule="auto"/>
        <w:jc w:val="both"/>
        <w:textAlignment w:val="baseline"/>
        <w:rPr>
          <w:lang w:val="en-US"/>
        </w:rPr>
      </w:pPr>
      <w:r>
        <w:rPr>
          <w:lang w:val="en-GB"/>
        </w:rPr>
        <w:t>Safe processing of concentrated non-condensable gases if the gases are in the explosive range when the evaporator is activated.</w:t>
      </w:r>
    </w:p>
    <w:p w14:paraId="619DA451" w14:textId="5EEF0A5A" w:rsidR="00284C97" w:rsidRPr="00AB6FAA" w:rsidRDefault="0003241A" w:rsidP="004C0EA4">
      <w:pPr>
        <w:pStyle w:val="Heading2"/>
      </w:pPr>
      <w:bookmarkStart w:id="1171" w:name="_Toc100339652"/>
      <w:bookmarkStart w:id="1172" w:name="_Toc525210213"/>
      <w:bookmarkStart w:id="1173" w:name="_Toc522734514"/>
      <w:r>
        <w:rPr>
          <w:lang w:val="en-GB"/>
        </w:rPr>
        <w:t>Flame arresters</w:t>
      </w:r>
      <w:bookmarkEnd w:id="1171"/>
    </w:p>
    <w:p w14:paraId="0765B36D" w14:textId="7E85085D" w:rsidR="00284C97" w:rsidRPr="000835BB" w:rsidRDefault="00284C97" w:rsidP="00284C97">
      <w:pPr>
        <w:pStyle w:val="C1PlainText"/>
        <w:rPr>
          <w:lang w:val="en-US"/>
        </w:rPr>
      </w:pPr>
      <w:r>
        <w:rPr>
          <w:lang w:val="en-GB"/>
        </w:rPr>
        <w:t xml:space="preserve">There are two types of flame arrester models: vertical and horizontal, see </w:t>
      </w:r>
      <w:r>
        <w:rPr>
          <w:lang w:val="en-GB"/>
        </w:rPr>
        <w:fldChar w:fldCharType="begin"/>
      </w:r>
      <w:r>
        <w:rPr>
          <w:lang w:val="en-GB"/>
        </w:rPr>
        <w:instrText xml:space="preserve"> REF _Ref71186698 \h </w:instrText>
      </w:r>
      <w:r>
        <w:rPr>
          <w:lang w:val="en-GB"/>
        </w:rPr>
      </w:r>
      <w:r>
        <w:rPr>
          <w:lang w:val="en-GB"/>
        </w:rPr>
        <w:fldChar w:fldCharType="separate"/>
      </w:r>
      <w:r>
        <w:rPr>
          <w:lang w:val="en-GB"/>
        </w:rPr>
        <w:t xml:space="preserve">image </w:t>
      </w:r>
      <w:r>
        <w:rPr>
          <w:noProof/>
          <w:lang w:val="en-GB"/>
        </w:rPr>
        <w:t>12</w:t>
      </w:r>
      <w:r>
        <w:rPr>
          <w:lang w:val="en-GB"/>
        </w:rPr>
        <w:noBreakHyphen/>
      </w:r>
      <w:r>
        <w:rPr>
          <w:noProof/>
          <w:lang w:val="en-GB"/>
        </w:rPr>
        <w:t>1</w:t>
      </w:r>
      <w:r>
        <w:rPr>
          <w:lang w:val="en-GB"/>
        </w:rPr>
        <w:fldChar w:fldCharType="end"/>
      </w:r>
      <w:r>
        <w:rPr>
          <w:lang w:val="en-GB"/>
        </w:rPr>
        <w:t>. The flame arrester must be intended for non-condensable gases, and condensate accumulation in the arrester must be prevented.</w:t>
      </w:r>
    </w:p>
    <w:p w14:paraId="78FBE820" w14:textId="6AFC686F" w:rsidR="006A5299" w:rsidRPr="000835BB" w:rsidRDefault="006A5299" w:rsidP="00284C97">
      <w:pPr>
        <w:pStyle w:val="C1PlainText"/>
        <w:rPr>
          <w:lang w:val="en-US"/>
        </w:rPr>
      </w:pPr>
      <w:r>
        <w:rPr>
          <w:lang w:val="en-GB"/>
        </w:rPr>
        <w:lastRenderedPageBreak/>
        <w:t>The flame arrester must be inspected regularly, and the pressure difference caused by it should also be monitored to detect blocking. It must be possible to flush the CNCG line to the burner with steam to ensure safe maintenance work on the flame arrester.</w:t>
      </w:r>
    </w:p>
    <w:p w14:paraId="71301980" w14:textId="136CFD68" w:rsidR="0003241A" w:rsidRPr="00AB6FAA" w:rsidRDefault="00284C97" w:rsidP="004C0EA4">
      <w:pPr>
        <w:pStyle w:val="Heading2"/>
      </w:pPr>
      <w:bookmarkStart w:id="1174" w:name="_Toc100339653"/>
      <w:r>
        <w:rPr>
          <w:lang w:val="en-GB"/>
        </w:rPr>
        <w:t>Flame controllers</w:t>
      </w:r>
      <w:bookmarkEnd w:id="1174"/>
    </w:p>
    <w:p w14:paraId="44F64F00" w14:textId="7C3D7DF5" w:rsidR="00D45760" w:rsidRPr="000835BB" w:rsidRDefault="00D45760" w:rsidP="0003241A">
      <w:pPr>
        <w:pStyle w:val="C1PlainText"/>
        <w:rPr>
          <w:lang w:val="en-US"/>
        </w:rPr>
      </w:pPr>
      <w:r>
        <w:rPr>
          <w:lang w:val="en-GB"/>
        </w:rPr>
        <w:t>When selecting the flame controller, attention should be paid to the auxiliary fuel to be used for burning since specific fuels require a flame controller at a specific wavelength range (ultraviolet or infrared).</w:t>
      </w:r>
    </w:p>
    <w:p w14:paraId="2B8C99B2" w14:textId="464DC3A3" w:rsidR="00BC7684" w:rsidRPr="000835BB" w:rsidRDefault="00BC7684" w:rsidP="004C0EA4">
      <w:pPr>
        <w:pStyle w:val="Heading2"/>
        <w:rPr>
          <w:lang w:val="en-US"/>
        </w:rPr>
      </w:pPr>
      <w:bookmarkStart w:id="1175" w:name="_Toc100339654"/>
      <w:r>
        <w:rPr>
          <w:lang w:val="en-GB"/>
        </w:rPr>
        <w:t>Matters to consider in secondary burning locations</w:t>
      </w:r>
      <w:bookmarkEnd w:id="1172"/>
      <w:bookmarkEnd w:id="1173"/>
      <w:bookmarkEnd w:id="1175"/>
    </w:p>
    <w:p w14:paraId="129952F6" w14:textId="4BA2158F" w:rsidR="006C4035" w:rsidRPr="000835BB" w:rsidRDefault="006C4035" w:rsidP="00B92FFF">
      <w:pPr>
        <w:overflowPunct w:val="0"/>
        <w:autoSpaceDE w:val="0"/>
        <w:autoSpaceDN w:val="0"/>
        <w:adjustRightInd w:val="0"/>
        <w:spacing w:after="240" w:line="360" w:lineRule="auto"/>
        <w:ind w:left="1298"/>
        <w:jc w:val="both"/>
        <w:textAlignment w:val="baseline"/>
        <w:rPr>
          <w:lang w:val="en-US"/>
        </w:rPr>
      </w:pPr>
      <w:r>
        <w:rPr>
          <w:lang w:val="en-GB"/>
        </w:rPr>
        <w:t>When planning and building the NCG system, the automatic, safe and odourless transfer of non-condensable gases into a secondary burning location must be ensured. The NCG system must be treated as a whole, paying equal attention to the requirements set for the pipelines, devices and automation.</w:t>
      </w:r>
    </w:p>
    <w:p w14:paraId="38418BB7" w14:textId="77777777" w:rsidR="00446FF2" w:rsidRPr="000835BB" w:rsidRDefault="00446FF2" w:rsidP="00446FF2">
      <w:pPr>
        <w:overflowPunct w:val="0"/>
        <w:autoSpaceDE w:val="0"/>
        <w:autoSpaceDN w:val="0"/>
        <w:adjustRightInd w:val="0"/>
        <w:spacing w:after="240" w:line="360" w:lineRule="auto"/>
        <w:ind w:left="1298"/>
        <w:jc w:val="both"/>
        <w:textAlignment w:val="baseline"/>
        <w:rPr>
          <w:lang w:val="en-US"/>
        </w:rPr>
      </w:pPr>
      <w:r>
        <w:rPr>
          <w:lang w:val="en-GB"/>
        </w:rPr>
        <w:t>When designing the condensate lines for the secondary burning facilities, it must be ensured that the concentrated non-condensable gases cannot bypass the fire and quick shutters in other burners via the condensate lines.</w:t>
      </w:r>
    </w:p>
    <w:p w14:paraId="66813EF7" w14:textId="7E86C0A4" w:rsidR="00B92FFF" w:rsidRPr="000835BB" w:rsidRDefault="005025D6" w:rsidP="00B92FFF">
      <w:pPr>
        <w:overflowPunct w:val="0"/>
        <w:autoSpaceDE w:val="0"/>
        <w:autoSpaceDN w:val="0"/>
        <w:adjustRightInd w:val="0"/>
        <w:spacing w:after="240" w:line="360" w:lineRule="auto"/>
        <w:ind w:left="1298"/>
        <w:jc w:val="both"/>
        <w:textAlignment w:val="baseline"/>
        <w:rPr>
          <w:lang w:val="en-US"/>
        </w:rPr>
      </w:pPr>
      <w:r>
        <w:rPr>
          <w:lang w:val="en-GB"/>
        </w:rPr>
        <w:t>A sufficiently high water trap must be reserved for the torch drains so that the torch fire chamber cannot push combustion air into the NCG condensate collection system. The combustion air may create an explosive gas mixture in the pipeline for concentrated non-condensable gases and their condensates.</w:t>
      </w:r>
    </w:p>
    <w:p w14:paraId="539405C5" w14:textId="77777777" w:rsidR="00CC5BC6" w:rsidRPr="000835BB" w:rsidRDefault="00CC5BC6" w:rsidP="00BC7684">
      <w:pPr>
        <w:overflowPunct w:val="0"/>
        <w:autoSpaceDE w:val="0"/>
        <w:autoSpaceDN w:val="0"/>
        <w:adjustRightInd w:val="0"/>
        <w:spacing w:line="360" w:lineRule="auto"/>
        <w:ind w:left="1298"/>
        <w:jc w:val="both"/>
        <w:textAlignment w:val="baseline"/>
        <w:rPr>
          <w:lang w:val="en-US"/>
        </w:rPr>
      </w:pPr>
    </w:p>
    <w:p w14:paraId="650DFCC1" w14:textId="77777777" w:rsidR="00CC5BC6" w:rsidRPr="000835BB" w:rsidRDefault="00CC5BC6" w:rsidP="00BC7684">
      <w:pPr>
        <w:overflowPunct w:val="0"/>
        <w:autoSpaceDE w:val="0"/>
        <w:autoSpaceDN w:val="0"/>
        <w:adjustRightInd w:val="0"/>
        <w:spacing w:line="360" w:lineRule="auto"/>
        <w:ind w:left="1298"/>
        <w:jc w:val="both"/>
        <w:textAlignment w:val="baseline"/>
        <w:rPr>
          <w:lang w:val="en-US"/>
        </w:rPr>
      </w:pPr>
    </w:p>
    <w:p w14:paraId="002B1055" w14:textId="70AE2D55" w:rsidR="00BC7684" w:rsidRPr="00AB6FAA" w:rsidRDefault="00BC7684" w:rsidP="00BC7684">
      <w:pPr>
        <w:overflowPunct w:val="0"/>
        <w:autoSpaceDE w:val="0"/>
        <w:autoSpaceDN w:val="0"/>
        <w:adjustRightInd w:val="0"/>
        <w:spacing w:line="360" w:lineRule="auto"/>
        <w:ind w:left="1298"/>
        <w:jc w:val="both"/>
        <w:textAlignment w:val="baseline"/>
      </w:pPr>
      <w:r>
        <w:rPr>
          <w:lang w:val="en-GB"/>
        </w:rPr>
        <w:t>Matters to inspect:</w:t>
      </w:r>
    </w:p>
    <w:p w14:paraId="7B3F5907" w14:textId="0E158D14" w:rsidR="006C4035" w:rsidRPr="000835BB" w:rsidRDefault="006C4035" w:rsidP="002C13FB">
      <w:pPr>
        <w:numPr>
          <w:ilvl w:val="0"/>
          <w:numId w:val="11"/>
        </w:numPr>
        <w:overflowPunct w:val="0"/>
        <w:autoSpaceDE w:val="0"/>
        <w:autoSpaceDN w:val="0"/>
        <w:adjustRightInd w:val="0"/>
        <w:spacing w:line="360" w:lineRule="auto"/>
        <w:jc w:val="both"/>
        <w:textAlignment w:val="baseline"/>
        <w:rPr>
          <w:lang w:val="en-US"/>
        </w:rPr>
      </w:pPr>
      <w:r>
        <w:rPr>
          <w:lang w:val="en-GB"/>
        </w:rPr>
        <w:t>The automation of NCG turning and operation even during disruptions, such as power outages or other energy outages.</w:t>
      </w:r>
    </w:p>
    <w:p w14:paraId="0F1E3AE3" w14:textId="42749545" w:rsidR="00BC7684" w:rsidRPr="000835BB" w:rsidRDefault="00BC7684" w:rsidP="002C13FB">
      <w:pPr>
        <w:numPr>
          <w:ilvl w:val="0"/>
          <w:numId w:val="11"/>
        </w:numPr>
        <w:overflowPunct w:val="0"/>
        <w:autoSpaceDE w:val="0"/>
        <w:autoSpaceDN w:val="0"/>
        <w:adjustRightInd w:val="0"/>
        <w:spacing w:line="360" w:lineRule="auto"/>
        <w:jc w:val="both"/>
        <w:textAlignment w:val="baseline"/>
        <w:rPr>
          <w:lang w:val="en-US"/>
        </w:rPr>
      </w:pPr>
      <w:r>
        <w:rPr>
          <w:lang w:val="en-GB"/>
        </w:rPr>
        <w:t>Sufficient size of NCG systems’ condensate removal lines (≥DN50), regarding both the pipeline and the devices (burners, fans, etc.).</w:t>
      </w:r>
    </w:p>
    <w:p w14:paraId="25CC9095" w14:textId="1C81EC84" w:rsidR="005849C0" w:rsidRPr="000835BB" w:rsidRDefault="005849C0" w:rsidP="002C13FB">
      <w:pPr>
        <w:numPr>
          <w:ilvl w:val="0"/>
          <w:numId w:val="11"/>
        </w:numPr>
        <w:overflowPunct w:val="0"/>
        <w:autoSpaceDE w:val="0"/>
        <w:autoSpaceDN w:val="0"/>
        <w:adjustRightInd w:val="0"/>
        <w:spacing w:line="360" w:lineRule="auto"/>
        <w:jc w:val="both"/>
        <w:textAlignment w:val="baseline"/>
        <w:rPr>
          <w:lang w:val="en-US"/>
        </w:rPr>
      </w:pPr>
      <w:r>
        <w:rPr>
          <w:lang w:val="en-GB"/>
        </w:rPr>
        <w:lastRenderedPageBreak/>
        <w:t>Height of the water traps.</w:t>
      </w:r>
    </w:p>
    <w:p w14:paraId="15C5DE2D" w14:textId="75A07B62" w:rsidR="00BC7684" w:rsidRPr="000835BB" w:rsidRDefault="006C4035" w:rsidP="002C13FB">
      <w:pPr>
        <w:numPr>
          <w:ilvl w:val="0"/>
          <w:numId w:val="11"/>
        </w:numPr>
        <w:overflowPunct w:val="0"/>
        <w:autoSpaceDE w:val="0"/>
        <w:autoSpaceDN w:val="0"/>
        <w:adjustRightInd w:val="0"/>
        <w:spacing w:line="360" w:lineRule="auto"/>
        <w:jc w:val="both"/>
        <w:textAlignment w:val="baseline"/>
        <w:rPr>
          <w:lang w:val="en-US"/>
        </w:rPr>
      </w:pPr>
      <w:r>
        <w:rPr>
          <w:lang w:val="en-GB"/>
        </w:rPr>
        <w:t xml:space="preserve">Preconditions for quick starting the torch, see section </w:t>
      </w:r>
      <w:r>
        <w:rPr>
          <w:lang w:val="en-GB"/>
        </w:rPr>
        <w:fldChar w:fldCharType="begin"/>
      </w:r>
      <w:r>
        <w:rPr>
          <w:lang w:val="en-GB"/>
        </w:rPr>
        <w:instrText xml:space="preserve"> REF _Ref85617783 \r \h </w:instrText>
      </w:r>
      <w:r>
        <w:rPr>
          <w:lang w:val="en-GB"/>
        </w:rPr>
      </w:r>
      <w:r>
        <w:rPr>
          <w:lang w:val="en-GB"/>
        </w:rPr>
        <w:fldChar w:fldCharType="separate"/>
      </w:r>
      <w:r>
        <w:rPr>
          <w:lang w:val="en-GB"/>
        </w:rPr>
        <w:t>11.2</w:t>
      </w:r>
      <w:r>
        <w:rPr>
          <w:lang w:val="en-GB"/>
        </w:rPr>
        <w:fldChar w:fldCharType="end"/>
      </w:r>
      <w:r>
        <w:rPr>
          <w:lang w:val="en-GB"/>
        </w:rPr>
        <w:t>.</w:t>
      </w:r>
    </w:p>
    <w:p w14:paraId="62E91FAC" w14:textId="435DA046" w:rsidR="00BC7684" w:rsidRPr="000835BB" w:rsidRDefault="006C4035" w:rsidP="002C13FB">
      <w:pPr>
        <w:numPr>
          <w:ilvl w:val="0"/>
          <w:numId w:val="11"/>
        </w:numPr>
        <w:overflowPunct w:val="0"/>
        <w:autoSpaceDE w:val="0"/>
        <w:autoSpaceDN w:val="0"/>
        <w:adjustRightInd w:val="0"/>
        <w:spacing w:line="360" w:lineRule="auto"/>
        <w:jc w:val="both"/>
        <w:textAlignment w:val="baseline"/>
        <w:rPr>
          <w:lang w:val="en-US"/>
        </w:rPr>
      </w:pPr>
      <w:r>
        <w:rPr>
          <w:lang w:val="en-GB"/>
        </w:rPr>
        <w:t>The operation of the condensate system during both standby and running.</w:t>
      </w:r>
    </w:p>
    <w:p w14:paraId="09C6A744" w14:textId="39DA6AF9" w:rsidR="004E0B13" w:rsidRPr="000835BB" w:rsidRDefault="008F09DC" w:rsidP="004E0B13">
      <w:pPr>
        <w:numPr>
          <w:ilvl w:val="0"/>
          <w:numId w:val="11"/>
        </w:numPr>
        <w:overflowPunct w:val="0"/>
        <w:autoSpaceDE w:val="0"/>
        <w:autoSpaceDN w:val="0"/>
        <w:adjustRightInd w:val="0"/>
        <w:spacing w:line="360" w:lineRule="auto"/>
        <w:jc w:val="both"/>
        <w:textAlignment w:val="baseline"/>
        <w:rPr>
          <w:lang w:val="en-US"/>
        </w:rPr>
      </w:pPr>
      <w:r>
        <w:rPr>
          <w:lang w:val="en-GB"/>
        </w:rPr>
        <w:t>Protecting the NCG lines and NCG condensation lines in all conditions, such as preventing the drying of water traps and defrosting.</w:t>
      </w:r>
    </w:p>
    <w:p w14:paraId="13E9E160" w14:textId="77777777" w:rsidR="004E0B13" w:rsidRPr="00AB6FAA" w:rsidRDefault="004E0B13" w:rsidP="004E0B13">
      <w:pPr>
        <w:pStyle w:val="Heading2"/>
      </w:pPr>
      <w:bookmarkStart w:id="1176" w:name="_Toc100339655"/>
      <w:r>
        <w:rPr>
          <w:lang w:val="en-GB"/>
        </w:rPr>
        <w:t>Changes to the NCG system</w:t>
      </w:r>
      <w:bookmarkEnd w:id="1176"/>
    </w:p>
    <w:p w14:paraId="59E07B5F" w14:textId="4A7422CD" w:rsidR="004E0B13" w:rsidRPr="000835BB" w:rsidRDefault="004E0B13" w:rsidP="002A0548">
      <w:pPr>
        <w:pStyle w:val="C1Normal"/>
        <w:rPr>
          <w:noProof w:val="0"/>
          <w:lang w:val="en-US"/>
        </w:rPr>
      </w:pPr>
      <w:r>
        <w:rPr>
          <w:noProof w:val="0"/>
          <w:lang w:val="en-GB"/>
        </w:rPr>
        <w:t>When making changes related to the NCG systems, it must be ensured that the new and old systems form a safe and consistent system together. The system connections must be implemented so that connections to obsolete process areas do not remain in the old system, and that the respective systems for diluted and concentrated non-condensable gases are not connected to each other.</w:t>
      </w:r>
    </w:p>
    <w:p w14:paraId="7C91CAB5" w14:textId="77777777" w:rsidR="00402046" w:rsidRPr="000835BB" w:rsidRDefault="00402046" w:rsidP="004E0B13">
      <w:pPr>
        <w:overflowPunct w:val="0"/>
        <w:autoSpaceDE w:val="0"/>
        <w:autoSpaceDN w:val="0"/>
        <w:adjustRightInd w:val="0"/>
        <w:spacing w:line="360" w:lineRule="auto"/>
        <w:jc w:val="both"/>
        <w:textAlignment w:val="baseline"/>
        <w:rPr>
          <w:lang w:val="en-US"/>
        </w:rPr>
      </w:pPr>
    </w:p>
    <w:p w14:paraId="1A650289" w14:textId="78979947" w:rsidR="00FC7CE0" w:rsidRPr="000835BB" w:rsidRDefault="00402046" w:rsidP="002A0548">
      <w:pPr>
        <w:pStyle w:val="C1Normal"/>
        <w:rPr>
          <w:noProof w:val="0"/>
          <w:lang w:val="en-US"/>
        </w:rPr>
      </w:pPr>
      <w:r>
        <w:rPr>
          <w:noProof w:val="0"/>
          <w:lang w:val="en-GB"/>
        </w:rPr>
        <w:t>When planning the bottling of concentrated non-condensable gases, special attention must be paid to the suitability of older process equipment, in particular, for the requirements for bottling. Typical problematic places are water traps and tanks that are not designed for low or high pressure.</w:t>
      </w:r>
    </w:p>
    <w:p w14:paraId="18487EB1" w14:textId="77777777" w:rsidR="002E23F2" w:rsidRPr="000835BB" w:rsidRDefault="002E23F2" w:rsidP="004E0B13">
      <w:pPr>
        <w:overflowPunct w:val="0"/>
        <w:autoSpaceDE w:val="0"/>
        <w:autoSpaceDN w:val="0"/>
        <w:adjustRightInd w:val="0"/>
        <w:spacing w:line="360" w:lineRule="auto"/>
        <w:jc w:val="both"/>
        <w:textAlignment w:val="baseline"/>
        <w:rPr>
          <w:lang w:val="en-US"/>
        </w:rPr>
      </w:pPr>
    </w:p>
    <w:p w14:paraId="49BC028D" w14:textId="3AB6F7AD" w:rsidR="002E23F2" w:rsidRPr="00AB6FAA" w:rsidRDefault="002E23F2" w:rsidP="002A0548">
      <w:pPr>
        <w:pStyle w:val="C1Normal"/>
        <w:rPr>
          <w:noProof w:val="0"/>
        </w:rPr>
      </w:pPr>
      <w:r>
        <w:rPr>
          <w:noProof w:val="0"/>
          <w:lang w:val="en-GB"/>
        </w:rPr>
        <w:t>Matters to inspect:</w:t>
      </w:r>
    </w:p>
    <w:p w14:paraId="55BE0FF0" w14:textId="12040303" w:rsidR="002E23F2" w:rsidRPr="000835BB" w:rsidRDefault="002E23F2" w:rsidP="002A0548">
      <w:pPr>
        <w:numPr>
          <w:ilvl w:val="0"/>
          <w:numId w:val="43"/>
        </w:numPr>
        <w:overflowPunct w:val="0"/>
        <w:autoSpaceDE w:val="0"/>
        <w:autoSpaceDN w:val="0"/>
        <w:adjustRightInd w:val="0"/>
        <w:spacing w:line="360" w:lineRule="auto"/>
        <w:jc w:val="both"/>
        <w:textAlignment w:val="baseline"/>
        <w:rPr>
          <w:lang w:val="en-US"/>
        </w:rPr>
      </w:pPr>
      <w:r>
        <w:rPr>
          <w:lang w:val="en-GB"/>
        </w:rPr>
        <w:t>Isolating devices and tanks that are to be removed from the NCG system.</w:t>
      </w:r>
    </w:p>
    <w:p w14:paraId="3EF43C38" w14:textId="730A3793" w:rsidR="002E23F2" w:rsidRPr="000835BB" w:rsidRDefault="002E23F2" w:rsidP="002A0548">
      <w:pPr>
        <w:numPr>
          <w:ilvl w:val="0"/>
          <w:numId w:val="43"/>
        </w:numPr>
        <w:overflowPunct w:val="0"/>
        <w:autoSpaceDE w:val="0"/>
        <w:autoSpaceDN w:val="0"/>
        <w:adjustRightInd w:val="0"/>
        <w:spacing w:line="360" w:lineRule="auto"/>
        <w:jc w:val="both"/>
        <w:textAlignment w:val="baseline"/>
        <w:rPr>
          <w:lang w:val="en-US"/>
        </w:rPr>
      </w:pPr>
      <w:r>
        <w:rPr>
          <w:lang w:val="en-GB"/>
        </w:rPr>
        <w:t>Pipe routing and condensate collection.</w:t>
      </w:r>
    </w:p>
    <w:p w14:paraId="6A02EBAD" w14:textId="192CE7B2" w:rsidR="004A0A3D" w:rsidRPr="000835BB" w:rsidRDefault="004A0A3D" w:rsidP="002A0548">
      <w:pPr>
        <w:numPr>
          <w:ilvl w:val="0"/>
          <w:numId w:val="43"/>
        </w:numPr>
        <w:overflowPunct w:val="0"/>
        <w:autoSpaceDE w:val="0"/>
        <w:autoSpaceDN w:val="0"/>
        <w:adjustRightInd w:val="0"/>
        <w:spacing w:line="360" w:lineRule="auto"/>
        <w:jc w:val="both"/>
        <w:textAlignment w:val="baseline"/>
        <w:rPr>
          <w:lang w:val="en-US"/>
        </w:rPr>
      </w:pPr>
      <w:r>
        <w:rPr>
          <w:lang w:val="en-GB"/>
        </w:rPr>
        <w:t>Design values of tanks and their safety devices as a part of the new system.</w:t>
      </w:r>
    </w:p>
    <w:p w14:paraId="60E704C8" w14:textId="77777777" w:rsidR="002E23F2" w:rsidRPr="000835BB" w:rsidRDefault="002E23F2" w:rsidP="00FC7CE0">
      <w:pPr>
        <w:overflowPunct w:val="0"/>
        <w:autoSpaceDE w:val="0"/>
        <w:autoSpaceDN w:val="0"/>
        <w:adjustRightInd w:val="0"/>
        <w:spacing w:line="360" w:lineRule="auto"/>
        <w:jc w:val="both"/>
        <w:textAlignment w:val="baseline"/>
        <w:rPr>
          <w:lang w:val="en-US"/>
        </w:rPr>
      </w:pPr>
    </w:p>
    <w:p w14:paraId="1FBB13EE" w14:textId="77777777" w:rsidR="00541794" w:rsidRPr="000835BB" w:rsidRDefault="00541794" w:rsidP="008827DB">
      <w:pPr>
        <w:pStyle w:val="Heading1"/>
        <w:rPr>
          <w:lang w:val="en-US"/>
        </w:rPr>
      </w:pPr>
      <w:r>
        <w:rPr>
          <w:b w:val="0"/>
          <w:bCs w:val="0"/>
          <w:lang w:val="en-GB"/>
        </w:rPr>
        <w:br w:type="page"/>
      </w:r>
      <w:bookmarkStart w:id="1177" w:name="_Toc100339656"/>
      <w:r>
        <w:rPr>
          <w:lang w:val="en-GB"/>
        </w:rPr>
        <w:lastRenderedPageBreak/>
        <w:t>OTHER GUIDELINES AND REGULATIONS THAT INFLUENCE THE DESIGN</w:t>
      </w:r>
      <w:bookmarkEnd w:id="1177"/>
    </w:p>
    <w:p w14:paraId="66F86155" w14:textId="77777777" w:rsidR="00541794" w:rsidRPr="00AB6FAA" w:rsidRDefault="00541794" w:rsidP="007D33F6">
      <w:pPr>
        <w:pStyle w:val="Heading2"/>
      </w:pPr>
      <w:bookmarkStart w:id="1178" w:name="_Toc100339657"/>
      <w:r>
        <w:rPr>
          <w:lang w:val="en-GB"/>
        </w:rPr>
        <w:t>Finnish legislation</w:t>
      </w:r>
      <w:bookmarkEnd w:id="1178"/>
    </w:p>
    <w:p w14:paraId="61BAEBD8" w14:textId="77777777" w:rsidR="00541794" w:rsidRPr="000835BB" w:rsidRDefault="00541794" w:rsidP="00E3237E">
      <w:pPr>
        <w:pStyle w:val="C1Normal"/>
        <w:rPr>
          <w:noProof w:val="0"/>
          <w:lang w:val="en-US"/>
        </w:rPr>
      </w:pPr>
      <w:r>
        <w:rPr>
          <w:noProof w:val="0"/>
          <w:lang w:val="en-GB"/>
        </w:rPr>
        <w:t>The key Finnish laws and regulations applied to the processing of non-condensable gases are the following:</w:t>
      </w:r>
    </w:p>
    <w:p w14:paraId="5AF6A1DF" w14:textId="28AA5271" w:rsidR="00541794" w:rsidRPr="00AB6FAA" w:rsidRDefault="00541794" w:rsidP="000F217F">
      <w:pPr>
        <w:pStyle w:val="ListItemC1"/>
      </w:pPr>
      <w:r>
        <w:rPr>
          <w:lang w:val="en-GB"/>
        </w:rPr>
        <w:t>Chemicals Act (</w:t>
      </w:r>
      <w:hyperlink r:id="rId45" w:history="1">
        <w:r>
          <w:rPr>
            <w:rStyle w:val="Hyperlink"/>
            <w:lang w:val="en-GB"/>
          </w:rPr>
          <w:t>744/1989</w:t>
        </w:r>
      </w:hyperlink>
      <w:r>
        <w:rPr>
          <w:lang w:val="en-GB"/>
        </w:rPr>
        <w:t>)</w:t>
      </w:r>
    </w:p>
    <w:p w14:paraId="42ACD123" w14:textId="29298C00" w:rsidR="00541794" w:rsidRPr="000835BB" w:rsidRDefault="00541794" w:rsidP="000F217F">
      <w:pPr>
        <w:pStyle w:val="ListItemC1"/>
        <w:rPr>
          <w:lang w:val="en-US"/>
        </w:rPr>
      </w:pPr>
      <w:r>
        <w:rPr>
          <w:lang w:val="en-GB"/>
        </w:rPr>
        <w:t>Decree on the Industrial Handling and Storage of Dangerous Chemicals (</w:t>
      </w:r>
      <w:r w:rsidR="00A307A4">
        <w:fldChar w:fldCharType="begin"/>
      </w:r>
      <w:r w:rsidR="00A307A4" w:rsidRPr="00BF4498">
        <w:rPr>
          <w:lang w:val="en-US"/>
          <w:rPrChange w:id="1179" w:author="Tiina Keipi" w:date="2022-07-08T08:15:00Z">
            <w:rPr/>
          </w:rPrChange>
        </w:rPr>
        <w:instrText xml:space="preserve"> HYPERLINK "https://www.finlex.fi/fi/laki/ajantasa/2015/20150685" </w:instrText>
      </w:r>
      <w:r w:rsidR="00A307A4">
        <w:fldChar w:fldCharType="separate"/>
      </w:r>
      <w:r>
        <w:rPr>
          <w:rStyle w:val="Hyperlink"/>
          <w:lang w:val="en-GB"/>
        </w:rPr>
        <w:t>59/1999</w:t>
      </w:r>
      <w:r w:rsidR="00A307A4">
        <w:rPr>
          <w:rStyle w:val="Hyperlink"/>
          <w:lang w:val="en-GB"/>
        </w:rPr>
        <w:fldChar w:fldCharType="end"/>
      </w:r>
      <w:r>
        <w:rPr>
          <w:lang w:val="en-GB"/>
        </w:rPr>
        <w:t>)</w:t>
      </w:r>
    </w:p>
    <w:p w14:paraId="7ADFFF7B" w14:textId="39EC9266" w:rsidR="00AB5958" w:rsidRPr="000835BB" w:rsidRDefault="00245BD4" w:rsidP="000C7D84">
      <w:pPr>
        <w:pStyle w:val="ListItemC1"/>
        <w:rPr>
          <w:lang w:val="en-US"/>
        </w:rPr>
      </w:pPr>
      <w:r>
        <w:rPr>
          <w:lang w:val="en-GB"/>
        </w:rPr>
        <w:t>Decree of the Ministry of Social Affairs and Health on amending the decree of the Ministry of Social Affairs and Health on the grounds for classifying and labelling chemicals (</w:t>
      </w:r>
      <w:r w:rsidR="00A307A4">
        <w:fldChar w:fldCharType="begin"/>
      </w:r>
      <w:r w:rsidR="00A307A4" w:rsidRPr="00BF4498">
        <w:rPr>
          <w:lang w:val="en-US"/>
          <w:rPrChange w:id="1180" w:author="Tiina Keipi" w:date="2022-07-08T08:15:00Z">
            <w:rPr/>
          </w:rPrChange>
        </w:rPr>
        <w:instrText xml:space="preserve"> HYPERLINK "https://www.finlex.fi/fi/laki/alkup/2010/20100006" </w:instrText>
      </w:r>
      <w:r w:rsidR="00A307A4">
        <w:fldChar w:fldCharType="separate"/>
      </w:r>
      <w:r>
        <w:rPr>
          <w:rStyle w:val="Hyperlink"/>
          <w:lang w:val="en-GB"/>
        </w:rPr>
        <w:t>6/2010</w:t>
      </w:r>
      <w:r w:rsidR="00A307A4">
        <w:rPr>
          <w:rStyle w:val="Hyperlink"/>
          <w:lang w:val="en-GB"/>
        </w:rPr>
        <w:fldChar w:fldCharType="end"/>
      </w:r>
      <w:r>
        <w:rPr>
          <w:lang w:val="en-GB"/>
        </w:rPr>
        <w:t>)</w:t>
      </w:r>
    </w:p>
    <w:p w14:paraId="7E5914BB" w14:textId="6BE28ACF" w:rsidR="009B19F8" w:rsidRPr="000835BB" w:rsidRDefault="00DA5839" w:rsidP="009B19F8">
      <w:pPr>
        <w:pStyle w:val="Heading3"/>
        <w:rPr>
          <w:lang w:val="en-US"/>
        </w:rPr>
      </w:pPr>
      <w:bookmarkStart w:id="1181" w:name="_Toc100339658"/>
      <w:r>
        <w:rPr>
          <w:lang w:val="en-GB"/>
        </w:rPr>
        <w:t>Hazard and operability study (HAZOP)</w:t>
      </w:r>
      <w:bookmarkEnd w:id="1181"/>
    </w:p>
    <w:p w14:paraId="3A7D3E4C" w14:textId="77777777" w:rsidR="00541794" w:rsidRPr="000835BB" w:rsidRDefault="00541794" w:rsidP="000F217F">
      <w:pPr>
        <w:pStyle w:val="C1PlainText"/>
        <w:rPr>
          <w:lang w:val="en-US"/>
        </w:rPr>
      </w:pPr>
      <w:r>
        <w:rPr>
          <w:lang w:val="en-GB"/>
        </w:rPr>
        <w:t xml:space="preserve">The Chemicals Act defines hazardous gases and requires that a hazard and operability study (e.g. HAZOP) be carried out on the burning of non-condensable gases. </w:t>
      </w:r>
    </w:p>
    <w:p w14:paraId="71CBC6E4" w14:textId="77777777" w:rsidR="009B19F8" w:rsidRPr="00AB6FAA" w:rsidRDefault="009B19F8" w:rsidP="009B19F8">
      <w:pPr>
        <w:pStyle w:val="Heading3"/>
      </w:pPr>
      <w:bookmarkStart w:id="1182" w:name="_Toc100339659"/>
      <w:r>
        <w:rPr>
          <w:lang w:val="en-GB"/>
        </w:rPr>
        <w:t>Pipeline classification</w:t>
      </w:r>
      <w:bookmarkEnd w:id="1182"/>
    </w:p>
    <w:p w14:paraId="319A1E80" w14:textId="77777777" w:rsidR="00AB5958" w:rsidRPr="000835BB" w:rsidRDefault="00AB5958" w:rsidP="000F217F">
      <w:pPr>
        <w:pStyle w:val="C1PlainText"/>
        <w:rPr>
          <w:lang w:val="en-US"/>
        </w:rPr>
      </w:pPr>
      <w:r>
        <w:rPr>
          <w:lang w:val="en-GB"/>
        </w:rPr>
        <w:t>The Chemicals Act and the Decree on the Industrial Handling and Storage of Dangerous Chemicals provide technical requirements for equipment and determine, among other things, how pipelines are classified, how regular inspections are carried out, and that concentrated non-condensable gases must be moved by using an ejector and not a fan or similar.</w:t>
      </w:r>
    </w:p>
    <w:p w14:paraId="53594E2C" w14:textId="43B927F3" w:rsidR="00621FC0" w:rsidRPr="000835BB" w:rsidRDefault="00621FC0" w:rsidP="00621FC0">
      <w:pPr>
        <w:pStyle w:val="C1PlainText"/>
        <w:rPr>
          <w:lang w:val="en-US"/>
        </w:rPr>
      </w:pPr>
      <w:r>
        <w:rPr>
          <w:lang w:val="en-GB"/>
        </w:rPr>
        <w:t xml:space="preserve">The EU’s new regulation on classification, labelling and packaging of substances and mixtures, </w:t>
      </w:r>
      <w:r w:rsidR="00A307A4">
        <w:fldChar w:fldCharType="begin"/>
      </w:r>
      <w:r w:rsidR="00A307A4" w:rsidRPr="00BF4498">
        <w:rPr>
          <w:lang w:val="en-US"/>
          <w:rPrChange w:id="1183" w:author="Tiina Keipi" w:date="2022-07-08T08:15:00Z">
            <w:rPr/>
          </w:rPrChange>
        </w:rPr>
        <w:instrText xml:space="preserve"> HYPERLINK "https://eur-lex.europa.eu/legal-content/EN/TXT/HTML/?uri=CELEX:32008R1272" </w:instrText>
      </w:r>
      <w:r w:rsidR="00A307A4">
        <w:fldChar w:fldCharType="separate"/>
      </w:r>
      <w:r>
        <w:rPr>
          <w:rStyle w:val="Hyperlink"/>
          <w:lang w:val="en-GB"/>
        </w:rPr>
        <w:t>the CLP regulation (EC) No 1272/2008</w:t>
      </w:r>
      <w:r w:rsidR="00A307A4">
        <w:rPr>
          <w:rStyle w:val="Hyperlink"/>
          <w:lang w:val="en-GB"/>
        </w:rPr>
        <w:fldChar w:fldCharType="end"/>
      </w:r>
      <w:r>
        <w:rPr>
          <w:lang w:val="en-GB"/>
        </w:rPr>
        <w:t xml:space="preserve">, entered into force on 20 January 2009. The CLP regulation is valid as-is in all EU member states. </w:t>
      </w:r>
    </w:p>
    <w:p w14:paraId="2418D790" w14:textId="421190E4" w:rsidR="00541794" w:rsidRPr="000835BB" w:rsidRDefault="00541794" w:rsidP="000F217F">
      <w:pPr>
        <w:pStyle w:val="C1PlainText"/>
        <w:rPr>
          <w:lang w:val="en-US"/>
        </w:rPr>
      </w:pPr>
      <w:r>
        <w:rPr>
          <w:lang w:val="en-GB"/>
        </w:rPr>
        <w:t xml:space="preserve">The decision of the Ministry of Social Affairs and Health on the grounds for classifying and labelling chemicals </w:t>
      </w:r>
      <w:r w:rsidR="00A307A4">
        <w:fldChar w:fldCharType="begin"/>
      </w:r>
      <w:r w:rsidR="00A307A4" w:rsidRPr="00BF4498">
        <w:rPr>
          <w:lang w:val="en-US"/>
          <w:rPrChange w:id="1184" w:author="Tiina Keipi" w:date="2022-07-08T08:15:00Z">
            <w:rPr/>
          </w:rPrChange>
        </w:rPr>
        <w:instrText xml:space="preserve"> HYPERLINK "http://www.edilex.fi/tukes/fi/lainsaadanto/20010807/" </w:instrText>
      </w:r>
      <w:r w:rsidR="00A307A4">
        <w:fldChar w:fldCharType="separate"/>
      </w:r>
      <w:r>
        <w:rPr>
          <w:rStyle w:val="Hyperlink"/>
          <w:lang w:val="en-GB"/>
        </w:rPr>
        <w:t>26 September 2001/807</w:t>
      </w:r>
      <w:r w:rsidR="00A307A4">
        <w:rPr>
          <w:rStyle w:val="Hyperlink"/>
          <w:lang w:val="en-GB"/>
        </w:rPr>
        <w:fldChar w:fldCharType="end"/>
      </w:r>
      <w:r>
        <w:rPr>
          <w:lang w:val="en-GB"/>
        </w:rPr>
        <w:t xml:space="preserve"> provides a formula for determining flammability. It is based on the standard </w:t>
      </w:r>
      <w:r w:rsidR="00A307A4">
        <w:fldChar w:fldCharType="begin"/>
      </w:r>
      <w:r w:rsidR="00A307A4" w:rsidRPr="00BF4498">
        <w:rPr>
          <w:lang w:val="en-US"/>
          <w:rPrChange w:id="1185" w:author="Tiina Keipi" w:date="2022-07-08T08:15:00Z">
            <w:rPr/>
          </w:rPrChange>
        </w:rPr>
        <w:instrText xml:space="preserve"> HYPERLINK "http://sales.sfs.fi/sfs/servlets/ProductServlet?action=showproduct&amp;productid=237500" </w:instrText>
      </w:r>
      <w:r w:rsidR="00A307A4">
        <w:fldChar w:fldCharType="separate"/>
      </w:r>
      <w:r>
        <w:rPr>
          <w:rStyle w:val="Hyperlink"/>
          <w:lang w:val="en-GB"/>
        </w:rPr>
        <w:t>Determination of fire potential and oxidizing ability for the selection of cylinder valve outlets ISO 10156</w:t>
      </w:r>
      <w:r w:rsidR="00A307A4">
        <w:rPr>
          <w:rStyle w:val="Hyperlink"/>
          <w:lang w:val="en-GB"/>
        </w:rPr>
        <w:fldChar w:fldCharType="end"/>
      </w:r>
      <w:r>
        <w:rPr>
          <w:lang w:val="en-GB"/>
        </w:rPr>
        <w:t xml:space="preserve"> and its tables 1 and 2. Diluted non-condensable gases are classified as harmful gases, but not as explosive.</w:t>
      </w:r>
    </w:p>
    <w:p w14:paraId="68126BA1" w14:textId="77777777" w:rsidR="00541794" w:rsidRPr="000835BB" w:rsidRDefault="00AB5958" w:rsidP="000F217F">
      <w:pPr>
        <w:pStyle w:val="C1PlainText"/>
        <w:rPr>
          <w:lang w:val="en-US"/>
        </w:rPr>
      </w:pPr>
      <w:r>
        <w:rPr>
          <w:lang w:val="en-GB"/>
        </w:rPr>
        <w:lastRenderedPageBreak/>
        <w:t>In practice, the separate burning of concentrated non-condensable gases is structured according to the requirements for natural gas. There are guidelines on natural gas that set strict requirements for valves and flushing, for example.</w:t>
      </w:r>
    </w:p>
    <w:p w14:paraId="25B7E1CC" w14:textId="77777777" w:rsidR="009B19F8" w:rsidRPr="00AB6FAA" w:rsidRDefault="009B19F8" w:rsidP="009B19F8">
      <w:pPr>
        <w:pStyle w:val="Heading3"/>
      </w:pPr>
      <w:bookmarkStart w:id="1186" w:name="_Toc100339660"/>
      <w:r>
        <w:rPr>
          <w:lang w:val="en-GB"/>
        </w:rPr>
        <w:t>Classification of explosive atmospheres</w:t>
      </w:r>
      <w:bookmarkEnd w:id="1186"/>
    </w:p>
    <w:p w14:paraId="2561F179" w14:textId="36F056B1" w:rsidR="00541794" w:rsidRPr="000835BB" w:rsidRDefault="009B19F8" w:rsidP="000F217F">
      <w:pPr>
        <w:pStyle w:val="C1PlainText"/>
        <w:rPr>
          <w:lang w:val="en-US"/>
        </w:rPr>
      </w:pPr>
      <w:r>
        <w:rPr>
          <w:lang w:val="en-GB"/>
        </w:rPr>
        <w:t xml:space="preserve">Explosive atmospheres are governed by </w:t>
      </w:r>
      <w:r w:rsidR="00A307A4">
        <w:fldChar w:fldCharType="begin"/>
      </w:r>
      <w:r w:rsidR="00A307A4" w:rsidRPr="00BF4498">
        <w:rPr>
          <w:lang w:val="en-US"/>
          <w:rPrChange w:id="1187" w:author="Tiina Keipi" w:date="2022-07-08T08:15:00Z">
            <w:rPr/>
          </w:rPrChange>
        </w:rPr>
        <w:instrText xml:space="preserve"> HYPERLINK "https://eur-lex.europa.eu/legal-content/EN/TXT/?uri=CELEX%3A32014L0034" </w:instrText>
      </w:r>
      <w:r w:rsidR="00A307A4">
        <w:fldChar w:fldCharType="separate"/>
      </w:r>
      <w:r>
        <w:rPr>
          <w:rStyle w:val="Hyperlink"/>
          <w:lang w:val="en-GB"/>
        </w:rPr>
        <w:t>the EU ATEX directive, 2014/34/EU</w:t>
      </w:r>
      <w:r w:rsidR="00A307A4">
        <w:rPr>
          <w:rStyle w:val="Hyperlink"/>
          <w:lang w:val="en-GB"/>
        </w:rPr>
        <w:fldChar w:fldCharType="end"/>
      </w:r>
      <w:r>
        <w:rPr>
          <w:lang w:val="en-GB"/>
        </w:rPr>
        <w:t xml:space="preserve">. Instructions on the classification of explosive atmospheres are also provided in </w:t>
      </w:r>
      <w:r w:rsidR="00A307A4">
        <w:fldChar w:fldCharType="begin"/>
      </w:r>
      <w:r w:rsidR="00A307A4" w:rsidRPr="00BF4498">
        <w:rPr>
          <w:lang w:val="en-US"/>
          <w:rPrChange w:id="1188" w:author="Tiina Keipi" w:date="2022-07-08T08:15:00Z">
            <w:rPr/>
          </w:rPrChange>
        </w:rPr>
        <w:instrText xml:space="preserve"> HYPERLINK "http://sales.sfs.fi/sfs/servlets/ProductServlet?action=showproduct&amp;productid=236924" </w:instrText>
      </w:r>
      <w:r w:rsidR="00A307A4">
        <w:fldChar w:fldCharType="separate"/>
      </w:r>
      <w:r>
        <w:rPr>
          <w:rStyle w:val="Hyperlink"/>
          <w:lang w:val="en-GB"/>
        </w:rPr>
        <w:t>standard EN 60079-10:1956</w:t>
      </w:r>
      <w:r w:rsidR="00A307A4">
        <w:rPr>
          <w:rStyle w:val="Hyperlink"/>
          <w:lang w:val="en-GB"/>
        </w:rPr>
        <w:fldChar w:fldCharType="end"/>
      </w:r>
      <w:r>
        <w:rPr>
          <w:lang w:val="en-GB"/>
        </w:rPr>
        <w:t>. The classification for explosive atmospheres is applied to concentrated non-condensable gases. The atmosphere classifications and their impact zones are defined for potential leak locations. The systems built in the impact zone of a classified atmosphere must have components that comply with the classification. Class 1 means that the explosive gas is present occasionally, and class 2 means that the gas is not expected to be present in the space during normal use.</w:t>
      </w:r>
    </w:p>
    <w:p w14:paraId="39798127" w14:textId="77777777" w:rsidR="00541794" w:rsidRPr="00AB6FAA" w:rsidRDefault="00541794" w:rsidP="007D33F6">
      <w:pPr>
        <w:pStyle w:val="Heading2"/>
      </w:pPr>
      <w:bookmarkStart w:id="1189" w:name="_Toc100339661"/>
      <w:r>
        <w:rPr>
          <w:lang w:val="en-GB"/>
        </w:rPr>
        <w:t>European standards</w:t>
      </w:r>
      <w:bookmarkEnd w:id="1189"/>
    </w:p>
    <w:p w14:paraId="055C98FA" w14:textId="3D3A924D" w:rsidR="00541794" w:rsidRPr="000835BB" w:rsidRDefault="00AB5958" w:rsidP="000F217F">
      <w:pPr>
        <w:pStyle w:val="C1PlainText"/>
        <w:rPr>
          <w:lang w:val="en-US"/>
        </w:rPr>
      </w:pPr>
      <w:r>
        <w:rPr>
          <w:lang w:val="en-GB"/>
        </w:rPr>
        <w:t>The European standard on water-tube boilers and auxiliary installations (</w:t>
      </w:r>
      <w:r w:rsidR="00A307A4">
        <w:fldChar w:fldCharType="begin"/>
      </w:r>
      <w:r w:rsidR="00A307A4" w:rsidRPr="00BF4498">
        <w:rPr>
          <w:lang w:val="en-US"/>
          <w:rPrChange w:id="1190" w:author="Tiina Keipi" w:date="2022-07-08T08:15:00Z">
            <w:rPr/>
          </w:rPrChange>
        </w:rPr>
        <w:instrText xml:space="preserve"> HYPERLINK "http://sales.sfs.fi/sfs/servlets/ProductServlet?action=showproduct&amp;productid=145060" </w:instrText>
      </w:r>
      <w:r w:rsidR="00A307A4">
        <w:fldChar w:fldCharType="separate"/>
      </w:r>
      <w:r>
        <w:rPr>
          <w:rStyle w:val="Hyperlink"/>
          <w:lang w:val="en-GB"/>
        </w:rPr>
        <w:t>EN 12952-8, Annex A.3.3</w:t>
      </w:r>
      <w:r w:rsidR="00A307A4">
        <w:rPr>
          <w:rStyle w:val="Hyperlink"/>
          <w:lang w:val="en-GB"/>
        </w:rPr>
        <w:fldChar w:fldCharType="end"/>
      </w:r>
      <w:r>
        <w:rPr>
          <w:lang w:val="en-GB"/>
        </w:rPr>
        <w:t xml:space="preserve">) sets some restrictions on the burning of non-condensable gases in a recovery boiler. Concentrated non-condensable gases may be burned in a recovery boiler if the steam generation is at least 50% of the boiler’s nominal load when processing black liquor. </w:t>
      </w:r>
    </w:p>
    <w:p w14:paraId="4C656033" w14:textId="77777777" w:rsidR="00541794" w:rsidRPr="000835BB" w:rsidRDefault="00541794" w:rsidP="000F217F">
      <w:pPr>
        <w:pStyle w:val="C1PlainText"/>
        <w:rPr>
          <w:lang w:val="en-US"/>
        </w:rPr>
      </w:pPr>
      <w:r>
        <w:rPr>
          <w:lang w:val="en-GB"/>
        </w:rPr>
        <w:t>The standard also requires that precautions be taken to prevent water solutions from entering the fire chamber along the gases or fuel, and that concentrated non-condensable gases not enter the air in the boiler building. The above does not apply to diluted non-condensable gases.</w:t>
      </w:r>
    </w:p>
    <w:p w14:paraId="682852E6" w14:textId="77777777" w:rsidR="00541794" w:rsidRPr="000835BB" w:rsidRDefault="00541794" w:rsidP="000F217F">
      <w:pPr>
        <w:pStyle w:val="C1PlainText"/>
        <w:rPr>
          <w:lang w:val="en-US"/>
        </w:rPr>
      </w:pPr>
      <w:r>
        <w:rPr>
          <w:lang w:val="en-GB"/>
        </w:rPr>
        <w:t>All NCG lines must have shutter valves installed.</w:t>
      </w:r>
    </w:p>
    <w:p w14:paraId="6E01419B" w14:textId="2DE51F08" w:rsidR="003660D7" w:rsidRPr="000835BB" w:rsidRDefault="003406E1" w:rsidP="003660D7">
      <w:pPr>
        <w:pStyle w:val="Heading2"/>
        <w:rPr>
          <w:lang w:val="en-US"/>
        </w:rPr>
      </w:pPr>
      <w:bookmarkStart w:id="1191" w:name="_Toc100339662"/>
      <w:r>
        <w:rPr>
          <w:lang w:val="en-GB"/>
        </w:rPr>
        <w:t>Binding conclusions in EU BAT BREF</w:t>
      </w:r>
      <w:bookmarkEnd w:id="1191"/>
    </w:p>
    <w:p w14:paraId="25C95089" w14:textId="5C129564" w:rsidR="002A2B02" w:rsidRPr="00AB6FAA" w:rsidRDefault="002A2B02" w:rsidP="002A2B02">
      <w:pPr>
        <w:pStyle w:val="C1PlainText"/>
      </w:pPr>
      <w:r>
        <w:rPr>
          <w:lang w:val="en-GB"/>
        </w:rPr>
        <w:t xml:space="preserve">The EU has published BAT BREF documents to direct environmental regulations. The documents consist of two parts: </w:t>
      </w:r>
    </w:p>
    <w:p w14:paraId="37236EC3" w14:textId="3B5A0138" w:rsidR="002A2B02" w:rsidRPr="000835BB" w:rsidRDefault="002A2B02" w:rsidP="0087187A">
      <w:pPr>
        <w:pStyle w:val="C1PlainText"/>
        <w:numPr>
          <w:ilvl w:val="0"/>
          <w:numId w:val="29"/>
        </w:numPr>
        <w:ind w:left="2035" w:hanging="737"/>
        <w:rPr>
          <w:lang w:val="en-US"/>
        </w:rPr>
      </w:pPr>
      <w:r>
        <w:rPr>
          <w:lang w:val="en-GB"/>
        </w:rPr>
        <w:lastRenderedPageBreak/>
        <w:t xml:space="preserve">The directly binding conclusions are the </w:t>
      </w:r>
      <w:r>
        <w:rPr>
          <w:i/>
          <w:iCs/>
          <w:lang w:val="en-GB"/>
        </w:rPr>
        <w:t>European Commission, Implementing decision (2014/687/EU), Pulp and Paper Conclusions</w:t>
      </w:r>
      <w:r>
        <w:rPr>
          <w:lang w:val="en-GB"/>
        </w:rPr>
        <w:t>.</w:t>
      </w:r>
    </w:p>
    <w:p w14:paraId="655D0442" w14:textId="66976A75" w:rsidR="002A2B02" w:rsidRPr="000835BB" w:rsidRDefault="002A2B02" w:rsidP="0087187A">
      <w:pPr>
        <w:pStyle w:val="C1PlainText"/>
        <w:numPr>
          <w:ilvl w:val="0"/>
          <w:numId w:val="29"/>
        </w:numPr>
        <w:ind w:left="2035" w:hanging="737"/>
        <w:rPr>
          <w:lang w:val="en-US"/>
        </w:rPr>
      </w:pPr>
      <w:r>
        <w:rPr>
          <w:lang w:val="en-GB"/>
        </w:rPr>
        <w:t xml:space="preserve">The full text, </w:t>
      </w:r>
      <w:r>
        <w:rPr>
          <w:i/>
          <w:iCs/>
          <w:lang w:val="en-GB"/>
        </w:rPr>
        <w:t>European Commission, Integrated Pollution Prevention and Control (IPPC), Best Available Techniques (BAT) Reference Document for the Production of Pulp, Paper and Board</w:t>
      </w:r>
      <w:r>
        <w:rPr>
          <w:lang w:val="en-GB"/>
        </w:rPr>
        <w:t xml:space="preserve"> </w:t>
      </w:r>
      <w:r>
        <w:rPr>
          <w:i/>
          <w:iCs/>
          <w:lang w:val="en-GB"/>
        </w:rPr>
        <w:t>2015</w:t>
      </w:r>
      <w:r>
        <w:rPr>
          <w:lang w:val="en-GB"/>
        </w:rPr>
        <w:t xml:space="preserve">, </w:t>
      </w:r>
      <w:r>
        <w:rPr>
          <w:lang w:val="en-GB"/>
        </w:rPr>
        <w:br/>
        <w:t xml:space="preserve">is intended as a guideline and does not legally bind the member states. </w:t>
      </w:r>
    </w:p>
    <w:p w14:paraId="6D6F5A8C" w14:textId="77777777" w:rsidR="0087187A" w:rsidRPr="000835BB" w:rsidRDefault="002A2B02" w:rsidP="0087187A">
      <w:pPr>
        <w:pStyle w:val="C1PlainText"/>
        <w:rPr>
          <w:lang w:val="en-US"/>
        </w:rPr>
      </w:pPr>
      <w:r>
        <w:rPr>
          <w:lang w:val="en-GB"/>
        </w:rPr>
        <w:t>Based on overall considerations, the environmental authority in a member state may decide on the matters independently. However, if the decisions are more relaxed than the binding conclusions, the EU must be notified of them.</w:t>
      </w:r>
    </w:p>
    <w:p w14:paraId="0898D42D" w14:textId="1B4CD40B" w:rsidR="00972ABE" w:rsidRPr="000835BB" w:rsidRDefault="00972ABE" w:rsidP="0087187A">
      <w:pPr>
        <w:pStyle w:val="Heading2"/>
        <w:rPr>
          <w:lang w:val="en-US"/>
        </w:rPr>
      </w:pPr>
      <w:bookmarkStart w:id="1192" w:name="_Toc100339663"/>
      <w:r>
        <w:rPr>
          <w:lang w:val="en-GB"/>
        </w:rPr>
        <w:t>Notes about the process-specific BAT conclusions</w:t>
      </w:r>
      <w:bookmarkEnd w:id="1192"/>
    </w:p>
    <w:p w14:paraId="0E8A72A8" w14:textId="7B9A9F03" w:rsidR="006520BA" w:rsidRPr="000835BB" w:rsidRDefault="00CA5CC9" w:rsidP="00972ABE">
      <w:pPr>
        <w:pStyle w:val="C1PlainText"/>
        <w:rPr>
          <w:lang w:val="en-US"/>
        </w:rPr>
      </w:pPr>
      <w:r>
        <w:rPr>
          <w:lang w:val="en-GB"/>
        </w:rPr>
        <w:t>BAT 5 means that the NCG content must be taken into account when reusing odorous waters.</w:t>
      </w:r>
    </w:p>
    <w:p w14:paraId="5B1B044F" w14:textId="4BBBDA02" w:rsidR="006520BA" w:rsidRPr="000835BB" w:rsidRDefault="006520BA" w:rsidP="006520BA">
      <w:pPr>
        <w:pStyle w:val="C1PlainText"/>
        <w:rPr>
          <w:lang w:val="en-US"/>
        </w:rPr>
      </w:pPr>
      <w:r>
        <w:rPr>
          <w:lang w:val="en-GB"/>
        </w:rPr>
        <w:t>BAT 9, a and c</w:t>
      </w:r>
    </w:p>
    <w:p w14:paraId="368120CB" w14:textId="77777777" w:rsidR="006520BA" w:rsidRPr="000835BB" w:rsidRDefault="006520BA" w:rsidP="006520BA">
      <w:pPr>
        <w:pStyle w:val="C1PlainText"/>
        <w:rPr>
          <w:lang w:val="en-US"/>
        </w:rPr>
      </w:pPr>
      <w:r>
        <w:rPr>
          <w:lang w:val="en-GB"/>
        </w:rPr>
        <w:t>“BAT is to carry out the monitoring and measurement of emissions to air, as indicated below, on a regular basis with the frequency indicated and according to EN standards.</w:t>
      </w:r>
    </w:p>
    <w:p w14:paraId="12D3DA46" w14:textId="77777777" w:rsidR="006520BA" w:rsidRPr="000835BB" w:rsidRDefault="006520BA" w:rsidP="006520BA">
      <w:pPr>
        <w:pStyle w:val="C1PlainText"/>
        <w:rPr>
          <w:lang w:val="en-US"/>
        </w:rPr>
      </w:pPr>
      <w:r>
        <w:rPr>
          <w:lang w:val="en-GB"/>
        </w:rPr>
        <w:t>If EN standards are not available, BAT is to use ISO, national or other international standards which ensure the provision of data of an equivalent scientific quality.”</w:t>
      </w:r>
    </w:p>
    <w:p w14:paraId="646970B1" w14:textId="77777777" w:rsidR="006520BA" w:rsidRPr="000835BB" w:rsidRDefault="006520BA" w:rsidP="006520BA">
      <w:pPr>
        <w:pStyle w:val="C1PlainText"/>
        <w:rPr>
          <w:lang w:val="en-US"/>
        </w:rPr>
      </w:pPr>
      <w:r>
        <w:rPr>
          <w:lang w:val="en-GB"/>
        </w:rPr>
        <w:t>The NO</w:t>
      </w:r>
      <w:r>
        <w:rPr>
          <w:vertAlign w:val="subscript"/>
          <w:lang w:val="en-GB"/>
        </w:rPr>
        <w:t>x</w:t>
      </w:r>
      <w:r>
        <w:rPr>
          <w:lang w:val="en-GB"/>
        </w:rPr>
        <w:t xml:space="preserve"> and SO</w:t>
      </w:r>
      <w:r>
        <w:rPr>
          <w:vertAlign w:val="subscript"/>
          <w:lang w:val="en-GB"/>
        </w:rPr>
        <w:t>2</w:t>
      </w:r>
      <w:r>
        <w:rPr>
          <w:lang w:val="en-GB"/>
        </w:rPr>
        <w:t xml:space="preserve"> levels of an NCG boiler intended for burning NCGs must be monitored periodically or continuously. </w:t>
      </w:r>
    </w:p>
    <w:p w14:paraId="3C151828" w14:textId="77777777" w:rsidR="006520BA" w:rsidRPr="000835BB" w:rsidRDefault="006520BA" w:rsidP="006520BA">
      <w:pPr>
        <w:pStyle w:val="C1PlainText"/>
        <w:rPr>
          <w:lang w:val="en-US"/>
        </w:rPr>
      </w:pPr>
      <w:r>
        <w:rPr>
          <w:lang w:val="en-GB"/>
        </w:rPr>
        <w:t>The H</w:t>
      </w:r>
      <w:r>
        <w:rPr>
          <w:vertAlign w:val="subscript"/>
          <w:lang w:val="en-GB"/>
        </w:rPr>
        <w:t>2</w:t>
      </w:r>
      <w:r>
        <w:rPr>
          <w:lang w:val="en-GB"/>
        </w:rPr>
        <w:t xml:space="preserve">S levels of an NCG boiler intended for burning NCGs must be monitored periodically or continuously. </w:t>
      </w:r>
    </w:p>
    <w:p w14:paraId="279788B6" w14:textId="1C3185D4" w:rsidR="006520BA" w:rsidRPr="000835BB" w:rsidRDefault="006520BA" w:rsidP="006520BA">
      <w:pPr>
        <w:pStyle w:val="C1PlainText"/>
        <w:rPr>
          <w:lang w:val="en-US"/>
        </w:rPr>
      </w:pPr>
      <w:r>
        <w:rPr>
          <w:lang w:val="en-GB"/>
        </w:rPr>
        <w:t>Diffuse emissions (H</w:t>
      </w:r>
      <w:r>
        <w:rPr>
          <w:vertAlign w:val="subscript"/>
          <w:lang w:val="en-GB"/>
        </w:rPr>
        <w:t>2</w:t>
      </w:r>
      <w:r>
        <w:rPr>
          <w:lang w:val="en-GB"/>
        </w:rPr>
        <w:t>S) from different sources (e.g. the fibre line, tanks, chip bins, etc.) and residual weak gases must be monitored periodically.</w:t>
      </w:r>
    </w:p>
    <w:p w14:paraId="1E2EFABE" w14:textId="77777777" w:rsidR="00CA373D" w:rsidRPr="000835BB" w:rsidRDefault="00CA373D" w:rsidP="006520BA">
      <w:pPr>
        <w:pStyle w:val="C1PlainText"/>
        <w:rPr>
          <w:lang w:val="en-US"/>
        </w:rPr>
      </w:pPr>
    </w:p>
    <w:p w14:paraId="7F980912" w14:textId="77777777" w:rsidR="00CA373D" w:rsidRPr="000835BB" w:rsidRDefault="00CA373D" w:rsidP="006520BA">
      <w:pPr>
        <w:pStyle w:val="C1PlainText"/>
        <w:rPr>
          <w:lang w:val="en-US"/>
        </w:rPr>
      </w:pPr>
    </w:p>
    <w:p w14:paraId="140DC85C" w14:textId="0B560F5D" w:rsidR="00A61442" w:rsidRPr="00AB6FAA" w:rsidRDefault="00A61442" w:rsidP="006520BA">
      <w:pPr>
        <w:pStyle w:val="C1PlainText"/>
      </w:pPr>
      <w:r>
        <w:rPr>
          <w:lang w:val="en-GB"/>
        </w:rPr>
        <w:t>BAT 20</w:t>
      </w:r>
    </w:p>
    <w:p w14:paraId="5537F1AC" w14:textId="25319276" w:rsidR="00073159" w:rsidRPr="00AB6FAA" w:rsidRDefault="00073159" w:rsidP="006520BA">
      <w:pPr>
        <w:pStyle w:val="C1PlainText"/>
      </w:pPr>
      <w:r>
        <w:rPr>
          <w:noProof/>
          <w:lang w:val="en-GB"/>
        </w:rPr>
        <w:drawing>
          <wp:inline distT="0" distB="0" distL="0" distR="0" wp14:anchorId="79CC90E8" wp14:editId="6AAEB42F">
            <wp:extent cx="5669280" cy="4603805"/>
            <wp:effectExtent l="0" t="0" r="7620" b="635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stretch>
                      <a:fillRect/>
                    </a:stretch>
                  </pic:blipFill>
                  <pic:spPr>
                    <a:xfrm>
                      <a:off x="0" y="0"/>
                      <a:ext cx="5670882" cy="4605106"/>
                    </a:xfrm>
                    <a:prstGeom prst="rect">
                      <a:avLst/>
                    </a:prstGeom>
                  </pic:spPr>
                </pic:pic>
              </a:graphicData>
            </a:graphic>
          </wp:inline>
        </w:drawing>
      </w:r>
    </w:p>
    <w:p w14:paraId="6765198A" w14:textId="276B978F" w:rsidR="006520BA" w:rsidRPr="000835BB" w:rsidRDefault="00073159" w:rsidP="006520BA">
      <w:pPr>
        <w:pStyle w:val="C1PlainText"/>
        <w:rPr>
          <w:lang w:val="en-US"/>
        </w:rPr>
      </w:pPr>
      <w:r>
        <w:rPr>
          <w:lang w:val="en-GB"/>
        </w:rPr>
        <w:t>BAT 20 also mentions the following regarding uncollected sulphur compounds: “BAT-associated emission level of total reduced sulphur (TRS) in residual weak gases emitted is 0.05 – 0.2 kg S/ADt.”</w:t>
      </w:r>
    </w:p>
    <w:p w14:paraId="0F251AE9" w14:textId="6C879A85" w:rsidR="00B32AC1" w:rsidRPr="000835BB" w:rsidRDefault="006F1CA0" w:rsidP="006520BA">
      <w:pPr>
        <w:pStyle w:val="C1PlainText"/>
        <w:rPr>
          <w:lang w:val="en-US"/>
        </w:rPr>
      </w:pPr>
      <w:r>
        <w:rPr>
          <w:lang w:val="en-GB"/>
        </w:rPr>
        <w:t>BAT BREF states the following about the burning of NCG in a lime kiln:</w:t>
      </w:r>
    </w:p>
    <w:p w14:paraId="1574E215" w14:textId="33890775" w:rsidR="006520BA" w:rsidRPr="000835BB" w:rsidRDefault="006520BA" w:rsidP="006520BA">
      <w:pPr>
        <w:pStyle w:val="C1PlainText"/>
        <w:rPr>
          <w:lang w:val="en-US"/>
        </w:rPr>
      </w:pPr>
      <w:r>
        <w:rPr>
          <w:i/>
          <w:iCs/>
          <w:lang w:val="en-GB"/>
        </w:rPr>
        <w:t>Reduction of emissions from a lime kiln</w:t>
      </w:r>
      <w:r>
        <w:rPr>
          <w:lang w:val="en-GB"/>
        </w:rPr>
        <w:t>, SO</w:t>
      </w:r>
      <w:r>
        <w:rPr>
          <w:vertAlign w:val="subscript"/>
          <w:lang w:val="en-GB"/>
        </w:rPr>
        <w:t>2</w:t>
      </w:r>
      <w:r>
        <w:rPr>
          <w:lang w:val="en-GB"/>
        </w:rPr>
        <w:t>, BAT 24: “In order to reduce SO2 emissions from a lime kiln, BAT is to apply one or a combination of the techniques given below.”</w:t>
      </w:r>
    </w:p>
    <w:p w14:paraId="2AEFD01F" w14:textId="601EA97C" w:rsidR="00DA6471" w:rsidRPr="00AB6FAA" w:rsidRDefault="00DA6471" w:rsidP="00DA6471">
      <w:pPr>
        <w:pStyle w:val="C1PlainText"/>
        <w:numPr>
          <w:ilvl w:val="0"/>
          <w:numId w:val="30"/>
        </w:numPr>
      </w:pPr>
      <w:r>
        <w:rPr>
          <w:lang w:val="en-GB"/>
        </w:rPr>
        <w:t>Fuel selection/low-sulphur fuel</w:t>
      </w:r>
    </w:p>
    <w:p w14:paraId="1358D457" w14:textId="5BE263AB" w:rsidR="00DA6471" w:rsidRPr="000835BB" w:rsidRDefault="00DA6471" w:rsidP="00DA6471">
      <w:pPr>
        <w:pStyle w:val="C1PlainText"/>
        <w:numPr>
          <w:ilvl w:val="0"/>
          <w:numId w:val="30"/>
        </w:numPr>
        <w:rPr>
          <w:lang w:val="en-US"/>
        </w:rPr>
      </w:pPr>
      <w:r>
        <w:rPr>
          <w:lang w:val="en-GB"/>
        </w:rPr>
        <w:t>Limit incineration of sulphur-containing odorous strong gases in the lime kiln</w:t>
      </w:r>
    </w:p>
    <w:p w14:paraId="17168A37" w14:textId="0809F508" w:rsidR="00DA6471" w:rsidRPr="000835BB" w:rsidRDefault="00DA6471" w:rsidP="00DA6471">
      <w:pPr>
        <w:pStyle w:val="C1PlainText"/>
        <w:numPr>
          <w:ilvl w:val="0"/>
          <w:numId w:val="30"/>
        </w:numPr>
        <w:rPr>
          <w:lang w:val="en-US"/>
        </w:rPr>
      </w:pPr>
      <w:r>
        <w:rPr>
          <w:lang w:val="en-GB"/>
        </w:rPr>
        <w:lastRenderedPageBreak/>
        <w:t>Control of Na</w:t>
      </w:r>
      <w:r>
        <w:rPr>
          <w:vertAlign w:val="subscript"/>
          <w:lang w:val="en-GB"/>
        </w:rPr>
        <w:t>2</w:t>
      </w:r>
      <w:r>
        <w:rPr>
          <w:lang w:val="en-GB"/>
        </w:rPr>
        <w:t>S content in lime mud feed</w:t>
      </w:r>
    </w:p>
    <w:p w14:paraId="01FC3A20" w14:textId="381CD19A" w:rsidR="00DA6471" w:rsidRPr="00AB6FAA" w:rsidRDefault="00DA6471" w:rsidP="00312EC9">
      <w:pPr>
        <w:pStyle w:val="C1PlainText"/>
        <w:numPr>
          <w:ilvl w:val="0"/>
          <w:numId w:val="30"/>
        </w:numPr>
      </w:pPr>
      <w:r>
        <w:rPr>
          <w:lang w:val="en-GB"/>
        </w:rPr>
        <w:t>Alkaline scrubber</w:t>
      </w:r>
    </w:p>
    <w:p w14:paraId="43840259" w14:textId="56BFCD43" w:rsidR="006F1CA0" w:rsidRPr="000835BB" w:rsidRDefault="00DA6471" w:rsidP="00277AD3">
      <w:pPr>
        <w:pStyle w:val="C1PlainText"/>
        <w:rPr>
          <w:lang w:val="en-US"/>
        </w:rPr>
      </w:pPr>
      <w:r>
        <w:rPr>
          <w:lang w:val="en-GB"/>
        </w:rPr>
        <w:t>Point b means that a large amount of concentrated non-condensable gases must not be continuously supplied to the lime kiln due to its limited ability to bind sulphur. The BAT document does not mention the burning of diluted non-condensable gases in a lime kiln.</w:t>
      </w:r>
    </w:p>
    <w:p w14:paraId="436F122C" w14:textId="739DBF50" w:rsidR="006520BA" w:rsidRPr="000835BB" w:rsidRDefault="006520BA" w:rsidP="006520BA">
      <w:pPr>
        <w:pStyle w:val="C1PlainText"/>
        <w:rPr>
          <w:lang w:val="en-US"/>
        </w:rPr>
      </w:pPr>
      <w:r>
        <w:rPr>
          <w:i/>
          <w:iCs/>
          <w:lang w:val="en-GB"/>
        </w:rPr>
        <w:t>Reduction of emissions from a lime kiln</w:t>
      </w:r>
      <w:r>
        <w:rPr>
          <w:lang w:val="en-GB"/>
        </w:rPr>
        <w:t>, TRS, BAT 25, table 7: “For lime kilns burning strong gases (including methanol and turpentine), the upper end of the AEL range may be up to 40 mg/Nm3.” Without the burning of non-condensable gases, the range is 1–10 mg/Nm</w:t>
      </w:r>
      <w:r>
        <w:rPr>
          <w:vertAlign w:val="superscript"/>
          <w:lang w:val="en-GB"/>
        </w:rPr>
        <w:t>3</w:t>
      </w:r>
      <w:r>
        <w:rPr>
          <w:lang w:val="en-GB"/>
        </w:rPr>
        <w:t xml:space="preserve">. As such, burning concentrated non-condensable gases in a lime kiln increases the TRS emissions. </w:t>
      </w:r>
    </w:p>
    <w:p w14:paraId="171907BD" w14:textId="2770A613" w:rsidR="006520BA" w:rsidRPr="000835BB" w:rsidRDefault="009201D3" w:rsidP="006520BA">
      <w:pPr>
        <w:pStyle w:val="C1PlainText"/>
        <w:rPr>
          <w:lang w:val="en-US"/>
        </w:rPr>
      </w:pPr>
      <w:r>
        <w:rPr>
          <w:i/>
          <w:iCs/>
          <w:lang w:val="en-GB"/>
        </w:rPr>
        <w:t>Reduction of emissions from a lime kiln</w:t>
      </w:r>
      <w:r>
        <w:rPr>
          <w:lang w:val="en-GB"/>
        </w:rPr>
        <w:t>, NO</w:t>
      </w:r>
      <w:r>
        <w:rPr>
          <w:vertAlign w:val="subscript"/>
          <w:lang w:val="en-GB"/>
        </w:rPr>
        <w:t>x</w:t>
      </w:r>
      <w:r>
        <w:rPr>
          <w:lang w:val="en-GB"/>
        </w:rPr>
        <w:t>, BAT 26, lists the following techniques to reduce NO</w:t>
      </w:r>
      <w:r>
        <w:rPr>
          <w:vertAlign w:val="subscript"/>
          <w:lang w:val="en-GB"/>
        </w:rPr>
        <w:t>x</w:t>
      </w:r>
      <w:r>
        <w:rPr>
          <w:lang w:val="en-GB"/>
        </w:rPr>
        <w:t xml:space="preserve"> emissions from a lime kiln: </w:t>
      </w:r>
    </w:p>
    <w:p w14:paraId="08841F1F" w14:textId="3857F774" w:rsidR="009201D3" w:rsidRPr="00AB6FAA" w:rsidRDefault="009201D3" w:rsidP="009201D3">
      <w:pPr>
        <w:pStyle w:val="C1PlainText"/>
        <w:numPr>
          <w:ilvl w:val="0"/>
          <w:numId w:val="31"/>
        </w:numPr>
      </w:pPr>
      <w:r>
        <w:rPr>
          <w:lang w:val="en-GB"/>
        </w:rPr>
        <w:t>Optimised combustion and combustion control</w:t>
      </w:r>
    </w:p>
    <w:p w14:paraId="21BCE586" w14:textId="06AD5C2C" w:rsidR="009201D3" w:rsidRPr="000835BB" w:rsidRDefault="009201D3" w:rsidP="009201D3">
      <w:pPr>
        <w:pStyle w:val="C1PlainText"/>
        <w:numPr>
          <w:ilvl w:val="0"/>
          <w:numId w:val="31"/>
        </w:numPr>
        <w:rPr>
          <w:lang w:val="en-US"/>
        </w:rPr>
      </w:pPr>
      <w:r>
        <w:rPr>
          <w:lang w:val="en-GB"/>
        </w:rPr>
        <w:t>Good mixing of fuel and air</w:t>
      </w:r>
    </w:p>
    <w:p w14:paraId="43B5B404" w14:textId="2EF5EE68" w:rsidR="009201D3" w:rsidRPr="000835BB" w:rsidRDefault="009201D3" w:rsidP="009201D3">
      <w:pPr>
        <w:pStyle w:val="C1PlainText"/>
        <w:numPr>
          <w:ilvl w:val="0"/>
          <w:numId w:val="31"/>
        </w:numPr>
        <w:rPr>
          <w:lang w:val="en-US"/>
        </w:rPr>
      </w:pPr>
      <w:r>
        <w:rPr>
          <w:lang w:val="en-GB"/>
        </w:rPr>
        <w:t>Low-NOX burner (burners that reduce the generation of nitrogen oxides)</w:t>
      </w:r>
    </w:p>
    <w:p w14:paraId="2BC7DC7B" w14:textId="186016AB" w:rsidR="009201D3" w:rsidRPr="00AB6FAA" w:rsidRDefault="009201D3" w:rsidP="009201D3">
      <w:pPr>
        <w:pStyle w:val="C1PlainText"/>
        <w:numPr>
          <w:ilvl w:val="0"/>
          <w:numId w:val="31"/>
        </w:numPr>
      </w:pPr>
      <w:r>
        <w:rPr>
          <w:lang w:val="en-GB"/>
        </w:rPr>
        <w:t>Fuel selection/low-N fuel</w:t>
      </w:r>
    </w:p>
    <w:p w14:paraId="3952605C" w14:textId="3461AA51" w:rsidR="009201D3" w:rsidRPr="000835BB" w:rsidRDefault="00FE5D03" w:rsidP="009201D3">
      <w:pPr>
        <w:pStyle w:val="C1PlainText"/>
        <w:rPr>
          <w:lang w:val="en-US"/>
        </w:rPr>
      </w:pPr>
      <w:r>
        <w:rPr>
          <w:lang w:val="en-GB"/>
        </w:rPr>
        <w:t>The fuel mentioned in point d also encompasses the concentrated non-condensable gases led to the lime kiln and liquid methanol and turpentine. The conclusion states that the NO</w:t>
      </w:r>
      <w:r>
        <w:rPr>
          <w:vertAlign w:val="subscript"/>
          <w:lang w:val="en-GB"/>
        </w:rPr>
        <w:t xml:space="preserve">x </w:t>
      </w:r>
      <w:r>
        <w:rPr>
          <w:lang w:val="en-GB"/>
        </w:rPr>
        <w:t>emissions increase when these are burned in a lime kiln.</w:t>
      </w:r>
    </w:p>
    <w:p w14:paraId="6A000021" w14:textId="0A4BD077" w:rsidR="00A12A67" w:rsidRPr="000835BB" w:rsidRDefault="006520BA" w:rsidP="006520BA">
      <w:pPr>
        <w:pStyle w:val="C1PlainText"/>
        <w:rPr>
          <w:lang w:val="en-US"/>
        </w:rPr>
      </w:pPr>
      <w:r>
        <w:rPr>
          <w:i/>
          <w:iCs/>
          <w:lang w:val="en-GB"/>
        </w:rPr>
        <w:t>Reduction of emissions from a burner for strong odorous gases (dedicated TRS burner)</w:t>
      </w:r>
      <w:r>
        <w:rPr>
          <w:lang w:val="en-GB"/>
        </w:rPr>
        <w:t>, SO</w:t>
      </w:r>
      <w:r>
        <w:rPr>
          <w:vertAlign w:val="subscript"/>
          <w:lang w:val="en-GB"/>
        </w:rPr>
        <w:t>2</w:t>
      </w:r>
      <w:r>
        <w:rPr>
          <w:lang w:val="en-GB"/>
        </w:rPr>
        <w:t xml:space="preserve"> and TRS, BAT 28 states: “In order to reduce SO</w:t>
      </w:r>
      <w:r>
        <w:rPr>
          <w:vertAlign w:val="subscript"/>
          <w:lang w:val="en-GB"/>
        </w:rPr>
        <w:t>2</w:t>
      </w:r>
      <w:r>
        <w:rPr>
          <w:lang w:val="en-GB"/>
        </w:rPr>
        <w:t xml:space="preserve"> emissions from the incineration of strong odorous gases in a dedicated TRS burner, BAT is to use an alkaline SO</w:t>
      </w:r>
      <w:r>
        <w:rPr>
          <w:vertAlign w:val="subscript"/>
          <w:lang w:val="en-GB"/>
        </w:rPr>
        <w:t>2</w:t>
      </w:r>
      <w:r>
        <w:rPr>
          <w:lang w:val="en-GB"/>
        </w:rPr>
        <w:t xml:space="preserve"> scrubber.” </w:t>
      </w:r>
    </w:p>
    <w:p w14:paraId="52D18EA1" w14:textId="092C0BFC" w:rsidR="006520BA" w:rsidRPr="000835BB" w:rsidRDefault="00661C0B" w:rsidP="00661C0B">
      <w:pPr>
        <w:pStyle w:val="C1PlainText"/>
        <w:rPr>
          <w:lang w:val="en-US"/>
        </w:rPr>
      </w:pPr>
      <w:r>
        <w:rPr>
          <w:lang w:val="en-GB"/>
        </w:rPr>
        <w:lastRenderedPageBreak/>
        <w:t xml:space="preserve">The BAT conclusion provides emission levels for a dedicated NCG boiler as shown in the table below. </w:t>
      </w:r>
      <w:r>
        <w:rPr>
          <w:noProof/>
          <w:lang w:val="en-GB"/>
        </w:rPr>
        <w:drawing>
          <wp:inline distT="0" distB="0" distL="0" distR="0" wp14:anchorId="2A134E79" wp14:editId="4B435B6C">
            <wp:extent cx="5033176" cy="2203729"/>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a:stretch>
                      <a:fillRect/>
                    </a:stretch>
                  </pic:blipFill>
                  <pic:spPr>
                    <a:xfrm>
                      <a:off x="0" y="0"/>
                      <a:ext cx="5043291" cy="2208158"/>
                    </a:xfrm>
                    <a:prstGeom prst="rect">
                      <a:avLst/>
                    </a:prstGeom>
                  </pic:spPr>
                </pic:pic>
              </a:graphicData>
            </a:graphic>
          </wp:inline>
        </w:drawing>
      </w:r>
    </w:p>
    <w:p w14:paraId="24616869" w14:textId="3CD432BB" w:rsidR="006520BA" w:rsidRPr="000835BB" w:rsidRDefault="006520BA" w:rsidP="006520BA">
      <w:pPr>
        <w:pStyle w:val="C1PlainText"/>
        <w:rPr>
          <w:lang w:val="en-US"/>
        </w:rPr>
      </w:pPr>
      <w:r>
        <w:rPr>
          <w:i/>
          <w:iCs/>
          <w:lang w:val="en-GB"/>
        </w:rPr>
        <w:t>Reduction of emissions from a burner for strong odorous gases (dedicated TRS burner)</w:t>
      </w:r>
      <w:r>
        <w:rPr>
          <w:lang w:val="en-GB"/>
        </w:rPr>
        <w:t>, NO</w:t>
      </w:r>
      <w:r>
        <w:rPr>
          <w:vertAlign w:val="subscript"/>
          <w:lang w:val="en-GB"/>
        </w:rPr>
        <w:t>x</w:t>
      </w:r>
      <w:r>
        <w:rPr>
          <w:lang w:val="en-GB"/>
        </w:rPr>
        <w:t>, Bat 29 a–b states: “In order to reduce NO</w:t>
      </w:r>
      <w:r>
        <w:rPr>
          <w:vertAlign w:val="subscript"/>
          <w:lang w:val="en-GB"/>
        </w:rPr>
        <w:t>X</w:t>
      </w:r>
      <w:r>
        <w:rPr>
          <w:lang w:val="en-GB"/>
        </w:rPr>
        <w:t xml:space="preserve"> emissions from the incineration of strong odorous gases in a dedicated TRS burner, BAT is to use one or a combination of the techniques given below.” </w:t>
      </w:r>
    </w:p>
    <w:p w14:paraId="29FFC0E8" w14:textId="0C78AE3A" w:rsidR="006303A7" w:rsidRPr="00AB6FAA" w:rsidRDefault="006520BA" w:rsidP="006303A7">
      <w:pPr>
        <w:pStyle w:val="C1PlainText"/>
        <w:numPr>
          <w:ilvl w:val="0"/>
          <w:numId w:val="32"/>
        </w:numPr>
      </w:pPr>
      <w:r>
        <w:rPr>
          <w:lang w:val="en-GB"/>
        </w:rPr>
        <w:t xml:space="preserve">Burner/firing optimisation </w:t>
      </w:r>
    </w:p>
    <w:p w14:paraId="47EF597D" w14:textId="0DC17654" w:rsidR="006520BA" w:rsidRPr="00AB6FAA" w:rsidRDefault="006520BA" w:rsidP="006303A7">
      <w:pPr>
        <w:pStyle w:val="C1PlainText"/>
        <w:numPr>
          <w:ilvl w:val="0"/>
          <w:numId w:val="32"/>
        </w:numPr>
      </w:pPr>
      <w:r>
        <w:rPr>
          <w:lang w:val="en-GB"/>
        </w:rPr>
        <w:t>Staged incineration</w:t>
      </w:r>
    </w:p>
    <w:p w14:paraId="2185BE18" w14:textId="3DCA2845" w:rsidR="00EF3023" w:rsidRPr="000835BB" w:rsidRDefault="00E97178" w:rsidP="006520BA">
      <w:pPr>
        <w:pStyle w:val="C1PlainText"/>
        <w:rPr>
          <w:lang w:val="en-US"/>
        </w:rPr>
      </w:pPr>
      <w:r>
        <w:rPr>
          <w:lang w:val="en-GB"/>
        </w:rPr>
        <w:t>Regarding emissions from the NCG boiler, the conclusion provides the emission limits shown in the table below.</w:t>
      </w:r>
    </w:p>
    <w:p w14:paraId="1A774ED0" w14:textId="77777777" w:rsidR="004D41D0" w:rsidRPr="00AB6FAA" w:rsidRDefault="00EF3023" w:rsidP="006520BA">
      <w:pPr>
        <w:pStyle w:val="C1PlainText"/>
      </w:pPr>
      <w:r>
        <w:rPr>
          <w:noProof/>
          <w:lang w:val="en-GB"/>
        </w:rPr>
        <w:drawing>
          <wp:inline distT="0" distB="0" distL="0" distR="0" wp14:anchorId="3D531777" wp14:editId="72170ABC">
            <wp:extent cx="5189782" cy="1806854"/>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36774" cy="1823215"/>
                    </a:xfrm>
                    <a:prstGeom prst="rect">
                      <a:avLst/>
                    </a:prstGeom>
                  </pic:spPr>
                </pic:pic>
              </a:graphicData>
            </a:graphic>
          </wp:inline>
        </w:drawing>
      </w:r>
    </w:p>
    <w:p w14:paraId="4018255B" w14:textId="5D2B1E0A" w:rsidR="006520BA" w:rsidRPr="000835BB" w:rsidRDefault="004D41D0" w:rsidP="006520BA">
      <w:pPr>
        <w:pStyle w:val="C1PlainText"/>
        <w:rPr>
          <w:lang w:val="en-US"/>
        </w:rPr>
      </w:pPr>
      <w:r>
        <w:rPr>
          <w:lang w:val="en-GB"/>
        </w:rPr>
        <w:t>The BAT conclusions include a description of techniques for the prevention and control of emissions to air in section 8.7.1. The following sections are relevant for the processing of NCG:</w:t>
      </w:r>
    </w:p>
    <w:p w14:paraId="74046D95" w14:textId="16BADC60" w:rsidR="00B03287" w:rsidRPr="000835BB" w:rsidRDefault="00B03287" w:rsidP="00B03287">
      <w:pPr>
        <w:pStyle w:val="C1PlainText"/>
        <w:numPr>
          <w:ilvl w:val="0"/>
          <w:numId w:val="35"/>
        </w:numPr>
        <w:rPr>
          <w:lang w:val="en-US"/>
        </w:rPr>
      </w:pPr>
      <w:r>
        <w:rPr>
          <w:lang w:val="en-GB"/>
        </w:rPr>
        <w:lastRenderedPageBreak/>
        <w:t>The following general mentions are made about the burning of non-condensable gases: “Collected strong gases can be destroyed by burning them in the recovery boiler, in dedicated TRS burners, or in the lime kiln. Collected weak gases are suitable for burning in the recovery boiler, lime kiln, power boiler or in the TRS burner. Dissolving tank vent gases can be burnt in modern recovery boilers.”</w:t>
      </w:r>
    </w:p>
    <w:p w14:paraId="787E8D71" w14:textId="77777777" w:rsidR="00B03287" w:rsidRPr="000835BB" w:rsidRDefault="00B03287" w:rsidP="00B03287">
      <w:pPr>
        <w:pStyle w:val="C1PlainText"/>
        <w:numPr>
          <w:ilvl w:val="0"/>
          <w:numId w:val="35"/>
        </w:numPr>
        <w:rPr>
          <w:lang w:val="en-US"/>
        </w:rPr>
      </w:pPr>
      <w:r>
        <w:rPr>
          <w:lang w:val="en-GB"/>
        </w:rPr>
        <w:t>Nitrogen oxides, NO</w:t>
      </w:r>
      <w:r>
        <w:rPr>
          <w:vertAlign w:val="subscript"/>
          <w:lang w:val="en-GB"/>
        </w:rPr>
        <w:t>x</w:t>
      </w:r>
      <w:r>
        <w:rPr>
          <w:lang w:val="en-GB"/>
        </w:rPr>
        <w:t>: “The use of fuels with a low nitrogen content is applied to reduce the amount of NO</w:t>
      </w:r>
      <w:r>
        <w:rPr>
          <w:vertAlign w:val="subscript"/>
          <w:lang w:val="en-GB"/>
        </w:rPr>
        <w:t>x</w:t>
      </w:r>
      <w:r>
        <w:rPr>
          <w:lang w:val="en-GB"/>
        </w:rPr>
        <w:t xml:space="preserve"> emissions from the oxidation of nitrogen contained in the fuel during combustion. The combustion of CNCG or biomass-based fuels increases NO</w:t>
      </w:r>
      <w:r>
        <w:rPr>
          <w:vertAlign w:val="subscript"/>
          <w:lang w:val="en-GB"/>
        </w:rPr>
        <w:t>x</w:t>
      </w:r>
      <w:r>
        <w:rPr>
          <w:lang w:val="en-GB"/>
        </w:rPr>
        <w:t xml:space="preserve"> emissions compared to oil and natural gas, as CNCG and all wood-derived fuels contain more nitrogen than oil and natural gas. Due to higher combustion temperatures, gas firing leads to higher NO</w:t>
      </w:r>
      <w:r>
        <w:rPr>
          <w:vertAlign w:val="subscript"/>
          <w:lang w:val="en-GB"/>
        </w:rPr>
        <w:t>x</w:t>
      </w:r>
      <w:r>
        <w:rPr>
          <w:lang w:val="en-GB"/>
        </w:rPr>
        <w:t xml:space="preserve"> levels than oil firing.” Since concentrated non-condensable gases and liquid methanol contain a high amount of nitrogen compounds, burning them increases the NO</w:t>
      </w:r>
      <w:r>
        <w:rPr>
          <w:vertAlign w:val="subscript"/>
          <w:lang w:val="en-GB"/>
        </w:rPr>
        <w:t>x</w:t>
      </w:r>
      <w:r>
        <w:rPr>
          <w:lang w:val="en-GB"/>
        </w:rPr>
        <w:t xml:space="preserve"> emissions.</w:t>
      </w:r>
    </w:p>
    <w:p w14:paraId="1F8E946A" w14:textId="20773199" w:rsidR="00541794" w:rsidRPr="00AB6FAA" w:rsidRDefault="00541794" w:rsidP="007D33F6">
      <w:pPr>
        <w:pStyle w:val="Heading2"/>
      </w:pPr>
      <w:bookmarkStart w:id="1193" w:name="_Toc100339664"/>
      <w:r>
        <w:rPr>
          <w:lang w:val="en-GB"/>
        </w:rPr>
        <w:t>Existing guidelines</w:t>
      </w:r>
      <w:bookmarkEnd w:id="1193"/>
    </w:p>
    <w:p w14:paraId="3BE073FC" w14:textId="77777777" w:rsidR="00541794" w:rsidRPr="000835BB" w:rsidRDefault="00541794" w:rsidP="000F217F">
      <w:pPr>
        <w:pStyle w:val="C1PlainText"/>
        <w:rPr>
          <w:lang w:val="en-US"/>
        </w:rPr>
      </w:pPr>
      <w:r>
        <w:rPr>
          <w:lang w:val="en-GB"/>
        </w:rPr>
        <w:t>Sodahuskommittén from Sweden and BLRBAC from the US have prepared guidelines on the processing and burning of non-condensable gases. BLRBAC’s guidelines are extremely detailed and include specific technical descriptions of the solutions presented.</w:t>
      </w:r>
    </w:p>
    <w:p w14:paraId="2CCE5D58" w14:textId="77777777" w:rsidR="00541794" w:rsidRPr="00AB6FAA" w:rsidRDefault="00541794" w:rsidP="007D33F6">
      <w:pPr>
        <w:pStyle w:val="Heading3"/>
      </w:pPr>
      <w:bookmarkStart w:id="1194" w:name="_Toc100339665"/>
      <w:r>
        <w:rPr>
          <w:lang w:val="en-GB"/>
        </w:rPr>
        <w:t>Sodahuskommittén</w:t>
      </w:r>
      <w:bookmarkEnd w:id="1194"/>
    </w:p>
    <w:p w14:paraId="03DFC7CC" w14:textId="77777777" w:rsidR="00B67F5C" w:rsidRPr="000835BB" w:rsidRDefault="00B67F5C" w:rsidP="00B67F5C">
      <w:pPr>
        <w:pStyle w:val="C1PlainText"/>
        <w:rPr>
          <w:lang w:val="en-US"/>
        </w:rPr>
      </w:pPr>
      <w:r>
        <w:rPr>
          <w:lang w:val="en-GB"/>
        </w:rPr>
        <w:t>Our sister organisation in Sweden, Sodahuskommittén, decided in December 2008 that, moving forward, it would only publish guidelines in Swedish and the guidelines would only be intended for its members. According to a survey commissioned by the committee, the committee’s responsibility for the guidelines extends quite far.</w:t>
      </w:r>
    </w:p>
    <w:p w14:paraId="3B0093E2" w14:textId="77777777" w:rsidR="00541794" w:rsidRPr="00AB6FAA" w:rsidRDefault="00541794" w:rsidP="007D33F6">
      <w:pPr>
        <w:pStyle w:val="Heading3"/>
      </w:pPr>
      <w:bookmarkStart w:id="1195" w:name="_Toc100339666"/>
      <w:r>
        <w:rPr>
          <w:lang w:val="en-GB"/>
        </w:rPr>
        <w:t>BLRBAC</w:t>
      </w:r>
      <w:bookmarkEnd w:id="1195"/>
    </w:p>
    <w:p w14:paraId="2036167A" w14:textId="0B0B7130" w:rsidR="00541794" w:rsidRPr="000835BB" w:rsidRDefault="00541794" w:rsidP="000F217F">
      <w:pPr>
        <w:pStyle w:val="C1PlainText"/>
        <w:rPr>
          <w:lang w:val="en-US"/>
        </w:rPr>
      </w:pPr>
      <w:r>
        <w:rPr>
          <w:lang w:val="en-GB"/>
        </w:rPr>
        <w:t xml:space="preserve">BLRBAC has prepared guidelines to minimise hazards, titled </w:t>
      </w:r>
      <w:r w:rsidR="00A307A4">
        <w:fldChar w:fldCharType="begin"/>
      </w:r>
      <w:r w:rsidR="00A307A4" w:rsidRPr="00BF4498">
        <w:rPr>
          <w:lang w:val="en-US"/>
          <w:rPrChange w:id="1196" w:author="Tiina Keipi" w:date="2022-07-08T08:15:00Z">
            <w:rPr/>
          </w:rPrChange>
        </w:rPr>
        <w:instrText xml:space="preserve"> HYPERLINK "http://blrbac.org/sites/default/files/Waste_Streams_October_2010.pdf" </w:instrText>
      </w:r>
      <w:r w:rsidR="00A307A4">
        <w:fldChar w:fldCharType="separate"/>
      </w:r>
      <w:r>
        <w:rPr>
          <w:rStyle w:val="Hyperlink"/>
          <w:i/>
          <w:iCs/>
          <w:lang w:val="en-GB"/>
        </w:rPr>
        <w:t>Recommended good practice for the thermal oxidation of waste streams in a black liquor recovery boiler</w:t>
      </w:r>
      <w:r w:rsidR="00A307A4">
        <w:rPr>
          <w:rStyle w:val="Hyperlink"/>
          <w:i/>
          <w:iCs/>
          <w:lang w:val="en-GB"/>
        </w:rPr>
        <w:fldChar w:fldCharType="end"/>
      </w:r>
      <w:r>
        <w:rPr>
          <w:lang w:val="en-GB"/>
        </w:rPr>
        <w:t>, last updated in April 2017.</w:t>
      </w:r>
    </w:p>
    <w:p w14:paraId="560903D6" w14:textId="77777777" w:rsidR="00541794" w:rsidRPr="000835BB" w:rsidRDefault="00541794" w:rsidP="000F217F">
      <w:pPr>
        <w:pStyle w:val="C1PlainText"/>
        <w:rPr>
          <w:lang w:val="en-US"/>
        </w:rPr>
      </w:pPr>
      <w:r>
        <w:rPr>
          <w:lang w:val="en-GB"/>
        </w:rPr>
        <w:lastRenderedPageBreak/>
        <w:t xml:space="preserve">The document details flammable non-condensable gases and defines explosive limits for them. It also describes where non-condensable gases are collected and how they can be disposed of. It also provides instructions on burning methanol and turpentine. There are chapters dedicated e.g. to the processing of chip bin exhaust. The document also provides conditions for the dry solid content in black liquor at which non-condensable gases can be burned safely. </w:t>
      </w:r>
    </w:p>
    <w:p w14:paraId="32E50774" w14:textId="77777777" w:rsidR="00541794" w:rsidRPr="000835BB" w:rsidRDefault="00541794" w:rsidP="000F217F">
      <w:pPr>
        <w:pStyle w:val="C1PlainText"/>
        <w:rPr>
          <w:lang w:val="en-US"/>
        </w:rPr>
      </w:pPr>
      <w:r>
        <w:rPr>
          <w:lang w:val="en-GB"/>
        </w:rPr>
        <w:t xml:space="preserve">In the event of a problem, and especially when an emergency shutdown procedure (ESP) is initiated in practice, non-condensable gases must be immediately led elsewhere from the recovery boiler, similarly to other fuels. </w:t>
      </w:r>
    </w:p>
    <w:p w14:paraId="175BB766" w14:textId="77777777" w:rsidR="00541794" w:rsidRPr="000835BB" w:rsidRDefault="00541794" w:rsidP="000F217F">
      <w:pPr>
        <w:pStyle w:val="C1PlainText"/>
        <w:rPr>
          <w:lang w:val="en-US"/>
        </w:rPr>
      </w:pPr>
      <w:r>
        <w:rPr>
          <w:lang w:val="en-GB"/>
        </w:rPr>
        <w:t>The document also includes warnings about the toxicity and corrosion hazard of non-condensable gases, even though the burning of non-condensable gases has not been proven to corrode the pressurised vessel.</w:t>
      </w:r>
    </w:p>
    <w:p w14:paraId="349777C2" w14:textId="4732A61F" w:rsidR="00541794" w:rsidRPr="00AB6FAA" w:rsidRDefault="00541794" w:rsidP="000F217F">
      <w:pPr>
        <w:pStyle w:val="C1PlainText"/>
      </w:pPr>
      <w:r>
        <w:rPr>
          <w:lang w:val="en-GB"/>
        </w:rPr>
        <w:t>The document is extremely detailed and extensive, and it also provides logic conditions and examples of PI and locking diagrams for burning and collection systems. The excerpt below is BLRBAC’s presentation of logic conditions.</w:t>
      </w:r>
    </w:p>
    <w:p w14:paraId="611BDEFB" w14:textId="1D947AD5" w:rsidR="00413EC0" w:rsidRPr="00AB6FAA" w:rsidRDefault="00413EC0" w:rsidP="00CA373D">
      <w:pPr>
        <w:pStyle w:val="C1PlainText"/>
        <w:ind w:left="397"/>
      </w:pPr>
      <w:r>
        <w:rPr>
          <w:noProof/>
          <w:lang w:val="en-GB"/>
        </w:rPr>
        <w:lastRenderedPageBreak/>
        <w:drawing>
          <wp:inline distT="0" distB="0" distL="0" distR="0" wp14:anchorId="1F47004C" wp14:editId="67EE0E0B">
            <wp:extent cx="5486400" cy="443545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4435451"/>
                    </a:xfrm>
                    <a:prstGeom prst="rect">
                      <a:avLst/>
                    </a:prstGeom>
                  </pic:spPr>
                </pic:pic>
              </a:graphicData>
            </a:graphic>
          </wp:inline>
        </w:drawing>
      </w:r>
    </w:p>
    <w:p w14:paraId="6438F978" w14:textId="77777777" w:rsidR="00DA4BD6" w:rsidRPr="00AB6FAA" w:rsidRDefault="00DA4BD6" w:rsidP="000F217F">
      <w:pPr>
        <w:pStyle w:val="C1PlainText"/>
      </w:pPr>
    </w:p>
    <w:p w14:paraId="0BF48962" w14:textId="5023DA3E" w:rsidR="00413EC0" w:rsidRPr="00AB6FAA" w:rsidRDefault="00413EC0" w:rsidP="00CA373D">
      <w:pPr>
        <w:pStyle w:val="C1PlainText"/>
        <w:ind w:left="397"/>
      </w:pPr>
      <w:r>
        <w:rPr>
          <w:noProof/>
          <w:lang w:val="en-GB"/>
        </w:rPr>
        <w:lastRenderedPageBreak/>
        <w:drawing>
          <wp:inline distT="0" distB="0" distL="0" distR="0" wp14:anchorId="0A784DAD" wp14:editId="601BB570">
            <wp:extent cx="5734050" cy="671739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937" r="1119"/>
                    <a:stretch/>
                  </pic:blipFill>
                  <pic:spPr bwMode="auto">
                    <a:xfrm>
                      <a:off x="0" y="0"/>
                      <a:ext cx="5744344" cy="6729450"/>
                    </a:xfrm>
                    <a:prstGeom prst="rect">
                      <a:avLst/>
                    </a:prstGeom>
                    <a:ln>
                      <a:noFill/>
                    </a:ln>
                    <a:extLst>
                      <a:ext uri="{53640926-AAD7-44D8-BBD7-CCE9431645EC}">
                        <a14:shadowObscured xmlns:a14="http://schemas.microsoft.com/office/drawing/2010/main"/>
                      </a:ext>
                    </a:extLst>
                  </pic:spPr>
                </pic:pic>
              </a:graphicData>
            </a:graphic>
          </wp:inline>
        </w:drawing>
      </w:r>
    </w:p>
    <w:p w14:paraId="31DA0DB1" w14:textId="4B2F0020" w:rsidR="00541794" w:rsidRPr="00AB6FAA" w:rsidRDefault="00AE2874" w:rsidP="00413EC0">
      <w:pPr>
        <w:pStyle w:val="Heading1"/>
      </w:pPr>
      <w:r>
        <w:rPr>
          <w:b w:val="0"/>
          <w:bCs w:val="0"/>
          <w:lang w:val="en-GB"/>
        </w:rPr>
        <w:br w:type="page"/>
      </w:r>
      <w:bookmarkStart w:id="1197" w:name="_Toc100339667"/>
      <w:r>
        <w:rPr>
          <w:lang w:val="en-GB"/>
        </w:rPr>
        <w:lastRenderedPageBreak/>
        <w:t>DIFFERENCES FROM OTHER GUIDELINES</w:t>
      </w:r>
      <w:bookmarkEnd w:id="1197"/>
    </w:p>
    <w:p w14:paraId="154C0C54" w14:textId="77777777" w:rsidR="00541794" w:rsidRPr="000835BB" w:rsidRDefault="00541794" w:rsidP="00AF2DEB">
      <w:pPr>
        <w:pStyle w:val="C1PlainText"/>
        <w:rPr>
          <w:lang w:val="en-US"/>
        </w:rPr>
      </w:pPr>
      <w:r>
        <w:rPr>
          <w:lang w:val="en-GB"/>
        </w:rPr>
        <w:t>The Finnish Recovery Boiler Committee has aimed to follow the recommendations and guidelines prepared in some other countries regarding the burning of non-condensable gases in a recovery boiler. However, some parts differ from the other guidelines. Some of these differences are listed below.</w:t>
      </w:r>
    </w:p>
    <w:p w14:paraId="2181C1DE" w14:textId="72303D19" w:rsidR="00541794" w:rsidRPr="000835BB" w:rsidRDefault="00541794">
      <w:pPr>
        <w:pStyle w:val="Heading2"/>
        <w:rPr>
          <w:lang w:val="en-US"/>
        </w:rPr>
      </w:pPr>
      <w:bookmarkStart w:id="1198" w:name="_Toc100339668"/>
      <w:r>
        <w:rPr>
          <w:lang w:val="en-GB"/>
        </w:rPr>
        <w:t>Differences compared to the BLRBAC guidelines</w:t>
      </w:r>
      <w:bookmarkEnd w:id="1198"/>
    </w:p>
    <w:p w14:paraId="09F722D7" w14:textId="5101F06A" w:rsidR="00541794" w:rsidRPr="000835BB" w:rsidRDefault="00541794" w:rsidP="00E3237E">
      <w:pPr>
        <w:pStyle w:val="C1Normal"/>
        <w:rPr>
          <w:noProof w:val="0"/>
          <w:lang w:val="en-US"/>
        </w:rPr>
      </w:pPr>
      <w:r>
        <w:rPr>
          <w:noProof w:val="0"/>
          <w:lang w:val="en-GB"/>
        </w:rPr>
        <w:t>The guidelines of the Finnish Recovery Boiler Committee differ from those of the BLRBAC (</w:t>
      </w:r>
      <w:r w:rsidR="00A307A4">
        <w:fldChar w:fldCharType="begin"/>
      </w:r>
      <w:r w:rsidR="00A307A4" w:rsidRPr="00BF4498">
        <w:rPr>
          <w:lang w:val="en-US"/>
          <w:rPrChange w:id="1199" w:author="Tiina Keipi" w:date="2022-07-08T08:15:00Z">
            <w:rPr/>
          </w:rPrChange>
        </w:rPr>
        <w:instrText xml:space="preserve"> HYPERLINK "http://www.blrbac.org/" </w:instrText>
      </w:r>
      <w:r w:rsidR="00A307A4">
        <w:fldChar w:fldCharType="separate"/>
      </w:r>
      <w:r>
        <w:rPr>
          <w:rStyle w:val="Hyperlink"/>
          <w:noProof w:val="0"/>
          <w:lang w:val="en-GB"/>
        </w:rPr>
        <w:t>http://www.blrbac.org/</w:t>
      </w:r>
      <w:r w:rsidR="00A307A4">
        <w:rPr>
          <w:rStyle w:val="Hyperlink"/>
          <w:noProof w:val="0"/>
          <w:lang w:val="en-GB"/>
        </w:rPr>
        <w:fldChar w:fldCharType="end"/>
      </w:r>
      <w:r>
        <w:rPr>
          <w:noProof w:val="0"/>
          <w:lang w:val="en-GB"/>
        </w:rPr>
        <w:t>) for the following parts, among others:</w:t>
      </w:r>
    </w:p>
    <w:p w14:paraId="690046A1" w14:textId="543DC33F" w:rsidR="009610A8" w:rsidRPr="000835BB" w:rsidRDefault="009610A8" w:rsidP="009610A8">
      <w:pPr>
        <w:pStyle w:val="ListItemC1"/>
        <w:rPr>
          <w:lang w:val="en-US"/>
        </w:rPr>
      </w:pPr>
      <w:r>
        <w:rPr>
          <w:lang w:val="en-GB"/>
        </w:rPr>
        <w:t xml:space="preserve">The BLRBAC guidelines feature a chapter dedicated to the collection and processing of chip bin exhaust. BLRBAC recommends using an LEL analyser if a fan is used to move the substances and expansion steam from the digester is brought into the chip bin. </w:t>
      </w:r>
    </w:p>
    <w:p w14:paraId="6078185C" w14:textId="133178B4" w:rsidR="00291F16" w:rsidRPr="000835BB" w:rsidRDefault="0087698B" w:rsidP="009610A8">
      <w:pPr>
        <w:pStyle w:val="ListItemC1"/>
        <w:rPr>
          <w:lang w:val="en-US"/>
        </w:rPr>
      </w:pPr>
      <w:r>
        <w:rPr>
          <w:lang w:val="en-GB"/>
        </w:rPr>
        <w:t>The Finnish Recovery Boiler Committee’s recommendations are different in terms of the processing of chip bin exhaust.</w:t>
      </w:r>
    </w:p>
    <w:p w14:paraId="4AA274FD" w14:textId="77777777" w:rsidR="004736A9" w:rsidRPr="000835BB" w:rsidRDefault="004736A9" w:rsidP="001A5DA4">
      <w:pPr>
        <w:pStyle w:val="ListItemC1"/>
        <w:rPr>
          <w:lang w:val="en-US"/>
        </w:rPr>
      </w:pPr>
      <w:r>
        <w:rPr>
          <w:lang w:val="en-GB"/>
        </w:rPr>
        <w:t>The BLRBAC guidelines feature a chapter dedicated to the processing and burning of stripper off gases.</w:t>
      </w:r>
    </w:p>
    <w:p w14:paraId="556EFA55" w14:textId="77777777" w:rsidR="004736A9" w:rsidRPr="000835BB" w:rsidRDefault="004736A9" w:rsidP="001A5DA4">
      <w:pPr>
        <w:pStyle w:val="ListItemC1"/>
        <w:rPr>
          <w:lang w:val="en-US"/>
        </w:rPr>
      </w:pPr>
      <w:r>
        <w:rPr>
          <w:lang w:val="en-GB"/>
        </w:rPr>
        <w:t>The BLRBAC guidelines present examples of the PI and locking diagrams for NCG collection.</w:t>
      </w:r>
    </w:p>
    <w:p w14:paraId="1D86625A" w14:textId="77777777" w:rsidR="00EC1BD2" w:rsidRPr="00AB6FAA" w:rsidRDefault="001A5DA4" w:rsidP="001A5DA4">
      <w:pPr>
        <w:pStyle w:val="ListItemC1"/>
      </w:pPr>
      <w:r>
        <w:rPr>
          <w:lang w:val="en-GB"/>
        </w:rPr>
        <w:t>The recommended relative humidity of diluted non-condensable gases and exhaust, after the condenser, is 50%, corresponding to a temperature of &lt;43.3°C (110°F). Heating at least 22.2°C (40°F) above the condensation temperature.</w:t>
      </w:r>
    </w:p>
    <w:p w14:paraId="4777D782" w14:textId="77777777" w:rsidR="00AD54BC" w:rsidRPr="000835BB" w:rsidRDefault="00AD54BC" w:rsidP="00AD54BC">
      <w:pPr>
        <w:pStyle w:val="ListItemC1"/>
        <w:rPr>
          <w:lang w:val="en-US"/>
        </w:rPr>
      </w:pPr>
      <w:r>
        <w:rPr>
          <w:lang w:val="en-GB"/>
        </w:rPr>
        <w:t>The burning of diluted non-condensable gases may start when the steam load in the boiler is over 30% of the boiler’s MCR.</w:t>
      </w:r>
    </w:p>
    <w:p w14:paraId="5B9374A3" w14:textId="77777777" w:rsidR="00AD54BC" w:rsidRPr="000835BB" w:rsidRDefault="00AD54BC" w:rsidP="00AD54BC">
      <w:pPr>
        <w:pStyle w:val="ListItemC1"/>
        <w:rPr>
          <w:lang w:val="en-US"/>
        </w:rPr>
      </w:pPr>
      <w:r>
        <w:rPr>
          <w:lang w:val="en-GB"/>
        </w:rPr>
        <w:t>The burning of concentrated non-condensable gases may start when the steam load in the boiler is over 50% of the boiler’s MCR.</w:t>
      </w:r>
    </w:p>
    <w:p w14:paraId="42EE65F5" w14:textId="77777777" w:rsidR="00B378B2" w:rsidRPr="000835BB" w:rsidRDefault="00D81048" w:rsidP="00B378B2">
      <w:pPr>
        <w:pStyle w:val="ListItemC1"/>
        <w:rPr>
          <w:lang w:val="en-US"/>
        </w:rPr>
      </w:pPr>
      <w:r>
        <w:rPr>
          <w:lang w:val="en-GB"/>
        </w:rPr>
        <w:t>The burning of methanol/turpentine while mixed into black liquor.</w:t>
      </w:r>
    </w:p>
    <w:p w14:paraId="4ECA528D" w14:textId="77777777" w:rsidR="00B378B2" w:rsidRPr="000835BB" w:rsidRDefault="00B378B2" w:rsidP="00B378B2">
      <w:pPr>
        <w:pStyle w:val="Heading2"/>
        <w:rPr>
          <w:lang w:val="en-US"/>
        </w:rPr>
      </w:pPr>
      <w:bookmarkStart w:id="1200" w:name="_Toc100339669"/>
      <w:r>
        <w:rPr>
          <w:lang w:val="en-GB"/>
        </w:rPr>
        <w:lastRenderedPageBreak/>
        <w:t>Differences compared to the EN standard</w:t>
      </w:r>
      <w:bookmarkEnd w:id="1200"/>
    </w:p>
    <w:p w14:paraId="42CDD04D" w14:textId="77777777" w:rsidR="00B378B2" w:rsidRPr="000835BB" w:rsidRDefault="00B378B2" w:rsidP="00B378B2">
      <w:pPr>
        <w:pStyle w:val="C1PlainText"/>
        <w:rPr>
          <w:lang w:val="en-US"/>
        </w:rPr>
      </w:pPr>
      <w:r>
        <w:rPr>
          <w:lang w:val="en-GB"/>
        </w:rPr>
        <w:t xml:space="preserve">The Finnish Recovery Boiler Committee’s guidelines are different from the standard </w:t>
      </w:r>
      <w:r>
        <w:rPr>
          <w:rStyle w:val="Hyperlink"/>
          <w:lang w:val="en-GB"/>
        </w:rPr>
        <w:t>EN 12952-8</w:t>
      </w:r>
      <w:r>
        <w:rPr>
          <w:lang w:val="en-GB"/>
        </w:rPr>
        <w:t xml:space="preserve"> for the following parts, among others:</w:t>
      </w:r>
    </w:p>
    <w:p w14:paraId="2E7397F8" w14:textId="77777777" w:rsidR="00DC5D93" w:rsidRPr="000835BB" w:rsidRDefault="00B378B2" w:rsidP="00AD0455">
      <w:pPr>
        <w:pStyle w:val="ListItemC1"/>
        <w:tabs>
          <w:tab w:val="clear" w:pos="2957"/>
        </w:tabs>
        <w:ind w:left="1645" w:hanging="284"/>
        <w:rPr>
          <w:lang w:val="en-US"/>
        </w:rPr>
      </w:pPr>
      <w:r>
        <w:rPr>
          <w:lang w:val="en-GB"/>
        </w:rPr>
        <w:t>The standard demands that an impurity removal device (e.g. a filter net) is used on all fuels (including concentrated non-condensable gases) before the burner’s quick-closing valves.</w:t>
      </w:r>
    </w:p>
    <w:p w14:paraId="2813220A" w14:textId="29B20B98" w:rsidR="00C075DF" w:rsidRPr="000835BB" w:rsidRDefault="00C075DF" w:rsidP="00AD0455">
      <w:pPr>
        <w:pStyle w:val="ListItemC1"/>
        <w:tabs>
          <w:tab w:val="clear" w:pos="2957"/>
        </w:tabs>
        <w:ind w:left="1645" w:hanging="284"/>
        <w:rPr>
          <w:lang w:val="en-US"/>
        </w:rPr>
      </w:pPr>
      <w:r>
        <w:rPr>
          <w:lang w:val="en-GB"/>
        </w:rPr>
        <w:t>The standard states that concentrated non-condensable gases may be burned in a recovery boiler if the steam generation is at least 50% of the boiler’s nominal load when processing black liquor.</w:t>
      </w:r>
    </w:p>
    <w:p w14:paraId="010D9368" w14:textId="77777777" w:rsidR="00541794" w:rsidRPr="00AB6FAA" w:rsidRDefault="00541794" w:rsidP="00527499">
      <w:pPr>
        <w:pStyle w:val="Heading1"/>
      </w:pPr>
      <w:r>
        <w:rPr>
          <w:b w:val="0"/>
          <w:bCs w:val="0"/>
          <w:lang w:val="en-GB"/>
        </w:rPr>
        <w:br w:type="page"/>
      </w:r>
      <w:bookmarkStart w:id="1201" w:name="_Toc100339670"/>
      <w:r>
        <w:rPr>
          <w:lang w:val="en-GB"/>
        </w:rPr>
        <w:lastRenderedPageBreak/>
        <w:t>EXAMPLES OF DAMAGE</w:t>
      </w:r>
      <w:bookmarkEnd w:id="1201"/>
    </w:p>
    <w:p w14:paraId="00DCB1FC" w14:textId="587C0E30" w:rsidR="008F79A6" w:rsidRPr="000835BB" w:rsidRDefault="008F79A6" w:rsidP="008F79A6">
      <w:pPr>
        <w:pStyle w:val="C1PlainText"/>
        <w:rPr>
          <w:lang w:val="en-US"/>
        </w:rPr>
      </w:pPr>
      <w:r>
        <w:rPr>
          <w:lang w:val="en-GB"/>
        </w:rPr>
        <w:t>The NCG line may involve a risk of explosion if the gas concentration is within the explosive range. The gas concentration must remain sufficiently high or low. Shutdown and startup situations, in particular, are problematic. Typically, the NCG explosions in recovery boilers have occurred in the DNCG systems.</w:t>
      </w:r>
    </w:p>
    <w:p w14:paraId="0C9920E9" w14:textId="77777777" w:rsidR="00A167D0" w:rsidRPr="000835BB" w:rsidRDefault="008F79A6" w:rsidP="00A167D0">
      <w:pPr>
        <w:pStyle w:val="C1PlainText"/>
        <w:rPr>
          <w:lang w:val="en-US"/>
        </w:rPr>
      </w:pPr>
      <w:r>
        <w:rPr>
          <w:lang w:val="en-GB"/>
        </w:rPr>
        <w:t>Below are some examples of damage and dangers that the Finnish Recovery Boiler Committee is aware of. The damage is described so that readers get a concrete idea of the potential dangers involved in the processing or burning of non-condensable gases. Similar incidents have occurred at other mills than the ones mentioned here.</w:t>
      </w:r>
      <w:bookmarkStart w:id="1202" w:name="_Toc509654623"/>
      <w:bookmarkStart w:id="1203" w:name="_Toc509654621"/>
      <w:bookmarkStart w:id="1204" w:name="_Toc509654619"/>
    </w:p>
    <w:p w14:paraId="3E7E8FE7" w14:textId="30CB917C" w:rsidR="000656E2" w:rsidRPr="00AB6FAA" w:rsidRDefault="001535B4" w:rsidP="00A167D0">
      <w:pPr>
        <w:pStyle w:val="Heading2"/>
      </w:pPr>
      <w:bookmarkStart w:id="1205" w:name="_Toc100339671"/>
      <w:r>
        <w:rPr>
          <w:lang w:val="en-GB"/>
        </w:rPr>
        <w:t>Example 1:</w:t>
      </w:r>
      <w:bookmarkEnd w:id="1205"/>
    </w:p>
    <w:p w14:paraId="186359D3" w14:textId="7BA51ACA" w:rsidR="000656E2" w:rsidRPr="000835BB" w:rsidRDefault="000656E2" w:rsidP="000656E2">
      <w:pPr>
        <w:pStyle w:val="C1PlainText"/>
        <w:rPr>
          <w:lang w:val="en-US"/>
        </w:rPr>
      </w:pPr>
      <w:r>
        <w:rPr>
          <w:lang w:val="en-GB"/>
        </w:rPr>
        <w:t>An explosion occurred in a concrete pipe of the mill, which damaged the steel pipe for diluted non-condensable gases throughout its length, parts of the lime kiln’s flue gas pipe, and a section of the pipe for concentrated non-condensable gases. The explosion in the chimney was caused by the combined effect of multiple factors. The explosion was preceded by running operations that raised the concentration of the gas mixture up to the ignition and explosion range. The weather conditions at the time pushed the hot flue gases in the lime kiln into the diluted non-condensable gases, causing them to ignite.</w:t>
      </w:r>
    </w:p>
    <w:p w14:paraId="3679C361" w14:textId="0696D999" w:rsidR="000800D1" w:rsidRPr="00AB6FAA" w:rsidRDefault="00F34051" w:rsidP="000800D1">
      <w:pPr>
        <w:pStyle w:val="C1Normal"/>
        <w:rPr>
          <w:noProof w:val="0"/>
        </w:rPr>
      </w:pPr>
      <w:r>
        <w:rPr>
          <w:lang w:val="en-GB"/>
        </w:rPr>
        <w:lastRenderedPageBreak/>
        <w:drawing>
          <wp:inline distT="0" distB="0" distL="0" distR="0" wp14:anchorId="0DBBEE6E" wp14:editId="0C08C7F5">
            <wp:extent cx="5103495" cy="32639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3495" cy="3263900"/>
                    </a:xfrm>
                    <a:prstGeom prst="rect">
                      <a:avLst/>
                    </a:prstGeom>
                    <a:noFill/>
                    <a:ln>
                      <a:noFill/>
                    </a:ln>
                  </pic:spPr>
                </pic:pic>
              </a:graphicData>
            </a:graphic>
          </wp:inline>
        </w:drawing>
      </w:r>
    </w:p>
    <w:p w14:paraId="78491DE7" w14:textId="3284C502" w:rsidR="000800D1" w:rsidRPr="000835BB" w:rsidRDefault="000800D1" w:rsidP="000800D1">
      <w:pPr>
        <w:pStyle w:val="Caption"/>
        <w:rPr>
          <w:lang w:val="en-US"/>
        </w:rPr>
      </w:pPr>
      <w:r>
        <w:rPr>
          <w:lang w:val="en-GB"/>
        </w:rPr>
        <w:t xml:space="preserve">Image </w:t>
      </w:r>
      <w:r w:rsidR="000835BB">
        <w:fldChar w:fldCharType="begin"/>
      </w:r>
      <w:r w:rsidR="000835BB" w:rsidRPr="000835BB">
        <w:rPr>
          <w:lang w:val="en-US"/>
        </w:rPr>
        <w:instrText xml:space="preserve"> STYLEREF 1 \s </w:instrText>
      </w:r>
      <w:r w:rsidR="000835BB">
        <w:fldChar w:fldCharType="separate"/>
      </w:r>
      <w:r>
        <w:rPr>
          <w:noProof/>
          <w:lang w:val="en-GB"/>
        </w:rPr>
        <w:t>15</w:t>
      </w:r>
      <w:r w:rsidR="000835BB">
        <w:rPr>
          <w:noProof/>
          <w:lang w:val="en-GB"/>
        </w:rPr>
        <w:fldChar w:fldCharType="end"/>
      </w:r>
      <w:r>
        <w:rPr>
          <w:lang w:val="en-GB"/>
        </w:rPr>
        <w:noBreakHyphen/>
      </w:r>
      <w:r w:rsidR="000835BB">
        <w:fldChar w:fldCharType="begin"/>
      </w:r>
      <w:r w:rsidR="000835BB" w:rsidRPr="000835BB">
        <w:rPr>
          <w:lang w:val="en-US"/>
        </w:rPr>
        <w:instrText xml:space="preserve"> SEQ Kuva \* ARABIC \s 1 </w:instrText>
      </w:r>
      <w:r w:rsidR="000835BB">
        <w:fldChar w:fldCharType="separate"/>
      </w:r>
      <w:r>
        <w:rPr>
          <w:noProof/>
          <w:lang w:val="en-GB"/>
        </w:rPr>
        <w:t>1</w:t>
      </w:r>
      <w:r w:rsidR="000835BB">
        <w:rPr>
          <w:noProof/>
          <w:lang w:val="en-GB"/>
        </w:rPr>
        <w:fldChar w:fldCharType="end"/>
      </w:r>
      <w:r>
        <w:rPr>
          <w:lang w:val="en-GB"/>
        </w:rPr>
        <w:t>. Photo of the inner chimney after the explosion.</w:t>
      </w:r>
    </w:p>
    <w:p w14:paraId="280D1391" w14:textId="77777777" w:rsidR="000656E2" w:rsidRPr="00AB6FAA" w:rsidRDefault="000656E2" w:rsidP="000656E2">
      <w:pPr>
        <w:pStyle w:val="Subheading3"/>
      </w:pPr>
      <w:r>
        <w:rPr>
          <w:bCs/>
          <w:lang w:val="en-GB"/>
        </w:rPr>
        <w:t>Causes:</w:t>
      </w:r>
    </w:p>
    <w:p w14:paraId="18B463D7" w14:textId="77777777" w:rsidR="000656E2" w:rsidRPr="000835BB" w:rsidRDefault="000656E2" w:rsidP="000656E2">
      <w:pPr>
        <w:pStyle w:val="ListItemC1"/>
        <w:rPr>
          <w:lang w:val="en-US"/>
        </w:rPr>
      </w:pPr>
      <w:r>
        <w:rPr>
          <w:lang w:val="en-GB"/>
        </w:rPr>
        <w:t>The diluted non-condensable gases in the condenser had concentrated to explosive range during normal operation and shutdown.</w:t>
      </w:r>
    </w:p>
    <w:p w14:paraId="5B66F17E" w14:textId="77777777" w:rsidR="000656E2" w:rsidRPr="000835BB" w:rsidRDefault="000656E2" w:rsidP="000656E2">
      <w:pPr>
        <w:pStyle w:val="ListItemC1"/>
        <w:rPr>
          <w:lang w:val="en-US"/>
        </w:rPr>
      </w:pPr>
      <w:r>
        <w:rPr>
          <w:lang w:val="en-GB"/>
        </w:rPr>
        <w:t>The gases from the strong liquor tank were led into the DNCG collection. Gases were powerfully discharged from the strong liquor tank 22 hours before the explosion.</w:t>
      </w:r>
    </w:p>
    <w:p w14:paraId="174B4611" w14:textId="77777777" w:rsidR="000656E2" w:rsidRPr="000835BB" w:rsidRDefault="000656E2" w:rsidP="000656E2">
      <w:pPr>
        <w:pStyle w:val="ListItemC1"/>
        <w:rPr>
          <w:lang w:val="en-US"/>
        </w:rPr>
      </w:pPr>
      <w:r>
        <w:rPr>
          <w:lang w:val="en-GB"/>
        </w:rPr>
        <w:t>The NCG fan in the fibre lines had been stopped, which is why the non-condensable gases from the fibre lines could not dilute the content.</w:t>
      </w:r>
    </w:p>
    <w:p w14:paraId="3DCBC51B" w14:textId="1C688E65" w:rsidR="000656E2" w:rsidRPr="000835BB" w:rsidRDefault="000656E2" w:rsidP="000656E2">
      <w:pPr>
        <w:pStyle w:val="ListItemC1"/>
        <w:rPr>
          <w:lang w:val="en-US"/>
        </w:rPr>
      </w:pPr>
      <w:r>
        <w:rPr>
          <w:lang w:val="en-GB"/>
        </w:rPr>
        <w:t>The hot (ca. 260°C) flue gases from the lime kiln were mixed with the diluted non-condensable gases that were directly discharged due to weather conditions and exceeded the lower explosive limit. The DNCG bypass pipe and the lime kiln’s flue gas pipe were at the same level.</w:t>
      </w:r>
    </w:p>
    <w:p w14:paraId="4D5568DC" w14:textId="77777777" w:rsidR="000656E2" w:rsidRPr="000835BB" w:rsidRDefault="000656E2" w:rsidP="000656E2">
      <w:pPr>
        <w:pStyle w:val="Subheading3"/>
        <w:rPr>
          <w:lang w:val="en-US"/>
        </w:rPr>
      </w:pPr>
      <w:r>
        <w:rPr>
          <w:bCs/>
          <w:lang w:val="en-GB"/>
        </w:rPr>
        <w:t>Follow-up measures after the explosion:</w:t>
      </w:r>
    </w:p>
    <w:p w14:paraId="60A4A7C5" w14:textId="18F9154A" w:rsidR="000656E2" w:rsidRPr="000835BB" w:rsidRDefault="000656E2" w:rsidP="000656E2">
      <w:pPr>
        <w:pStyle w:val="ListItemC1"/>
        <w:rPr>
          <w:lang w:val="en-US"/>
        </w:rPr>
      </w:pPr>
      <w:r>
        <w:rPr>
          <w:lang w:val="en-GB"/>
        </w:rPr>
        <w:t xml:space="preserve">The DNCG fan in the fibre lines should be kept running during the shutdown while leading diluting air to the fan’s suction side. This </w:t>
      </w:r>
      <w:r>
        <w:rPr>
          <w:lang w:val="en-GB"/>
        </w:rPr>
        <w:lastRenderedPageBreak/>
        <w:t>way, it can be ensured that the gas concentration remains as low as possible.</w:t>
      </w:r>
    </w:p>
    <w:p w14:paraId="27C52754" w14:textId="26B27CBE" w:rsidR="000656E2" w:rsidRPr="000835BB" w:rsidRDefault="000656E2" w:rsidP="000656E2">
      <w:pPr>
        <w:pStyle w:val="ListItemC1"/>
        <w:rPr>
          <w:lang w:val="en-US"/>
        </w:rPr>
      </w:pPr>
      <w:r>
        <w:rPr>
          <w:lang w:val="en-GB"/>
        </w:rPr>
        <w:t>The gases from the strong liquor tank are led to the concentrated NCG collection or condenser sequence, not to the diluted NCG collection.</w:t>
      </w:r>
    </w:p>
    <w:p w14:paraId="51829788" w14:textId="11714EEB" w:rsidR="000656E2" w:rsidRPr="000835BB" w:rsidRDefault="000656E2" w:rsidP="000656E2">
      <w:pPr>
        <w:pStyle w:val="ListItemC1"/>
        <w:rPr>
          <w:lang w:val="en-US"/>
        </w:rPr>
      </w:pPr>
      <w:r>
        <w:rPr>
          <w:lang w:val="en-GB"/>
        </w:rPr>
        <w:t>The temperature of the strong black liquor in the strong liquor tank is dropped to 117°C, and its dry solids to 67–69%, to prevent gas formation reactions during the shutdown.</w:t>
      </w:r>
    </w:p>
    <w:p w14:paraId="19FC2A54" w14:textId="7CFE4A9F" w:rsidR="000656E2" w:rsidRPr="000835BB" w:rsidRDefault="000656E2" w:rsidP="000656E2">
      <w:pPr>
        <w:pStyle w:val="ListItemC1"/>
        <w:rPr>
          <w:lang w:val="en-US"/>
        </w:rPr>
      </w:pPr>
      <w:r>
        <w:rPr>
          <w:lang w:val="en-GB"/>
        </w:rPr>
        <w:t>The recycling pump of the NCG scrubber will not be stopped during the shutdown.</w:t>
      </w:r>
    </w:p>
    <w:p w14:paraId="79F09DE5" w14:textId="19CAB034" w:rsidR="000656E2" w:rsidRPr="000835BB" w:rsidRDefault="000656E2" w:rsidP="000656E2">
      <w:pPr>
        <w:pStyle w:val="ListItemC1"/>
        <w:rPr>
          <w:lang w:val="en-US"/>
        </w:rPr>
      </w:pPr>
      <w:r>
        <w:rPr>
          <w:lang w:val="en-GB"/>
        </w:rPr>
        <w:t>Clear instructions are provided for running diluted non-condensable gases during the shutdown.</w:t>
      </w:r>
    </w:p>
    <w:p w14:paraId="1EE6620A" w14:textId="0FD67962" w:rsidR="000656E2" w:rsidRPr="000835BB" w:rsidRDefault="000656E2" w:rsidP="000656E2">
      <w:pPr>
        <w:pStyle w:val="ListItemC1"/>
        <w:rPr>
          <w:lang w:val="en-US"/>
        </w:rPr>
      </w:pPr>
      <w:r>
        <w:rPr>
          <w:lang w:val="en-GB"/>
        </w:rPr>
        <w:t>The scrubbing cycle liquids from the evaporator’s NCG scrubber are not pumped into the leak liquor tank from which the gases are sucked back to the DNCG collection.</w:t>
      </w:r>
    </w:p>
    <w:p w14:paraId="074BD940" w14:textId="77777777" w:rsidR="000656E2" w:rsidRPr="00AB6FAA" w:rsidRDefault="000656E2" w:rsidP="000656E2">
      <w:pPr>
        <w:pStyle w:val="Subheading3"/>
      </w:pPr>
      <w:r>
        <w:rPr>
          <w:bCs/>
          <w:lang w:val="en-GB"/>
        </w:rPr>
        <w:t>Other recommendations:</w:t>
      </w:r>
    </w:p>
    <w:p w14:paraId="03DA27E6" w14:textId="31FB6AD0" w:rsidR="000656E2" w:rsidRPr="000835BB" w:rsidRDefault="000656E2" w:rsidP="000656E2">
      <w:pPr>
        <w:pStyle w:val="ListItemC1"/>
        <w:rPr>
          <w:lang w:val="en-US"/>
        </w:rPr>
      </w:pPr>
      <w:r>
        <w:rPr>
          <w:lang w:val="en-GB"/>
        </w:rPr>
        <w:t>The concentration of methanol, TRS and turpentine should be charted in diluted non-condensable gases, liquors and condensates.</w:t>
      </w:r>
    </w:p>
    <w:p w14:paraId="63394625" w14:textId="5D3645F2" w:rsidR="000656E2" w:rsidRPr="000835BB" w:rsidRDefault="000656E2" w:rsidP="000656E2">
      <w:pPr>
        <w:pStyle w:val="ListItemC1"/>
        <w:rPr>
          <w:lang w:val="en-US"/>
        </w:rPr>
      </w:pPr>
      <w:r>
        <w:rPr>
          <w:lang w:val="en-GB"/>
        </w:rPr>
        <w:t>Concentration and flow measuring should be added to the DNCG collection for monitoring purposes.</w:t>
      </w:r>
    </w:p>
    <w:p w14:paraId="2744DDFF" w14:textId="77777777" w:rsidR="000656E2" w:rsidRPr="000835BB" w:rsidRDefault="000656E2" w:rsidP="000656E2">
      <w:pPr>
        <w:pStyle w:val="ListItemC1"/>
        <w:rPr>
          <w:lang w:val="en-US"/>
        </w:rPr>
      </w:pPr>
      <w:r>
        <w:rPr>
          <w:lang w:val="en-GB"/>
        </w:rPr>
        <w:t>A simulation should be prepared in order to reliably determine the amount of dilution air during different runs.</w:t>
      </w:r>
    </w:p>
    <w:p w14:paraId="18055056" w14:textId="77777777" w:rsidR="000656E2" w:rsidRPr="000835BB" w:rsidRDefault="000656E2" w:rsidP="000656E2">
      <w:pPr>
        <w:pStyle w:val="ListItemC1"/>
        <w:rPr>
          <w:lang w:val="en-US"/>
        </w:rPr>
      </w:pPr>
      <w:r>
        <w:rPr>
          <w:lang w:val="en-GB"/>
        </w:rPr>
        <w:t>The capacity of the closed DNCG collection in the evaporator should be increased, and the suction side should be equipped with dilution air intake.</w:t>
      </w:r>
    </w:p>
    <w:p w14:paraId="1EE7BEC6" w14:textId="77777777" w:rsidR="000656E2" w:rsidRPr="000835BB" w:rsidRDefault="000656E2" w:rsidP="000656E2">
      <w:pPr>
        <w:pStyle w:val="ListItemC1"/>
        <w:rPr>
          <w:lang w:val="en-US"/>
        </w:rPr>
      </w:pPr>
      <w:r>
        <w:rPr>
          <w:lang w:val="en-GB"/>
        </w:rPr>
        <w:t>The lower sections of the DNCG bypass pipe should be redesigned.</w:t>
      </w:r>
    </w:p>
    <w:p w14:paraId="4E22F079" w14:textId="77777777" w:rsidR="00753541" w:rsidRPr="000835BB" w:rsidRDefault="00753541" w:rsidP="000656E2">
      <w:pPr>
        <w:pStyle w:val="ListItemC1"/>
        <w:rPr>
          <w:lang w:val="en-US"/>
        </w:rPr>
      </w:pPr>
      <w:r>
        <w:rPr>
          <w:lang w:val="en-GB"/>
        </w:rPr>
        <w:t xml:space="preserve">In this example, the mill should stop using the evaporator fan and direct the diluted non-condensable gases to a dedicated pipe on the suction side, so that they cannot concentrate to explosive range. </w:t>
      </w:r>
    </w:p>
    <w:p w14:paraId="3B8E6901" w14:textId="108CD1FC" w:rsidR="000656E2" w:rsidRPr="000835BB" w:rsidRDefault="00753541" w:rsidP="00753541">
      <w:pPr>
        <w:pStyle w:val="ListItemC1"/>
        <w:numPr>
          <w:ilvl w:val="4"/>
          <w:numId w:val="3"/>
        </w:numPr>
        <w:rPr>
          <w:lang w:val="en-US"/>
        </w:rPr>
      </w:pPr>
      <w:r>
        <w:rPr>
          <w:lang w:val="en-GB"/>
        </w:rPr>
        <w:lastRenderedPageBreak/>
        <w:t>Please note that, in general, it is recommended that the DNCG fans be kept on even during shutdowns to prevent concentration. If the NCG fan needs to be stopped for maintenance, the non-condensable gases should be directed straight outdoors, and dilution air should be added at the collection location, e.g. by opening the maintenance hatches of the relief and inward relief valves, to prevent concentration.</w:t>
      </w:r>
    </w:p>
    <w:p w14:paraId="615F123E" w14:textId="072DA421" w:rsidR="000656E2" w:rsidRPr="000835BB" w:rsidRDefault="000656E2" w:rsidP="000656E2">
      <w:pPr>
        <w:pStyle w:val="ListItemC1"/>
        <w:rPr>
          <w:lang w:val="en-US"/>
        </w:rPr>
      </w:pPr>
      <w:r>
        <w:rPr>
          <w:lang w:val="en-GB"/>
        </w:rPr>
        <w:t>For diluted non-condensable gas, a hazard and operability study (HAZOP) should be carried out in terms of gas concentration during normal use and shutdowns.</w:t>
      </w:r>
    </w:p>
    <w:p w14:paraId="5235805D" w14:textId="77777777" w:rsidR="00527499" w:rsidRPr="00AB6FAA" w:rsidRDefault="00527499" w:rsidP="00527499">
      <w:pPr>
        <w:pStyle w:val="Heading2"/>
      </w:pPr>
      <w:bookmarkStart w:id="1206" w:name="_Toc100339672"/>
      <w:r>
        <w:rPr>
          <w:lang w:val="en-GB"/>
        </w:rPr>
        <w:t>Example 2:</w:t>
      </w:r>
      <w:bookmarkEnd w:id="1206"/>
    </w:p>
    <w:p w14:paraId="698A5250" w14:textId="77777777" w:rsidR="00527499" w:rsidRPr="000835BB" w:rsidRDefault="00527499" w:rsidP="00527499">
      <w:pPr>
        <w:pStyle w:val="C1PlainText"/>
        <w:rPr>
          <w:lang w:val="en-US"/>
        </w:rPr>
      </w:pPr>
      <w:r>
        <w:rPr>
          <w:lang w:val="en-GB"/>
        </w:rPr>
        <w:t>An NCG explosion close to the NCG boiler’s burner in the DNCG collection pipeline.</w:t>
      </w:r>
    </w:p>
    <w:p w14:paraId="7A84C1CB" w14:textId="77777777" w:rsidR="00527499" w:rsidRPr="000835BB" w:rsidRDefault="00527499" w:rsidP="00527499">
      <w:pPr>
        <w:pStyle w:val="Subheading3"/>
        <w:rPr>
          <w:lang w:val="en-US"/>
        </w:rPr>
      </w:pPr>
      <w:r>
        <w:rPr>
          <w:bCs/>
          <w:lang w:val="en-GB"/>
        </w:rPr>
        <w:t>Causes:</w:t>
      </w:r>
    </w:p>
    <w:p w14:paraId="520B76D1" w14:textId="77777777" w:rsidR="00527499" w:rsidRPr="000835BB" w:rsidRDefault="00527499" w:rsidP="00527499">
      <w:pPr>
        <w:pStyle w:val="C1PlainText"/>
        <w:rPr>
          <w:lang w:val="en-US"/>
        </w:rPr>
      </w:pPr>
      <w:r>
        <w:rPr>
          <w:lang w:val="en-GB"/>
        </w:rPr>
        <w:t xml:space="preserve">When the pulp mill was started up, the supply of chips to the digester stopped due to problems in the black liquor filters. After this, the surface of the chip bin was raised to the level of 95% and the chips were calcinated with live steam, at which point the chip bin’s temperature was at 90°C. </w:t>
      </w:r>
    </w:p>
    <w:p w14:paraId="1CDA0353" w14:textId="0FD879D9" w:rsidR="00527499" w:rsidRPr="000835BB" w:rsidRDefault="00527499" w:rsidP="00527499">
      <w:pPr>
        <w:pStyle w:val="C1PlainText"/>
        <w:rPr>
          <w:lang w:val="en-US"/>
        </w:rPr>
      </w:pPr>
      <w:r>
        <w:rPr>
          <w:lang w:val="en-GB"/>
        </w:rPr>
        <w:t>About 30 minutes after the stoppage, the chip supply to the digester was restarted. At this point, calcinating steam was also added to the chip bin since the CNCG system was unable to maintain a sufficient negative pressure in the NCG collection line leading up to the burning boiler. The pre-calcinated chip bed was unable to condense and absorb the calcinating gas, which is why it slipped through the bed and rapidly increased the temperature in the upper section of the chip bin.  From the chip bin, the steam leaked to the DNCG collection system.</w:t>
      </w:r>
    </w:p>
    <w:p w14:paraId="1B2705A2" w14:textId="2E5E593A" w:rsidR="002317BC" w:rsidRPr="000835BB" w:rsidRDefault="00527499" w:rsidP="002317BC">
      <w:pPr>
        <w:pStyle w:val="C1PlainText"/>
        <w:rPr>
          <w:lang w:val="en-US"/>
        </w:rPr>
      </w:pPr>
      <w:r>
        <w:rPr>
          <w:lang w:val="en-GB"/>
        </w:rPr>
        <w:t xml:space="preserve">The temperature locking system after the condenser for the chip bin exhaust reached the locking temperature of </w:t>
      </w:r>
      <w:r>
        <w:rPr>
          <w:lang w:val="en-GB"/>
        </w:rPr>
        <w:br/>
        <w:t xml:space="preserve">&gt;55°C, at which point the gases were directed to the bypass pipe. Before this safety </w:t>
      </w:r>
      <w:r>
        <w:rPr>
          <w:lang w:val="en-GB"/>
        </w:rPr>
        <w:lastRenderedPageBreak/>
        <w:t>locking, gases leaked into the DNCG collection for about 40 seconds, which caused an explosion about 90 seconds from the opening of the calcination steam valve. The explosion occurred close to the NCG boiler burner in the collection pipeline.</w:t>
      </w:r>
    </w:p>
    <w:p w14:paraId="07D0592C" w14:textId="5838EE9E" w:rsidR="00527499" w:rsidRPr="000835BB" w:rsidRDefault="00527499" w:rsidP="002317BC">
      <w:pPr>
        <w:pStyle w:val="C1PlainText"/>
        <w:rPr>
          <w:b/>
          <w:bCs/>
          <w:lang w:val="en-US"/>
        </w:rPr>
      </w:pPr>
      <w:r>
        <w:rPr>
          <w:b/>
          <w:bCs/>
          <w:lang w:val="en-GB"/>
        </w:rPr>
        <w:t>Follow-up measures after the explosion:</w:t>
      </w:r>
    </w:p>
    <w:p w14:paraId="5EF99B10" w14:textId="77777777" w:rsidR="00527499" w:rsidRPr="000835BB" w:rsidRDefault="00527499" w:rsidP="00527499">
      <w:pPr>
        <w:pStyle w:val="C1PlainText"/>
        <w:rPr>
          <w:lang w:val="en-US"/>
        </w:rPr>
      </w:pPr>
      <w:r>
        <w:rPr>
          <w:lang w:val="en-GB"/>
        </w:rPr>
        <w:t>Before the mill was restarted, the following measures were taken:</w:t>
      </w:r>
    </w:p>
    <w:p w14:paraId="28BEA9DA" w14:textId="24E74E9D" w:rsidR="00527499" w:rsidRPr="000835BB" w:rsidRDefault="00527499" w:rsidP="00527499">
      <w:pPr>
        <w:pStyle w:val="ListItemC1"/>
        <w:rPr>
          <w:lang w:val="en-US"/>
        </w:rPr>
      </w:pPr>
      <w:r>
        <w:rPr>
          <w:lang w:val="en-GB"/>
        </w:rPr>
        <w:t>The opening speed of the calcination steam valve was slowed down (5%/min on a range of 0–10%) so that only a controllable amount of calcination steam can enter the chip bin during startup.</w:t>
      </w:r>
    </w:p>
    <w:p w14:paraId="3586DF65" w14:textId="77777777" w:rsidR="00527499" w:rsidRPr="000835BB" w:rsidRDefault="00527499" w:rsidP="00527499">
      <w:pPr>
        <w:pStyle w:val="ListItemC1"/>
        <w:rPr>
          <w:lang w:val="en-US"/>
        </w:rPr>
      </w:pPr>
      <w:r>
        <w:rPr>
          <w:lang w:val="en-GB"/>
        </w:rPr>
        <w:t>The chip conveyor running into the bin must be kept running for at least five minutes before the calcination steam valve into the chip bin can be opened. This way, it can be ensured that there are fresh chips in the bin to condense the calcination steam.</w:t>
      </w:r>
    </w:p>
    <w:p w14:paraId="1234FF4F" w14:textId="77777777" w:rsidR="00527499" w:rsidRPr="000835BB" w:rsidRDefault="00527499" w:rsidP="00527499">
      <w:pPr>
        <w:pStyle w:val="ListItemC1"/>
        <w:rPr>
          <w:lang w:val="en-US"/>
        </w:rPr>
      </w:pPr>
      <w:r>
        <w:rPr>
          <w:lang w:val="en-GB"/>
        </w:rPr>
        <w:t>When the temperature in the chip bin rises above 90°C, the condenser water valve of the condenser will immediately open fully.</w:t>
      </w:r>
    </w:p>
    <w:p w14:paraId="45BD58FC" w14:textId="77777777" w:rsidR="000656E2" w:rsidRPr="00AB6FAA" w:rsidRDefault="001535B4" w:rsidP="000656E2">
      <w:pPr>
        <w:pStyle w:val="Heading2"/>
      </w:pPr>
      <w:bookmarkStart w:id="1207" w:name="_Toc100339673"/>
      <w:r>
        <w:rPr>
          <w:lang w:val="en-GB"/>
        </w:rPr>
        <w:t>Example 3:</w:t>
      </w:r>
      <w:bookmarkEnd w:id="1207"/>
    </w:p>
    <w:p w14:paraId="0C0B88A7" w14:textId="78517718" w:rsidR="000656E2" w:rsidRPr="000835BB" w:rsidRDefault="000656E2" w:rsidP="000656E2">
      <w:pPr>
        <w:pStyle w:val="C1PlainText"/>
        <w:rPr>
          <w:lang w:val="en-US"/>
        </w:rPr>
      </w:pPr>
      <w:r>
        <w:rPr>
          <w:lang w:val="en-GB"/>
        </w:rPr>
        <w:t>When a pulp mill and recovery boiler were started up, a fire started in the NCG channel, which damaged the front wall of the recovery boiler and the channel for a length of two metres. The fire may have started from the boiler’s back fire that ignited the dregs accumulated at the bottom of the NCG channel. The dregs at the bottom of the NCG channel are usually from the tall oil plant.</w:t>
      </w:r>
    </w:p>
    <w:p w14:paraId="31861EA0" w14:textId="25122456" w:rsidR="000800D1" w:rsidRPr="00AB6FAA" w:rsidRDefault="00F34051" w:rsidP="000800D1">
      <w:pPr>
        <w:pStyle w:val="C1Normal"/>
        <w:rPr>
          <w:noProof w:val="0"/>
        </w:rPr>
      </w:pPr>
      <w:r>
        <w:rPr>
          <w:lang w:val="en-GB"/>
        </w:rPr>
        <w:lastRenderedPageBreak/>
        <w:drawing>
          <wp:inline distT="0" distB="0" distL="0" distR="0" wp14:anchorId="7DB6B5B1" wp14:editId="47EBBB66">
            <wp:extent cx="5092700" cy="3806190"/>
            <wp:effectExtent l="0" t="0" r="0" b="0"/>
            <wp:docPr id="19" name="Picture 19" descr="IMG_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3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2700" cy="3806190"/>
                    </a:xfrm>
                    <a:prstGeom prst="rect">
                      <a:avLst/>
                    </a:prstGeom>
                    <a:noFill/>
                    <a:ln>
                      <a:noFill/>
                    </a:ln>
                  </pic:spPr>
                </pic:pic>
              </a:graphicData>
            </a:graphic>
          </wp:inline>
        </w:drawing>
      </w:r>
    </w:p>
    <w:p w14:paraId="01519D32" w14:textId="793FE1EC" w:rsidR="000800D1" w:rsidRPr="000835BB" w:rsidRDefault="000800D1" w:rsidP="000800D1">
      <w:pPr>
        <w:pStyle w:val="Caption"/>
        <w:rPr>
          <w:lang w:val="en-US"/>
        </w:rPr>
      </w:pPr>
      <w:r>
        <w:rPr>
          <w:lang w:val="en-GB"/>
        </w:rPr>
        <w:t xml:space="preserve">Image </w:t>
      </w:r>
      <w:r w:rsidR="000835BB">
        <w:fldChar w:fldCharType="begin"/>
      </w:r>
      <w:r w:rsidR="000835BB" w:rsidRPr="000835BB">
        <w:rPr>
          <w:lang w:val="en-US"/>
        </w:rPr>
        <w:instrText xml:space="preserve"> STYLEREF 1 \s </w:instrText>
      </w:r>
      <w:r w:rsidR="000835BB">
        <w:fldChar w:fldCharType="separate"/>
      </w:r>
      <w:r>
        <w:rPr>
          <w:noProof/>
          <w:lang w:val="en-GB"/>
        </w:rPr>
        <w:t>15</w:t>
      </w:r>
      <w:r w:rsidR="000835BB">
        <w:rPr>
          <w:noProof/>
          <w:lang w:val="en-GB"/>
        </w:rPr>
        <w:fldChar w:fldCharType="end"/>
      </w:r>
      <w:r>
        <w:rPr>
          <w:lang w:val="en-GB"/>
        </w:rPr>
        <w:noBreakHyphen/>
      </w:r>
      <w:r w:rsidR="000835BB">
        <w:fldChar w:fldCharType="begin"/>
      </w:r>
      <w:r w:rsidR="000835BB" w:rsidRPr="000835BB">
        <w:rPr>
          <w:lang w:val="en-US"/>
        </w:rPr>
        <w:instrText xml:space="preserve"> SEQ Kuva \* ARABIC \s 1 </w:instrText>
      </w:r>
      <w:r w:rsidR="000835BB">
        <w:fldChar w:fldCharType="separate"/>
      </w:r>
      <w:r>
        <w:rPr>
          <w:noProof/>
          <w:lang w:val="en-GB"/>
        </w:rPr>
        <w:t>2</w:t>
      </w:r>
      <w:r w:rsidR="000835BB">
        <w:rPr>
          <w:noProof/>
          <w:lang w:val="en-GB"/>
        </w:rPr>
        <w:fldChar w:fldCharType="end"/>
      </w:r>
      <w:r>
        <w:rPr>
          <w:lang w:val="en-GB"/>
        </w:rPr>
        <w:t>. Photo of the DNCG channel after the fire.</w:t>
      </w:r>
    </w:p>
    <w:p w14:paraId="33083C11" w14:textId="7BEA38E5" w:rsidR="000656E2" w:rsidRPr="000835BB" w:rsidRDefault="003C33FD" w:rsidP="00E3237E">
      <w:pPr>
        <w:pStyle w:val="C1Normal"/>
        <w:rPr>
          <w:noProof w:val="0"/>
          <w:lang w:val="en-US"/>
        </w:rPr>
      </w:pPr>
      <w:r>
        <w:rPr>
          <w:noProof w:val="0"/>
          <w:lang w:val="en-GB"/>
        </w:rPr>
        <w:t>The withstand working group of the Finnish Recovery Boiler Committee compiled a list of matters to consider:</w:t>
      </w:r>
    </w:p>
    <w:p w14:paraId="5DF514CB" w14:textId="77777777" w:rsidR="000656E2" w:rsidRPr="000835BB" w:rsidRDefault="000656E2" w:rsidP="000656E2">
      <w:pPr>
        <w:pStyle w:val="ListItemC1"/>
        <w:rPr>
          <w:lang w:val="en-US"/>
        </w:rPr>
      </w:pPr>
      <w:r>
        <w:rPr>
          <w:lang w:val="en-GB"/>
        </w:rPr>
        <w:t>The scrubbers’ smooth operation must be ensured to achieve good results. The liquid distribution, drop separation and post-scrubber temperature must be inspected at each scrubber.</w:t>
      </w:r>
    </w:p>
    <w:p w14:paraId="1E2B9311" w14:textId="07191AC8" w:rsidR="000656E2" w:rsidRPr="000835BB" w:rsidRDefault="000656E2" w:rsidP="000656E2">
      <w:pPr>
        <w:pStyle w:val="ListItemC1"/>
        <w:rPr>
          <w:lang w:val="en-US"/>
        </w:rPr>
      </w:pPr>
      <w:r>
        <w:rPr>
          <w:lang w:val="en-GB"/>
        </w:rPr>
        <w:t>The dilution control in the DNCG system must be inspected.</w:t>
      </w:r>
    </w:p>
    <w:p w14:paraId="08B5B0C5" w14:textId="419838D0" w:rsidR="000656E2" w:rsidRPr="000835BB" w:rsidRDefault="000656E2" w:rsidP="000656E2">
      <w:pPr>
        <w:pStyle w:val="ListItemC1"/>
        <w:rPr>
          <w:lang w:val="en-US"/>
        </w:rPr>
      </w:pPr>
      <w:r>
        <w:rPr>
          <w:lang w:val="en-GB"/>
        </w:rPr>
        <w:t>Drop separation must occur before the pre-heater.</w:t>
      </w:r>
    </w:p>
    <w:p w14:paraId="3D4B34E2" w14:textId="2E661690" w:rsidR="000656E2" w:rsidRPr="000835BB" w:rsidRDefault="000656E2" w:rsidP="000656E2">
      <w:pPr>
        <w:pStyle w:val="ListItemC1"/>
        <w:rPr>
          <w:lang w:val="en-US"/>
        </w:rPr>
      </w:pPr>
      <w:r>
        <w:rPr>
          <w:lang w:val="en-GB"/>
        </w:rPr>
        <w:t>As stated in the burning guidelines, the composition of non-condensable gases must be measured regularly.</w:t>
      </w:r>
    </w:p>
    <w:p w14:paraId="0938883D" w14:textId="2BC58BB1" w:rsidR="000656E2" w:rsidRPr="000835BB" w:rsidRDefault="000656E2" w:rsidP="000656E2">
      <w:pPr>
        <w:pStyle w:val="ListItemC1"/>
        <w:rPr>
          <w:lang w:val="en-US"/>
        </w:rPr>
      </w:pPr>
      <w:r>
        <w:rPr>
          <w:lang w:val="en-GB"/>
        </w:rPr>
        <w:t>The channels must be inspected and cleaned regularly.</w:t>
      </w:r>
    </w:p>
    <w:p w14:paraId="06286481" w14:textId="4EEF13A1" w:rsidR="002317BC" w:rsidRPr="000835BB" w:rsidRDefault="00DA5839" w:rsidP="00145942">
      <w:pPr>
        <w:pStyle w:val="ListItemC1"/>
        <w:rPr>
          <w:lang w:val="en-US"/>
        </w:rPr>
      </w:pPr>
      <w:r>
        <w:rPr>
          <w:lang w:val="en-GB"/>
        </w:rPr>
        <w:t>A hazard and operability study (HAZOP) should be performed together with the NCG system provider whenever the system is changed.</w:t>
      </w:r>
    </w:p>
    <w:p w14:paraId="21E020DB" w14:textId="77777777" w:rsidR="000656E2" w:rsidRPr="000835BB" w:rsidRDefault="000656E2" w:rsidP="000656E2">
      <w:pPr>
        <w:pStyle w:val="Subheading3"/>
        <w:rPr>
          <w:lang w:val="en-US"/>
        </w:rPr>
      </w:pPr>
      <w:r>
        <w:rPr>
          <w:bCs/>
          <w:lang w:val="en-GB"/>
        </w:rPr>
        <w:t>Follow-up measures after the explosion:</w:t>
      </w:r>
    </w:p>
    <w:p w14:paraId="2E5929FB" w14:textId="2B5483A8" w:rsidR="000656E2" w:rsidRPr="000835BB" w:rsidRDefault="000656E2" w:rsidP="000656E2">
      <w:pPr>
        <w:pStyle w:val="ListItemC1"/>
        <w:rPr>
          <w:lang w:val="en-US"/>
        </w:rPr>
      </w:pPr>
      <w:r>
        <w:rPr>
          <w:lang w:val="en-GB"/>
        </w:rPr>
        <w:t>The DNCG fan was replaced.</w:t>
      </w:r>
    </w:p>
    <w:p w14:paraId="2DAC5368" w14:textId="644B9C38" w:rsidR="000656E2" w:rsidRPr="000835BB" w:rsidRDefault="000656E2" w:rsidP="000656E2">
      <w:pPr>
        <w:pStyle w:val="ListItemC1"/>
        <w:rPr>
          <w:lang w:val="en-US"/>
        </w:rPr>
      </w:pPr>
      <w:r>
        <w:rPr>
          <w:lang w:val="en-GB"/>
        </w:rPr>
        <w:lastRenderedPageBreak/>
        <w:t>The pre-heating of air was enhanced by adding a dedicated heat exchanger for fresh air, which helped increase the temperature of the diluted non-condensable gases.</w:t>
      </w:r>
    </w:p>
    <w:p w14:paraId="470892B9" w14:textId="0DC5883C" w:rsidR="000656E2" w:rsidRPr="000835BB" w:rsidRDefault="000656E2" w:rsidP="000656E2">
      <w:pPr>
        <w:pStyle w:val="ListItemC1"/>
        <w:rPr>
          <w:lang w:val="en-US"/>
        </w:rPr>
      </w:pPr>
      <w:r>
        <w:rPr>
          <w:lang w:val="en-GB"/>
        </w:rPr>
        <w:t>The collection system’s capacity was increased.</w:t>
      </w:r>
    </w:p>
    <w:p w14:paraId="2EF1AA29" w14:textId="4AF19F3E" w:rsidR="000656E2" w:rsidRPr="000835BB" w:rsidRDefault="000656E2" w:rsidP="000656E2">
      <w:pPr>
        <w:pStyle w:val="ListItemC1"/>
        <w:rPr>
          <w:lang w:val="en-US"/>
        </w:rPr>
      </w:pPr>
      <w:r>
        <w:rPr>
          <w:lang w:val="en-GB"/>
        </w:rPr>
        <w:t>The locking systems related to burning were inspected.</w:t>
      </w:r>
    </w:p>
    <w:p w14:paraId="5C911A29" w14:textId="0F3EFF8F" w:rsidR="00DB78A8" w:rsidRPr="000835BB" w:rsidRDefault="000656E2" w:rsidP="00145942">
      <w:pPr>
        <w:pStyle w:val="ListItemC1"/>
        <w:rPr>
          <w:lang w:val="en-US"/>
        </w:rPr>
      </w:pPr>
      <w:r>
        <w:rPr>
          <w:lang w:val="en-GB"/>
        </w:rPr>
        <w:t>The dissolver exhaust was included in diluted non-condensable gases for burning.</w:t>
      </w:r>
    </w:p>
    <w:p w14:paraId="45A58052" w14:textId="77777777" w:rsidR="000656E2" w:rsidRPr="00AB6FAA" w:rsidRDefault="001535B4" w:rsidP="000656E2">
      <w:pPr>
        <w:pStyle w:val="Heading2"/>
      </w:pPr>
      <w:bookmarkStart w:id="1208" w:name="_Toc100339674"/>
      <w:r>
        <w:rPr>
          <w:lang w:val="en-GB"/>
        </w:rPr>
        <w:t>Example 4:</w:t>
      </w:r>
      <w:bookmarkEnd w:id="1208"/>
    </w:p>
    <w:p w14:paraId="79389311" w14:textId="77777777" w:rsidR="00EF369A" w:rsidRPr="000835BB" w:rsidRDefault="00EF369A" w:rsidP="00EF369A">
      <w:pPr>
        <w:pStyle w:val="C1PlainText"/>
        <w:rPr>
          <w:lang w:val="en-US"/>
        </w:rPr>
      </w:pPr>
      <w:r>
        <w:rPr>
          <w:lang w:val="en-GB"/>
        </w:rPr>
        <w:t>This example features two separate cases. The first explosion occurred in the DNCG channel at the recovery boiler, while the other explosion occurred in the strong liquor tank.</w:t>
      </w:r>
    </w:p>
    <w:p w14:paraId="0A6EE5BF" w14:textId="77777777" w:rsidR="000656E2" w:rsidRPr="000835BB" w:rsidRDefault="000656E2" w:rsidP="000656E2">
      <w:pPr>
        <w:pStyle w:val="Subheading3"/>
        <w:rPr>
          <w:lang w:val="en-US"/>
        </w:rPr>
      </w:pPr>
      <w:r>
        <w:rPr>
          <w:bCs/>
          <w:lang w:val="en-GB"/>
        </w:rPr>
        <w:t>Causes:</w:t>
      </w:r>
    </w:p>
    <w:p w14:paraId="5B707985" w14:textId="0E5E4C04" w:rsidR="000656E2" w:rsidRPr="000835BB" w:rsidRDefault="005F55A6" w:rsidP="000656E2">
      <w:pPr>
        <w:pStyle w:val="C1PlainText"/>
        <w:rPr>
          <w:lang w:val="en-US"/>
        </w:rPr>
      </w:pPr>
      <w:r>
        <w:rPr>
          <w:lang w:val="en-GB"/>
        </w:rPr>
        <w:t>A Brazilian mill experienced two explosions after startup. The first explosion was related to the chip bin, while the other was related to the pressurised strong liquor tank.</w:t>
      </w:r>
    </w:p>
    <w:p w14:paraId="04F2D8CF" w14:textId="138C8508" w:rsidR="000656E2" w:rsidRPr="000835BB" w:rsidRDefault="002D16EE" w:rsidP="000656E2">
      <w:pPr>
        <w:pStyle w:val="C1PlainText"/>
        <w:rPr>
          <w:lang w:val="en-US"/>
        </w:rPr>
      </w:pPr>
      <w:r>
        <w:rPr>
          <w:lang w:val="en-GB"/>
        </w:rPr>
        <w:t>Calcination steam was run into the chip bin during the mill’s shutdown, which is when concentrated non-condensable gases ended up in the DNCG collection through the chip bed, or, alternatively, methanol had concentrated into the bed and was released. No condensation was carried out for the calcination steam; instead, it had to be run into the chip bin. The explosion occurred in the DNCG channel at the recovery boiler. The recovery boiler’s volume of secondary air had been reduced manually.</w:t>
      </w:r>
    </w:p>
    <w:p w14:paraId="7374297B" w14:textId="77777777" w:rsidR="000656E2" w:rsidRPr="000835BB" w:rsidRDefault="000656E2" w:rsidP="000656E2">
      <w:pPr>
        <w:pStyle w:val="C1PlainText"/>
        <w:rPr>
          <w:lang w:val="en-US"/>
        </w:rPr>
      </w:pPr>
      <w:r>
        <w:rPr>
          <w:lang w:val="en-GB"/>
        </w:rPr>
        <w:t>The second explosion was related to a pressurised strong liquor tank that exploded when its recycling pump was left running during the shutdown and NCG compounds started forming rapidly. The tank did not have a safety valve, and it had not been connected to the CNCG collection system.</w:t>
      </w:r>
    </w:p>
    <w:p w14:paraId="4A683AEF" w14:textId="77777777" w:rsidR="000656E2" w:rsidRPr="000835BB" w:rsidRDefault="000656E2" w:rsidP="000656E2">
      <w:pPr>
        <w:pStyle w:val="Subheading3"/>
        <w:rPr>
          <w:lang w:val="en-US"/>
        </w:rPr>
      </w:pPr>
      <w:r>
        <w:rPr>
          <w:bCs/>
          <w:lang w:val="en-GB"/>
        </w:rPr>
        <w:t>Follow-up measures after the explosion:</w:t>
      </w:r>
    </w:p>
    <w:p w14:paraId="1BA9C85B" w14:textId="191FF481" w:rsidR="000656E2" w:rsidRPr="000835BB" w:rsidRDefault="000656E2" w:rsidP="000656E2">
      <w:pPr>
        <w:pStyle w:val="C1PlainText"/>
        <w:rPr>
          <w:lang w:val="en-US"/>
        </w:rPr>
      </w:pPr>
      <w:r>
        <w:rPr>
          <w:lang w:val="en-GB"/>
        </w:rPr>
        <w:t xml:space="preserve">The explosion of the chip bin’s concentrated gases in the diluted collection system led to the mill investing in a reboiler for calcination steam, with which chips are calcinated with pure steam. This improvement to the digester removed the problems </w:t>
      </w:r>
      <w:r>
        <w:rPr>
          <w:lang w:val="en-GB"/>
        </w:rPr>
        <w:lastRenderedPageBreak/>
        <w:t>related to the DNCG collection and processing system. Using the reboiler steam in the chip bin always keeps the concentration of diluted non-condensable gases at a low level. The acquisition of an auxiliary burning system was also considered due to problems with odours, but the reboiler removed the worst source of nuisance and a new burning system was not deemed necessary.</w:t>
      </w:r>
    </w:p>
    <w:p w14:paraId="5B780341" w14:textId="79F3C07E" w:rsidR="000656E2" w:rsidRPr="000835BB" w:rsidRDefault="000656E2" w:rsidP="000656E2">
      <w:pPr>
        <w:pStyle w:val="C1PlainText"/>
        <w:rPr>
          <w:lang w:val="en-US"/>
        </w:rPr>
      </w:pPr>
      <w:r>
        <w:rPr>
          <w:lang w:val="en-GB"/>
        </w:rPr>
        <w:t>The strong liquor tanks were connected to the CNCG collection system, and a safety valve was installed in the tank.</w:t>
      </w:r>
    </w:p>
    <w:p w14:paraId="2621B74C" w14:textId="77777777" w:rsidR="000656E2" w:rsidRPr="00AB6FAA" w:rsidRDefault="001535B4" w:rsidP="000656E2">
      <w:pPr>
        <w:pStyle w:val="Heading2"/>
      </w:pPr>
      <w:bookmarkStart w:id="1209" w:name="_Toc100339675"/>
      <w:r>
        <w:rPr>
          <w:lang w:val="en-GB"/>
        </w:rPr>
        <w:t>Example 5:</w:t>
      </w:r>
      <w:bookmarkEnd w:id="1209"/>
    </w:p>
    <w:p w14:paraId="76819A8D" w14:textId="37536BDF" w:rsidR="000656E2" w:rsidRPr="000835BB" w:rsidRDefault="000656E2" w:rsidP="000656E2">
      <w:pPr>
        <w:pStyle w:val="C1PlainText"/>
        <w:rPr>
          <w:lang w:val="en-US"/>
        </w:rPr>
      </w:pPr>
      <w:r>
        <w:rPr>
          <w:lang w:val="en-GB"/>
        </w:rPr>
        <w:t xml:space="preserve">At a pulp mill’s startup, the chip bin released turpentine and NCG compounds that ignited explosively at the torch. The combustion wave moved backwards to the NCG fan where another explosion occurred. </w:t>
      </w:r>
    </w:p>
    <w:p w14:paraId="6512F90C" w14:textId="77777777" w:rsidR="00EF369A" w:rsidRPr="000835BB" w:rsidRDefault="00EF369A" w:rsidP="00EF369A">
      <w:pPr>
        <w:pStyle w:val="Subheading3"/>
        <w:rPr>
          <w:lang w:val="en-US"/>
        </w:rPr>
      </w:pPr>
      <w:r>
        <w:rPr>
          <w:bCs/>
          <w:lang w:val="en-GB"/>
        </w:rPr>
        <w:t>Causes:</w:t>
      </w:r>
    </w:p>
    <w:p w14:paraId="23E93BDF" w14:textId="77D7A4C1" w:rsidR="000656E2" w:rsidRPr="000835BB" w:rsidRDefault="000656E2" w:rsidP="000656E2">
      <w:pPr>
        <w:pStyle w:val="C1PlainText"/>
        <w:rPr>
          <w:lang w:val="en-US"/>
        </w:rPr>
      </w:pPr>
      <w:r>
        <w:rPr>
          <w:lang w:val="en-GB"/>
        </w:rPr>
        <w:t>The explosion was a sum of multiple factors in the chip bin where controlling the exceptional conditions was not possible via the DNCG safety system. The safety system worked well in normal use, but exceptional situations involved a risk of the system not recognising the danger. In other tanks affected in the collection system, the changes in diluted non-condensable gases were slower, thanks to which the mill’s safety systems had sufficient time to react.</w:t>
      </w:r>
    </w:p>
    <w:p w14:paraId="45AA8CD0" w14:textId="4A834251" w:rsidR="000800D1" w:rsidRPr="000835BB" w:rsidRDefault="00F34051" w:rsidP="00566AC6">
      <w:pPr>
        <w:pStyle w:val="Caption"/>
        <w:rPr>
          <w:lang w:val="en-US"/>
        </w:rPr>
      </w:pPr>
      <w:r>
        <w:rPr>
          <w:b w:val="0"/>
          <w:bCs w:val="0"/>
          <w:noProof/>
          <w:lang w:val="en-GB"/>
        </w:rPr>
        <w:lastRenderedPageBreak/>
        <w:drawing>
          <wp:inline distT="0" distB="0" distL="0" distR="0" wp14:anchorId="0471FE38" wp14:editId="39811724">
            <wp:extent cx="5046980" cy="37839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6980" cy="3783965"/>
                    </a:xfrm>
                    <a:prstGeom prst="rect">
                      <a:avLst/>
                    </a:prstGeom>
                    <a:noFill/>
                  </pic:spPr>
                </pic:pic>
              </a:graphicData>
            </a:graphic>
          </wp:inline>
        </w:drawing>
      </w:r>
      <w:r>
        <w:rPr>
          <w:lang w:val="en-GB"/>
        </w:rPr>
        <w:t xml:space="preserve">Image </w:t>
      </w:r>
      <w:r w:rsidR="000835BB">
        <w:fldChar w:fldCharType="begin"/>
      </w:r>
      <w:r w:rsidR="000835BB" w:rsidRPr="000835BB">
        <w:rPr>
          <w:lang w:val="en-US"/>
        </w:rPr>
        <w:instrText xml:space="preserve"> STYLEREF 1 \s </w:instrText>
      </w:r>
      <w:r w:rsidR="000835BB">
        <w:fldChar w:fldCharType="separate"/>
      </w:r>
      <w:r>
        <w:rPr>
          <w:noProof/>
          <w:lang w:val="en-GB"/>
        </w:rPr>
        <w:t>15</w:t>
      </w:r>
      <w:r w:rsidR="000835BB">
        <w:rPr>
          <w:noProof/>
          <w:lang w:val="en-GB"/>
        </w:rPr>
        <w:fldChar w:fldCharType="end"/>
      </w:r>
      <w:r>
        <w:rPr>
          <w:lang w:val="en-GB"/>
        </w:rPr>
        <w:noBreakHyphen/>
      </w:r>
      <w:r w:rsidR="000835BB">
        <w:fldChar w:fldCharType="begin"/>
      </w:r>
      <w:r w:rsidR="000835BB" w:rsidRPr="000835BB">
        <w:rPr>
          <w:lang w:val="en-US"/>
        </w:rPr>
        <w:instrText xml:space="preserve"> SEQ Kuva \* ARABIC \s 1 </w:instrText>
      </w:r>
      <w:r w:rsidR="000835BB">
        <w:fldChar w:fldCharType="separate"/>
      </w:r>
      <w:r>
        <w:rPr>
          <w:noProof/>
          <w:lang w:val="en-GB"/>
        </w:rPr>
        <w:t>3</w:t>
      </w:r>
      <w:r w:rsidR="000835BB">
        <w:rPr>
          <w:noProof/>
          <w:lang w:val="en-GB"/>
        </w:rPr>
        <w:fldChar w:fldCharType="end"/>
      </w:r>
      <w:r>
        <w:rPr>
          <w:lang w:val="en-GB"/>
        </w:rPr>
        <w:t>. DNCG fan after the explosion.</w:t>
      </w:r>
    </w:p>
    <w:p w14:paraId="3AE8E73F" w14:textId="77777777" w:rsidR="00566AC6" w:rsidRPr="000835BB" w:rsidRDefault="00566AC6" w:rsidP="00566AC6">
      <w:pPr>
        <w:pStyle w:val="C1Normal"/>
        <w:rPr>
          <w:noProof w:val="0"/>
          <w:lang w:val="en-US"/>
        </w:rPr>
      </w:pPr>
    </w:p>
    <w:p w14:paraId="4D63D537" w14:textId="6C496DCF" w:rsidR="000656E2" w:rsidRPr="000835BB" w:rsidRDefault="000656E2" w:rsidP="00E3237E">
      <w:pPr>
        <w:pStyle w:val="C1Normal"/>
        <w:rPr>
          <w:noProof w:val="0"/>
          <w:lang w:val="en-US"/>
        </w:rPr>
      </w:pPr>
      <w:r>
        <w:rPr>
          <w:noProof w:val="0"/>
          <w:lang w:val="en-GB"/>
        </w:rPr>
        <w:t>The explosion was affected by the following individual factors:</w:t>
      </w:r>
    </w:p>
    <w:p w14:paraId="09F78A6E" w14:textId="1CA1FEE5" w:rsidR="000656E2" w:rsidRPr="000835BB" w:rsidRDefault="000656E2" w:rsidP="000656E2">
      <w:pPr>
        <w:pStyle w:val="ListItemC1"/>
        <w:rPr>
          <w:lang w:val="en-US"/>
        </w:rPr>
      </w:pPr>
      <w:r>
        <w:rPr>
          <w:lang w:val="en-GB"/>
        </w:rPr>
        <w:t>The chips’ long calcination in the chip bin (the low-pressure feeder being stuck).</w:t>
      </w:r>
    </w:p>
    <w:p w14:paraId="78866391" w14:textId="77777777" w:rsidR="000656E2" w:rsidRPr="000835BB" w:rsidRDefault="000656E2" w:rsidP="000656E2">
      <w:pPr>
        <w:pStyle w:val="ListItemC1"/>
        <w:rPr>
          <w:lang w:val="en-US"/>
        </w:rPr>
      </w:pPr>
      <w:r>
        <w:rPr>
          <w:lang w:val="en-GB"/>
        </w:rPr>
        <w:t>The higher-than-normal concentrations of TRS and VOC in the chip bin at startup.</w:t>
      </w:r>
    </w:p>
    <w:p w14:paraId="56A6A810" w14:textId="77777777" w:rsidR="000656E2" w:rsidRPr="000835BB" w:rsidRDefault="000656E2" w:rsidP="000656E2">
      <w:pPr>
        <w:pStyle w:val="ListItemC1"/>
        <w:rPr>
          <w:lang w:val="en-US"/>
        </w:rPr>
      </w:pPr>
      <w:r>
        <w:rPr>
          <w:lang w:val="en-GB"/>
        </w:rPr>
        <w:t>A delay in the temperature measurement in the exhaust line from the chip bin.</w:t>
      </w:r>
    </w:p>
    <w:p w14:paraId="528A475A" w14:textId="77777777" w:rsidR="000656E2" w:rsidRPr="000835BB" w:rsidRDefault="000656E2" w:rsidP="000656E2">
      <w:pPr>
        <w:pStyle w:val="ListItemC1"/>
        <w:rPr>
          <w:lang w:val="en-US"/>
        </w:rPr>
      </w:pPr>
      <w:r>
        <w:rPr>
          <w:lang w:val="en-GB"/>
        </w:rPr>
        <w:t>A delay in the LEL analyser.</w:t>
      </w:r>
    </w:p>
    <w:p w14:paraId="1DE023DC" w14:textId="77777777" w:rsidR="000656E2" w:rsidRPr="000835BB" w:rsidRDefault="000656E2" w:rsidP="000656E2">
      <w:pPr>
        <w:pStyle w:val="ListItemC1"/>
        <w:rPr>
          <w:lang w:val="en-US"/>
        </w:rPr>
      </w:pPr>
      <w:r>
        <w:rPr>
          <w:lang w:val="en-GB"/>
        </w:rPr>
        <w:t>The NCG scrubber mainly condensing steam, which caused the proportion of NCG to increase in the air. The LEL analyser being located before the condensation, which is why the concentration measured was lower.</w:t>
      </w:r>
    </w:p>
    <w:p w14:paraId="3ACC726F" w14:textId="77777777" w:rsidR="000656E2" w:rsidRPr="000835BB" w:rsidRDefault="000656E2" w:rsidP="000656E2">
      <w:pPr>
        <w:pStyle w:val="ListItemC1"/>
        <w:rPr>
          <w:lang w:val="en-US"/>
        </w:rPr>
      </w:pPr>
      <w:r>
        <w:rPr>
          <w:lang w:val="en-GB"/>
        </w:rPr>
        <w:t>The failure of the dilution valve on the suction side of the DNCG collection fan.</w:t>
      </w:r>
    </w:p>
    <w:p w14:paraId="504ED90D" w14:textId="0DBC4C2B" w:rsidR="000656E2" w:rsidRPr="000835BB" w:rsidRDefault="000656E2" w:rsidP="000656E2">
      <w:pPr>
        <w:pStyle w:val="ListItemC1"/>
        <w:rPr>
          <w:lang w:val="en-US"/>
        </w:rPr>
      </w:pPr>
      <w:r>
        <w:rPr>
          <w:lang w:val="en-GB"/>
        </w:rPr>
        <w:t xml:space="preserve">The automatic reopening of the DNCG collection valve for the digester based on the results of the LEL analyser.  </w:t>
      </w:r>
    </w:p>
    <w:p w14:paraId="7BE9A18F" w14:textId="77777777" w:rsidR="000656E2" w:rsidRPr="000835BB" w:rsidRDefault="000656E2" w:rsidP="000656E2">
      <w:pPr>
        <w:pStyle w:val="ListItemC1"/>
        <w:rPr>
          <w:lang w:val="en-US"/>
        </w:rPr>
      </w:pPr>
      <w:r>
        <w:rPr>
          <w:lang w:val="en-GB"/>
        </w:rPr>
        <w:t>A throttling disc in the exhaust pipe for DNCG from the digester.</w:t>
      </w:r>
    </w:p>
    <w:p w14:paraId="4CE7E2FC" w14:textId="77777777" w:rsidR="000656E2" w:rsidRPr="00AB6FAA" w:rsidRDefault="000656E2" w:rsidP="000656E2">
      <w:pPr>
        <w:pStyle w:val="ListItemC1"/>
      </w:pPr>
      <w:r>
        <w:rPr>
          <w:lang w:val="en-GB"/>
        </w:rPr>
        <w:lastRenderedPageBreak/>
        <w:t>The torch going out.</w:t>
      </w:r>
    </w:p>
    <w:p w14:paraId="76FBB715" w14:textId="77777777" w:rsidR="000656E2" w:rsidRPr="00AB6FAA" w:rsidRDefault="000656E2" w:rsidP="000656E2">
      <w:pPr>
        <w:pStyle w:val="C1Normal"/>
        <w:rPr>
          <w:noProof w:val="0"/>
        </w:rPr>
      </w:pPr>
    </w:p>
    <w:p w14:paraId="31ABA328" w14:textId="649970F0" w:rsidR="000656E2" w:rsidRPr="000835BB" w:rsidRDefault="000656E2" w:rsidP="000656E2">
      <w:pPr>
        <w:pStyle w:val="C1PlainText"/>
        <w:rPr>
          <w:lang w:val="en-US"/>
        </w:rPr>
      </w:pPr>
      <w:r>
        <w:rPr>
          <w:lang w:val="en-GB"/>
        </w:rPr>
        <w:t>The amount of dilution air had been sufficient for normal operation. It was based on measurements carried out in 1998 and 2000. However, the measurements did not cover exceptional situations.</w:t>
      </w:r>
    </w:p>
    <w:p w14:paraId="209EF932" w14:textId="70DD974C" w:rsidR="000656E2" w:rsidRPr="000835BB" w:rsidRDefault="000656E2" w:rsidP="00E3237E">
      <w:pPr>
        <w:pStyle w:val="C1Normal"/>
        <w:rPr>
          <w:noProof w:val="0"/>
          <w:lang w:val="en-US"/>
        </w:rPr>
      </w:pPr>
      <w:r>
        <w:rPr>
          <w:noProof w:val="0"/>
          <w:lang w:val="en-GB"/>
        </w:rPr>
        <w:t>Dilution air is added to the DNCG collection and processing system at three points:</w:t>
      </w:r>
    </w:p>
    <w:p w14:paraId="0DCAA778" w14:textId="67D8BFAF" w:rsidR="000656E2" w:rsidRPr="000835BB" w:rsidRDefault="00A72455" w:rsidP="000656E2">
      <w:pPr>
        <w:pStyle w:val="ListItemC1"/>
        <w:rPr>
          <w:lang w:val="en-US"/>
        </w:rPr>
      </w:pPr>
      <w:r>
        <w:rPr>
          <w:lang w:val="en-GB"/>
        </w:rPr>
        <w:t>The negative pressure created by the NCG fan sucks in dilution air from the various collection locations via the exhaust pipes for the chip bin and other tanks. However, the system will not work if it is pressurised as gas will only push out of it. In the case of the chip bin, a throttling disc had been added to the dilution air aggregate.</w:t>
      </w:r>
    </w:p>
    <w:p w14:paraId="328751D4" w14:textId="196661EE" w:rsidR="000656E2" w:rsidRPr="000835BB" w:rsidRDefault="000656E2" w:rsidP="000656E2">
      <w:pPr>
        <w:pStyle w:val="ListItemC1"/>
        <w:rPr>
          <w:lang w:val="en-US"/>
        </w:rPr>
      </w:pPr>
      <w:r>
        <w:rPr>
          <w:lang w:val="en-GB"/>
        </w:rPr>
        <w:t>The LEL NCG analyser opens up the dilution valve on the suction side of the NCG fan if the concentration rises by more than 30% from the previous LEL.</w:t>
      </w:r>
    </w:p>
    <w:p w14:paraId="0C5B0471" w14:textId="3E6F3249" w:rsidR="000656E2" w:rsidRPr="000835BB" w:rsidRDefault="000656E2" w:rsidP="000656E2">
      <w:pPr>
        <w:pStyle w:val="ListItemC1"/>
        <w:rPr>
          <w:lang w:val="en-US"/>
        </w:rPr>
      </w:pPr>
      <w:r>
        <w:rPr>
          <w:lang w:val="en-GB"/>
        </w:rPr>
        <w:t>The diluted non-condensable gases are led to the torch where the required extra air dilutes the non-condensable gases.</w:t>
      </w:r>
    </w:p>
    <w:p w14:paraId="1AC60F09" w14:textId="77777777" w:rsidR="000656E2" w:rsidRPr="000835BB" w:rsidRDefault="000656E2" w:rsidP="000656E2">
      <w:pPr>
        <w:pStyle w:val="Subheading3"/>
        <w:rPr>
          <w:lang w:val="en-US"/>
        </w:rPr>
      </w:pPr>
      <w:r>
        <w:rPr>
          <w:bCs/>
          <w:lang w:val="en-GB"/>
        </w:rPr>
        <w:t>Follow-up measures after the explosion:</w:t>
      </w:r>
    </w:p>
    <w:p w14:paraId="3B3B97A6" w14:textId="49D59983" w:rsidR="000656E2" w:rsidRPr="000835BB" w:rsidRDefault="000656E2" w:rsidP="000656E2">
      <w:pPr>
        <w:pStyle w:val="ListItemC1"/>
        <w:rPr>
          <w:lang w:val="en-US"/>
        </w:rPr>
      </w:pPr>
      <w:r>
        <w:rPr>
          <w:lang w:val="en-GB"/>
        </w:rPr>
        <w:t>The operating method and monitoring of the chip bin will be developed.</w:t>
      </w:r>
    </w:p>
    <w:p w14:paraId="78358ACD" w14:textId="226F19A6" w:rsidR="000656E2" w:rsidRPr="000835BB" w:rsidRDefault="000656E2" w:rsidP="000656E2">
      <w:pPr>
        <w:pStyle w:val="ListItemC1"/>
        <w:rPr>
          <w:lang w:val="en-US"/>
        </w:rPr>
      </w:pPr>
      <w:r>
        <w:rPr>
          <w:lang w:val="en-GB"/>
        </w:rPr>
        <w:t>In connection with the changes, the DNCG processing and the related safety systems will be looked at as a whole.</w:t>
      </w:r>
    </w:p>
    <w:p w14:paraId="391ACFF6" w14:textId="1B37ADBA" w:rsidR="000656E2" w:rsidRPr="000835BB" w:rsidRDefault="000656E2" w:rsidP="000656E2">
      <w:pPr>
        <w:pStyle w:val="ListItemC1"/>
        <w:rPr>
          <w:lang w:val="en-US"/>
        </w:rPr>
      </w:pPr>
      <w:r>
        <w:rPr>
          <w:lang w:val="en-GB"/>
        </w:rPr>
        <w:t>The sufficiency of dilution air during disruptions will be ensured.</w:t>
      </w:r>
    </w:p>
    <w:p w14:paraId="54A8E303" w14:textId="421089CB" w:rsidR="000656E2" w:rsidRPr="000835BB" w:rsidRDefault="000656E2" w:rsidP="000656E2">
      <w:pPr>
        <w:pStyle w:val="ListItemC1"/>
        <w:rPr>
          <w:lang w:val="en-US"/>
        </w:rPr>
      </w:pPr>
      <w:r>
        <w:rPr>
          <w:lang w:val="en-GB"/>
        </w:rPr>
        <w:t>The safety system will be built based on the principles of safety automation.</w:t>
      </w:r>
    </w:p>
    <w:p w14:paraId="6E19D157" w14:textId="4735CF57" w:rsidR="000656E2" w:rsidRPr="000835BB" w:rsidRDefault="000656E2" w:rsidP="000656E2">
      <w:pPr>
        <w:pStyle w:val="ListItemC1"/>
        <w:rPr>
          <w:lang w:val="en-US"/>
        </w:rPr>
      </w:pPr>
      <w:r>
        <w:rPr>
          <w:lang w:val="en-GB"/>
        </w:rPr>
        <w:t>The monitoring of DNCG concentrations will be improved, and the locking thresholds will be verified (development and placement of the analyser; potential duplication).</w:t>
      </w:r>
    </w:p>
    <w:p w14:paraId="6F80DBFB" w14:textId="30A474E4" w:rsidR="000656E2" w:rsidRPr="000835BB" w:rsidRDefault="000656E2" w:rsidP="000656E2">
      <w:pPr>
        <w:pStyle w:val="ListItemC1"/>
        <w:rPr>
          <w:lang w:val="en-US"/>
        </w:rPr>
      </w:pPr>
      <w:r>
        <w:rPr>
          <w:lang w:val="en-GB"/>
        </w:rPr>
        <w:t>Exceptional situations will be identified, and instructions will be provided in order to prepare for them.</w:t>
      </w:r>
    </w:p>
    <w:p w14:paraId="3D84233F" w14:textId="30251856" w:rsidR="000656E2" w:rsidRPr="000835BB" w:rsidRDefault="000656E2" w:rsidP="000656E2">
      <w:pPr>
        <w:pStyle w:val="ListItemC1"/>
        <w:rPr>
          <w:lang w:val="en-US"/>
        </w:rPr>
      </w:pPr>
      <w:r>
        <w:rPr>
          <w:lang w:val="en-GB"/>
        </w:rPr>
        <w:t>Hazard identification and risk assessment will be carried out systematically.</w:t>
      </w:r>
    </w:p>
    <w:p w14:paraId="1148F37E" w14:textId="77777777" w:rsidR="000656E2" w:rsidRPr="000835BB" w:rsidRDefault="000656E2" w:rsidP="000656E2">
      <w:pPr>
        <w:pStyle w:val="ListItemC1"/>
        <w:rPr>
          <w:lang w:val="en-US"/>
        </w:rPr>
      </w:pPr>
      <w:r>
        <w:rPr>
          <w:lang w:val="en-GB"/>
        </w:rPr>
        <w:lastRenderedPageBreak/>
        <w:t>Monitoring will be made more consistent.</w:t>
      </w:r>
    </w:p>
    <w:p w14:paraId="61F0A2AF" w14:textId="77777777" w:rsidR="000656E2" w:rsidRPr="00AB6FAA" w:rsidRDefault="000656E2" w:rsidP="000656E2">
      <w:pPr>
        <w:pStyle w:val="Heading2"/>
      </w:pPr>
      <w:bookmarkStart w:id="1210" w:name="_Toc100339676"/>
      <w:r>
        <w:rPr>
          <w:lang w:val="en-GB"/>
        </w:rPr>
        <w:t>Example 6:</w:t>
      </w:r>
      <w:bookmarkEnd w:id="1210"/>
    </w:p>
    <w:p w14:paraId="679E0DB5" w14:textId="518D7458" w:rsidR="008F79A6" w:rsidRPr="000835BB" w:rsidRDefault="008F79A6" w:rsidP="008F79A6">
      <w:pPr>
        <w:pStyle w:val="C1PlainText"/>
        <w:rPr>
          <w:lang w:val="en-US"/>
        </w:rPr>
      </w:pPr>
      <w:r>
        <w:rPr>
          <w:lang w:val="en-GB"/>
        </w:rPr>
        <w:t>An NCG explosion occurred in the tertiary air system of a recovery boiler. The explosion broke the fan for transferring non-condensable gases, about 15 metres of gas channels, nine injectors next to the boiler, support structures of the channels and fan, two heat exchangers, a drop separator, two dampers, the spindle of the shutter valve in the supply water line, some of the building’s windows, and a small number of automation devices.</w:t>
      </w:r>
    </w:p>
    <w:p w14:paraId="3580B571" w14:textId="77777777" w:rsidR="000656E2" w:rsidRPr="000835BB" w:rsidRDefault="000656E2" w:rsidP="000656E2">
      <w:pPr>
        <w:pStyle w:val="Subheading3"/>
        <w:rPr>
          <w:lang w:val="en-US"/>
        </w:rPr>
      </w:pPr>
      <w:r>
        <w:rPr>
          <w:bCs/>
          <w:lang w:val="en-GB"/>
        </w:rPr>
        <w:t>Causes:</w:t>
      </w:r>
    </w:p>
    <w:p w14:paraId="25BD7DFA" w14:textId="702CC101" w:rsidR="000656E2" w:rsidRPr="000835BB" w:rsidRDefault="000656E2" w:rsidP="000656E2">
      <w:pPr>
        <w:pStyle w:val="C1PlainText"/>
        <w:rPr>
          <w:lang w:val="en-US"/>
        </w:rPr>
      </w:pPr>
      <w:r>
        <w:rPr>
          <w:lang w:val="en-GB"/>
        </w:rPr>
        <w:t>There were disturbances at the chip bin due to the chip conveyor stopping and calcination steam ending up in the chip bin’s exhaust system. The exhaust from the chip bin had been connected to the DNCG collection system via the white liquor scrubber after the mill started operating. The connection was made because the chip bin was the single most significant source of odour nuisances in the mill. During the disturbance, the exhaust volume and concentration increased rapidly in the chip bin. As a result, strong gas containing turpentine, methanol and TRS ended up in the tertiary air system of the recovery boiler.</w:t>
      </w:r>
    </w:p>
    <w:p w14:paraId="7196B60F" w14:textId="2A825075" w:rsidR="000656E2" w:rsidRPr="000835BB" w:rsidRDefault="000656E2" w:rsidP="000656E2">
      <w:pPr>
        <w:pStyle w:val="C1PlainText"/>
        <w:rPr>
          <w:lang w:val="en-US"/>
        </w:rPr>
      </w:pPr>
      <w:r>
        <w:rPr>
          <w:lang w:val="en-GB"/>
        </w:rPr>
        <w:t>In the NCG measurements carried out after the explosion, it was determined that the exhaust gas in the chip bin exceeded the lower explosive limit, which is why the gas could be ignited by the flame that entered backwards from the recovery boiler, or by a spark caused by the fan. The propagation velocity of a turpentine flame is 150 m/s, while the velocity in the tertiary air injectors is about 85 m/s.</w:t>
      </w:r>
    </w:p>
    <w:p w14:paraId="3DD36046" w14:textId="77777777" w:rsidR="000656E2" w:rsidRPr="000835BB" w:rsidRDefault="000656E2" w:rsidP="000656E2">
      <w:pPr>
        <w:pStyle w:val="C1PlainText"/>
        <w:rPr>
          <w:lang w:val="en-US"/>
        </w:rPr>
      </w:pPr>
      <w:r>
        <w:rPr>
          <w:lang w:val="en-GB"/>
        </w:rPr>
        <w:t>The explosion did not cause personal injuries, but it would have been possible.</w:t>
      </w:r>
    </w:p>
    <w:p w14:paraId="71213CF6" w14:textId="77777777" w:rsidR="000656E2" w:rsidRPr="000835BB" w:rsidRDefault="000656E2" w:rsidP="000656E2">
      <w:pPr>
        <w:pStyle w:val="Subheading3"/>
        <w:rPr>
          <w:lang w:val="en-US"/>
        </w:rPr>
      </w:pPr>
      <w:r>
        <w:rPr>
          <w:bCs/>
          <w:lang w:val="en-GB"/>
        </w:rPr>
        <w:t>Follow-up measures after the explosion:</w:t>
      </w:r>
    </w:p>
    <w:p w14:paraId="7D17E903" w14:textId="26D867AB" w:rsidR="002317BC" w:rsidRPr="000835BB" w:rsidRDefault="000656E2" w:rsidP="00711984">
      <w:pPr>
        <w:pStyle w:val="C1PlainText"/>
        <w:rPr>
          <w:lang w:val="en-US"/>
        </w:rPr>
      </w:pPr>
      <w:r>
        <w:rPr>
          <w:lang w:val="en-GB"/>
        </w:rPr>
        <w:t xml:space="preserve">In the review conducted, it was recommended that the exhaust gas from the chip bin not be introduced to the DNCG collection system. However, the report also mentioned that if the mill operators wanted to bring the exhaust to the collection system because of the odour, the chip bin’s exhaust line should be equipped with a turpentine condenser and a scrubber in which the gas is cooled with cold water. It is also </w:t>
      </w:r>
      <w:r>
        <w:rPr>
          <w:lang w:val="en-GB"/>
        </w:rPr>
        <w:lastRenderedPageBreak/>
        <w:t>recommended that the lower explosive limit be measured and the chip bin exhaust be directed to a local bypass pipe in an emergency.</w:t>
      </w:r>
    </w:p>
    <w:p w14:paraId="011952E5" w14:textId="77777777" w:rsidR="00566AC6" w:rsidRPr="00AB6FAA" w:rsidRDefault="000656E2" w:rsidP="000656E2">
      <w:pPr>
        <w:pStyle w:val="Heading2"/>
      </w:pPr>
      <w:bookmarkStart w:id="1211" w:name="_Toc100339677"/>
      <w:bookmarkEnd w:id="1202"/>
      <w:r>
        <w:rPr>
          <w:lang w:val="en-GB"/>
        </w:rPr>
        <w:t>Example 7:</w:t>
      </w:r>
      <w:bookmarkEnd w:id="1211"/>
      <w:r>
        <w:rPr>
          <w:lang w:val="en-GB"/>
        </w:rPr>
        <w:t xml:space="preserve"> </w:t>
      </w:r>
    </w:p>
    <w:p w14:paraId="438DC719" w14:textId="1A995986" w:rsidR="000656E2" w:rsidRPr="000835BB" w:rsidRDefault="006D04CD" w:rsidP="00566AC6">
      <w:pPr>
        <w:pStyle w:val="C1PlainText"/>
        <w:rPr>
          <w:lang w:val="en-US"/>
        </w:rPr>
      </w:pPr>
      <w:r>
        <w:rPr>
          <w:lang w:val="en-GB"/>
        </w:rPr>
        <w:t>In the DNCG burning line, the gas mixture concentrated excessively during startup after a shutdown, which resulted in an explosion.</w:t>
      </w:r>
    </w:p>
    <w:p w14:paraId="311BF4DB" w14:textId="209D1279" w:rsidR="000656E2" w:rsidRPr="000835BB" w:rsidRDefault="000656E2" w:rsidP="000656E2">
      <w:pPr>
        <w:pStyle w:val="C1PlainText"/>
        <w:rPr>
          <w:lang w:val="en-US"/>
        </w:rPr>
      </w:pPr>
      <w:r>
        <w:rPr>
          <w:lang w:val="en-GB"/>
        </w:rPr>
        <w:t>It is likely that the gas mixture was in explosive range and travelled, via a partially opened shutter valve and/or drain pipes, to the NCG injectors at the back wall of the recovery boiler’s tertiary level at startup after a shutdown. The mixture ignited at the injectors and proceeded via the NCG channels to the front part of the heat exchanger where the explosion occurred.</w:t>
      </w:r>
    </w:p>
    <w:p w14:paraId="188D54A5" w14:textId="51FC77B4" w:rsidR="000656E2" w:rsidRPr="000835BB" w:rsidRDefault="000656E2" w:rsidP="000656E2">
      <w:pPr>
        <w:pStyle w:val="C1PlainText"/>
        <w:rPr>
          <w:lang w:val="en-US"/>
        </w:rPr>
      </w:pPr>
      <w:r>
        <w:rPr>
          <w:lang w:val="en-GB"/>
        </w:rPr>
        <w:t>Today, the mill keeps the NCG collection running even during shutdowns.</w:t>
      </w:r>
    </w:p>
    <w:p w14:paraId="00F504AE" w14:textId="77777777" w:rsidR="000656E2" w:rsidRPr="00AB6FAA" w:rsidRDefault="000656E2" w:rsidP="000656E2">
      <w:pPr>
        <w:pStyle w:val="Heading2"/>
      </w:pPr>
      <w:bookmarkStart w:id="1212" w:name="_Toc100339678"/>
      <w:bookmarkEnd w:id="1203"/>
      <w:r>
        <w:rPr>
          <w:lang w:val="en-GB"/>
        </w:rPr>
        <w:t>Example 8:</w:t>
      </w:r>
      <w:bookmarkEnd w:id="1212"/>
      <w:r>
        <w:rPr>
          <w:lang w:val="en-GB"/>
        </w:rPr>
        <w:t xml:space="preserve"> </w:t>
      </w:r>
    </w:p>
    <w:p w14:paraId="52C1264E" w14:textId="76B8BDDC" w:rsidR="000656E2" w:rsidRPr="000835BB" w:rsidRDefault="000656E2" w:rsidP="000656E2">
      <w:pPr>
        <w:pStyle w:val="C1PlainText"/>
        <w:rPr>
          <w:lang w:val="en-US"/>
        </w:rPr>
      </w:pPr>
      <w:r>
        <w:rPr>
          <w:lang w:val="en-GB"/>
        </w:rPr>
        <w:t>If water is condensed in the NCG line leading to the recovery boiler, a risk of meltwater explosion is present.</w:t>
      </w:r>
    </w:p>
    <w:p w14:paraId="3206EEDD" w14:textId="77777777" w:rsidR="0044600C" w:rsidRPr="000835BB" w:rsidRDefault="0044600C" w:rsidP="0044600C">
      <w:pPr>
        <w:pStyle w:val="C1PlainText"/>
        <w:rPr>
          <w:lang w:val="en-US"/>
        </w:rPr>
      </w:pPr>
      <w:r>
        <w:rPr>
          <w:lang w:val="en-GB"/>
        </w:rPr>
        <w:t>A severe explosion occurred in Brazil when a large amount of water ended up in the fire chamber via the NCG burner. The explosion resulted in the deaths of four people, and 13 people suffered injuries. A second, smaller meltwater explosion occurred 15 minutes later.</w:t>
      </w:r>
    </w:p>
    <w:p w14:paraId="421251F3" w14:textId="77777777" w:rsidR="0044600C" w:rsidRPr="000835BB" w:rsidRDefault="0044600C" w:rsidP="0044600C">
      <w:pPr>
        <w:pStyle w:val="C1PlainText"/>
        <w:rPr>
          <w:lang w:val="en-US"/>
        </w:rPr>
      </w:pPr>
      <w:r>
        <w:rPr>
          <w:lang w:val="en-GB"/>
        </w:rPr>
        <w:t>The ultimate reason for the explosion was likely the water that ended up in the fire chamber and extinguished the pile. Apparently, the water ended up in the recovery boiler from the NCG burning line when the automated system turned off the burner system and blew the gas line empty with gas, all while pushing the condensate in the line into the fire chamber.</w:t>
      </w:r>
    </w:p>
    <w:p w14:paraId="56E766C9" w14:textId="651236D0" w:rsidR="000656E2" w:rsidRPr="000835BB" w:rsidRDefault="000656E2" w:rsidP="000656E2">
      <w:pPr>
        <w:pStyle w:val="C1PlainText"/>
        <w:rPr>
          <w:lang w:val="en-US"/>
        </w:rPr>
      </w:pPr>
      <w:r>
        <w:rPr>
          <w:lang w:val="en-GB"/>
        </w:rPr>
        <w:t xml:space="preserve">Special attention should be paid to the draining, and it should be arranged extensively for the lines. The bypass pipe should be located as close to the boiler as possible for the line between the pipe and the recovery boiler construct to be as short as possible. </w:t>
      </w:r>
      <w:r>
        <w:rPr>
          <w:lang w:val="en-GB"/>
        </w:rPr>
        <w:lastRenderedPageBreak/>
        <w:t>For practical reasons, the bypass pipe is often close to the recovery boiler since the ejector is often located in or near the recovery boiler construct, and the pipe is always on the pressure side, after the ejector.</w:t>
      </w:r>
    </w:p>
    <w:p w14:paraId="79E27D49" w14:textId="77777777" w:rsidR="00566AC6" w:rsidRPr="00AB6FAA" w:rsidRDefault="000656E2" w:rsidP="000F217F">
      <w:pPr>
        <w:pStyle w:val="Heading2"/>
      </w:pPr>
      <w:bookmarkStart w:id="1213" w:name="_Toc100339679"/>
      <w:bookmarkEnd w:id="1204"/>
      <w:r>
        <w:rPr>
          <w:lang w:val="en-GB"/>
        </w:rPr>
        <w:t>Example 9:</w:t>
      </w:r>
      <w:bookmarkEnd w:id="1213"/>
      <w:r>
        <w:rPr>
          <w:lang w:val="en-GB"/>
        </w:rPr>
        <w:t xml:space="preserve"> </w:t>
      </w:r>
    </w:p>
    <w:p w14:paraId="00ED626B" w14:textId="77777777" w:rsidR="00541794" w:rsidRPr="000835BB" w:rsidRDefault="00541794" w:rsidP="00566AC6">
      <w:pPr>
        <w:pStyle w:val="C1PlainText"/>
        <w:rPr>
          <w:lang w:val="en-US"/>
        </w:rPr>
      </w:pPr>
      <w:r>
        <w:rPr>
          <w:lang w:val="en-GB"/>
        </w:rPr>
        <w:t>It is vital that everyone working at or near NCG lines is aware of the risk of gas poisoning.</w:t>
      </w:r>
    </w:p>
    <w:p w14:paraId="2DE550F4" w14:textId="7C6F08FF" w:rsidR="00541794" w:rsidRPr="000835BB" w:rsidRDefault="00566AC6" w:rsidP="000F217F">
      <w:pPr>
        <w:pStyle w:val="C1PlainText"/>
        <w:rPr>
          <w:lang w:val="en-US"/>
        </w:rPr>
      </w:pPr>
      <w:r>
        <w:rPr>
          <w:lang w:val="en-GB"/>
        </w:rPr>
        <w:t xml:space="preserve">In the early 1980s, a mill suffered an accident where two recovery boiler operators were subjected to gas poisoning caused by non-condensable gases. The accident occurred when liquor was no longer running into the black liquor mixing tank since the exhaust pipe was blocked. There was a pressure transmitter for measuring the mixer tank’s surface, which showed an incorrect surface level due to the pressure rising. In a normal situation, the waste acid was led to the bottom of the mixer tank, about 2 metres below the liquor surface, so that hydrogen sulphide would not enter the room. </w:t>
      </w:r>
    </w:p>
    <w:p w14:paraId="515F6F51" w14:textId="184F0E40" w:rsidR="00541794" w:rsidRPr="000835BB" w:rsidRDefault="00541794" w:rsidP="000F217F">
      <w:pPr>
        <w:pStyle w:val="C1PlainText"/>
        <w:rPr>
          <w:lang w:val="en-US"/>
        </w:rPr>
      </w:pPr>
      <w:r>
        <w:rPr>
          <w:lang w:val="en-GB"/>
        </w:rPr>
        <w:t>During the accident, the liquor surface dropped too low and the waste acid caused a reaction that released hydrogen sulphide. The pressure that increased due to the reaction shut down the black liquor valve, which caused the rapid generation of hydrogen sulphide. An operator was cleaning the exhaust line and inhaled the hydrogen sulphide that was released from the cleaning hatch. This person felt faint and went outdoors, after which they lost consciousness for a moment. Another operator came in to inspect the operation of the mixing tank and detected foam with black liquor bursting out from the lid of the inspection hatch on the mixing tank. They also felt faint and exited to the recovery boiler control room, informing the control room operator of the situation and momentarily losing consciousness afterwards. Both operators went to a hospital for an examination. After the incident, the pumping of excess waste acid into the mixing tank was stopped to eliminate risk factors.</w:t>
      </w:r>
    </w:p>
    <w:p w14:paraId="5D6CBFC7" w14:textId="27E54FD1" w:rsidR="00A167D0" w:rsidRPr="00AB6FAA" w:rsidRDefault="00A167D0" w:rsidP="00A167D0">
      <w:pPr>
        <w:pStyle w:val="Heading2"/>
      </w:pPr>
      <w:bookmarkStart w:id="1214" w:name="_Toc100339680"/>
      <w:bookmarkStart w:id="1215" w:name="_Toc490903751"/>
      <w:bookmarkStart w:id="1216" w:name="_Toc490904058"/>
      <w:bookmarkStart w:id="1217" w:name="_Toc490904264"/>
      <w:bookmarkStart w:id="1218" w:name="_Toc490903717"/>
      <w:bookmarkEnd w:id="37"/>
      <w:bookmarkEnd w:id="38"/>
      <w:bookmarkEnd w:id="39"/>
      <w:bookmarkEnd w:id="40"/>
      <w:r>
        <w:rPr>
          <w:lang w:val="en-GB"/>
        </w:rPr>
        <w:t>Example 10:</w:t>
      </w:r>
      <w:bookmarkEnd w:id="1214"/>
    </w:p>
    <w:p w14:paraId="30061C9F" w14:textId="02C950EA" w:rsidR="00A167D0" w:rsidRPr="000835BB" w:rsidRDefault="00A167D0" w:rsidP="00A167D0">
      <w:pPr>
        <w:pStyle w:val="C1PlainText"/>
        <w:rPr>
          <w:lang w:val="en-US"/>
        </w:rPr>
      </w:pPr>
      <w:r>
        <w:rPr>
          <w:lang w:val="en-GB"/>
        </w:rPr>
        <w:t xml:space="preserve">An explosion occurred in a pulp mill’s CNCG collection system after midnight. The night shift workers repaired one of the four broken bursting discs without problems, </w:t>
      </w:r>
      <w:r>
        <w:rPr>
          <w:lang w:val="en-GB"/>
        </w:rPr>
        <w:lastRenderedPageBreak/>
        <w:t>and the morning shift workers continued to work on replacing the bursting discs. When the bursting disc was being installed, concentrated non-condensable gases leaked into the indoor spaces. The workers were not wearing respirator protectors or multi-gas meters, and they were exposed to the concentrated non-condensable gases. One of the employees fell severely ill and was hospitalised. Two employees were examined at the hospital and two received first aid at the accident site.</w:t>
      </w:r>
    </w:p>
    <w:p w14:paraId="7584C5BE" w14:textId="7A484CDA" w:rsidR="00A167D0" w:rsidRPr="000835BB" w:rsidRDefault="00A167D0" w:rsidP="00A167D0">
      <w:pPr>
        <w:pStyle w:val="C1PlainText"/>
        <w:rPr>
          <w:lang w:val="en-US"/>
        </w:rPr>
      </w:pPr>
      <w:r>
        <w:rPr>
          <w:lang w:val="en-GB"/>
        </w:rPr>
        <w:t>The explosion that broke the bursting discs occurred when air entered the NCG system via a dried-up water trap, and the explosive mix of gas and air was likely ignited by a spark caused by static electricity. In the inspections carried out prior to the accident, defects had been detected in the grounding and equipotential bonding of the pipelines. In the past year, several explosions had occurred in the mill’s CNCG system. Most of the incidents had only broken the bursting discs that functioned as the high-pressure safeguards in the CNCG collection system, but one accident had also caused material damage.</w:t>
      </w:r>
    </w:p>
    <w:p w14:paraId="01A2FCE5" w14:textId="573FF975" w:rsidR="00A167D0" w:rsidRPr="000835BB" w:rsidRDefault="00A167D0" w:rsidP="00A167D0">
      <w:pPr>
        <w:pStyle w:val="C1PlainText"/>
        <w:rPr>
          <w:lang w:val="en-US"/>
        </w:rPr>
      </w:pPr>
      <w:r>
        <w:rPr>
          <w:lang w:val="en-GB"/>
        </w:rPr>
        <w:t xml:space="preserve">When the bursting discs were being replaced, the steam valve of the ejector had been closed, and the gases were gravitationally directed to the roof via the bypass line. At the moment of the accident, the workers were about to replace one of the two bursting discs that had been broken in the pipeline between the fibre and liquor lines. The bursting disc to be replaced was on the side of the recovery boiler. When the workers installed the bursting disc to the discharge pipe and started to tighten the bolts, the gas flows were likely changed or accelerated in the pipe between the broken bursting discs. The non-condensable gases that entered the line from the digester and condenser started to flow towards the bypass line to the roof and discharged, through a gap in the bursting disc, into the pipe tunnel where the maintenance work was underway. </w:t>
      </w:r>
    </w:p>
    <w:p w14:paraId="64CC7BD6" w14:textId="77777777" w:rsidR="00A167D0" w:rsidRPr="000835BB" w:rsidRDefault="00A167D0" w:rsidP="00A167D0">
      <w:pPr>
        <w:pStyle w:val="C1PlainText"/>
        <w:rPr>
          <w:lang w:val="en-US"/>
        </w:rPr>
      </w:pPr>
      <w:r>
        <w:rPr>
          <w:lang w:val="en-GB"/>
        </w:rPr>
        <w:t>The non-condensable gases from the digester and evaporator can be directed outdoors through separate bypass lines during an emergency, but these measures had not been taken before the work on replacing the bursting discs started in the pipe tunnel.</w:t>
      </w:r>
    </w:p>
    <w:p w14:paraId="13B7A5C0" w14:textId="77777777" w:rsidR="00A167D0" w:rsidRPr="000835BB" w:rsidRDefault="00A167D0" w:rsidP="00A167D0">
      <w:pPr>
        <w:pStyle w:val="C1Normal"/>
        <w:rPr>
          <w:noProof w:val="0"/>
          <w:lang w:val="en-US"/>
        </w:rPr>
      </w:pPr>
      <w:r>
        <w:rPr>
          <w:noProof w:val="0"/>
          <w:lang w:val="en-GB"/>
        </w:rPr>
        <w:t>In the post-accident investigation, defects were detected in both the condition of the CNCG collection system and in the operating methods related to maintenance work.</w:t>
      </w:r>
    </w:p>
    <w:p w14:paraId="075E7000" w14:textId="77777777" w:rsidR="00A167D0" w:rsidRPr="000835BB" w:rsidRDefault="00A167D0" w:rsidP="00A167D0">
      <w:pPr>
        <w:pStyle w:val="ListItemC1"/>
        <w:rPr>
          <w:lang w:val="en-US"/>
        </w:rPr>
      </w:pPr>
      <w:r>
        <w:rPr>
          <w:lang w:val="en-GB"/>
        </w:rPr>
        <w:lastRenderedPageBreak/>
        <w:t>The system in use had (too) many water traps and bursting discs as safety devices, which involves a high probability of air entering into the system.</w:t>
      </w:r>
    </w:p>
    <w:p w14:paraId="4CFB5AC9" w14:textId="77777777" w:rsidR="00A167D0" w:rsidRPr="000835BB" w:rsidRDefault="00A167D0" w:rsidP="00A167D0">
      <w:pPr>
        <w:pStyle w:val="ListItemC1"/>
        <w:rPr>
          <w:lang w:val="en-US"/>
        </w:rPr>
      </w:pPr>
      <w:r>
        <w:rPr>
          <w:lang w:val="en-GB"/>
        </w:rPr>
        <w:t>Defects were detected in maintenance, which increases the risk of leaks caused e.g. by corrosion.</w:t>
      </w:r>
    </w:p>
    <w:p w14:paraId="61D69FFE" w14:textId="2B6B8DB5" w:rsidR="00A167D0" w:rsidRPr="000835BB" w:rsidRDefault="00A167D0" w:rsidP="00A167D0">
      <w:pPr>
        <w:pStyle w:val="ListItemC1"/>
        <w:rPr>
          <w:lang w:val="en-US"/>
        </w:rPr>
      </w:pPr>
      <w:r>
        <w:rPr>
          <w:lang w:val="en-GB"/>
        </w:rPr>
        <w:t>There were shortcomings in the working instructions and permits, even though the system included hazardous chemicals.</w:t>
      </w:r>
    </w:p>
    <w:p w14:paraId="01C4BE5A" w14:textId="77777777" w:rsidR="00A167D0" w:rsidRPr="000835BB" w:rsidRDefault="00A167D0" w:rsidP="00A167D0">
      <w:pPr>
        <w:pStyle w:val="Subheading3"/>
        <w:rPr>
          <w:lang w:val="en-US"/>
        </w:rPr>
      </w:pPr>
      <w:r>
        <w:rPr>
          <w:bCs/>
          <w:lang w:val="en-GB"/>
        </w:rPr>
        <w:t>Actions to prevent similar accidents:</w:t>
      </w:r>
    </w:p>
    <w:p w14:paraId="73C72576" w14:textId="77777777" w:rsidR="00A167D0" w:rsidRPr="000835BB" w:rsidRDefault="00A167D0" w:rsidP="00A167D0">
      <w:pPr>
        <w:pStyle w:val="ListItemC1"/>
        <w:rPr>
          <w:lang w:val="en-US"/>
        </w:rPr>
      </w:pPr>
      <w:r>
        <w:rPr>
          <w:lang w:val="en-GB"/>
        </w:rPr>
        <w:t xml:space="preserve">The devices added to ensure process safety should be placed so that they can be inspected and repaired safely. It is recommended to install an appropriate indicator for the safety devices or connect the devices to an automation system to detect when they are activated. </w:t>
      </w:r>
    </w:p>
    <w:p w14:paraId="39F50480" w14:textId="77777777" w:rsidR="00A167D0" w:rsidRPr="000835BB" w:rsidRDefault="00A167D0" w:rsidP="00A167D0">
      <w:pPr>
        <w:pStyle w:val="ListItemC1"/>
        <w:rPr>
          <w:lang w:val="en-US"/>
        </w:rPr>
      </w:pPr>
      <w:r>
        <w:rPr>
          <w:lang w:val="en-GB"/>
        </w:rPr>
        <w:t xml:space="preserve">If the devices installed to ensure process safety are triggered, the reasons should always be inspected. Running against the safety devices should not be approved as a normal method of running the process. </w:t>
      </w:r>
    </w:p>
    <w:p w14:paraId="07BA6ACF" w14:textId="77777777" w:rsidR="00A167D0" w:rsidRPr="000835BB" w:rsidRDefault="00A167D0" w:rsidP="00A167D0">
      <w:pPr>
        <w:pStyle w:val="ListItemC1"/>
        <w:rPr>
          <w:lang w:val="en-US"/>
        </w:rPr>
      </w:pPr>
      <w:r>
        <w:rPr>
          <w:lang w:val="en-GB"/>
        </w:rPr>
        <w:t xml:space="preserve">The risks involved in an ageing system should be assessed. Special care should be paid to the advance maintenance, inspections and replacement needs related to the devices that are critical for process safety. </w:t>
      </w:r>
    </w:p>
    <w:p w14:paraId="15A0458B" w14:textId="77777777" w:rsidR="00A167D0" w:rsidRPr="000835BB" w:rsidRDefault="00A167D0" w:rsidP="00A167D0">
      <w:pPr>
        <w:pStyle w:val="ListItemC1"/>
        <w:rPr>
          <w:lang w:val="en-US"/>
        </w:rPr>
      </w:pPr>
      <w:r>
        <w:rPr>
          <w:lang w:val="en-GB"/>
        </w:rPr>
        <w:t xml:space="preserve">The business operator should ensure that the employees are aware of the hazards involved in each workstation and tasks and know the safety and working instructions. The instructions should also cover operations in case of an emergency so that the process can be reverted to a safe state. The instructions that are relevant for safety should be discussed with the employees, and the compliance with the instructions should be monitored. </w:t>
      </w:r>
    </w:p>
    <w:p w14:paraId="40989DC4" w14:textId="77777777" w:rsidR="00A167D0" w:rsidRPr="000835BB" w:rsidRDefault="00A167D0" w:rsidP="00A167D0">
      <w:pPr>
        <w:pStyle w:val="ListItemC1"/>
        <w:rPr>
          <w:lang w:val="en-US"/>
        </w:rPr>
      </w:pPr>
      <w:r>
        <w:rPr>
          <w:lang w:val="en-GB"/>
        </w:rPr>
        <w:t>When working shifts, sufficient information exchange between the shifts should be ensured. For maintenance carried out by operators, the suitable methods for shift changes and information exchange should be determined.</w:t>
      </w:r>
    </w:p>
    <w:p w14:paraId="39E951DA" w14:textId="77777777" w:rsidR="00A167D0" w:rsidRPr="000835BB" w:rsidRDefault="00A167D0" w:rsidP="00A167D0">
      <w:pPr>
        <w:pStyle w:val="ListItemC1"/>
        <w:rPr>
          <w:lang w:val="en-US"/>
        </w:rPr>
      </w:pPr>
      <w:r>
        <w:rPr>
          <w:lang w:val="en-GB"/>
        </w:rPr>
        <w:lastRenderedPageBreak/>
        <w:t>For the operators who carry out maintenance work, a sufficient induction for the site and tasks, and the related hazards, should be offered before the work starts.</w:t>
      </w:r>
    </w:p>
    <w:p w14:paraId="46F5F661" w14:textId="1107FDDD" w:rsidR="00A167D0" w:rsidRPr="000835BB" w:rsidRDefault="00A167D0" w:rsidP="00A167D0">
      <w:pPr>
        <w:pStyle w:val="ListItemC1"/>
        <w:rPr>
          <w:lang w:val="en-US"/>
        </w:rPr>
      </w:pPr>
      <w:r>
        <w:rPr>
          <w:lang w:val="en-GB"/>
        </w:rPr>
        <w:t>Responsibilities and duties in the follow-up after a disruption (including startup and shutdown situations) should be defined accurately.</w:t>
      </w:r>
    </w:p>
    <w:p w14:paraId="64F9CD70" w14:textId="77777777" w:rsidR="00A167D0" w:rsidRPr="000835BB" w:rsidRDefault="00A167D0" w:rsidP="00A167D0">
      <w:pPr>
        <w:pStyle w:val="ListItemC1"/>
        <w:rPr>
          <w:lang w:val="en-US"/>
        </w:rPr>
      </w:pPr>
      <w:r>
        <w:rPr>
          <w:lang w:val="en-GB"/>
        </w:rPr>
        <w:t>The change management should also cover the safety assessment of minor changes. It should be verified regularly that risk analyses, instructions and PI diagrams are up-to-date.</w:t>
      </w:r>
    </w:p>
    <w:p w14:paraId="5E4B3899" w14:textId="77777777" w:rsidR="00A167D0" w:rsidRPr="000835BB" w:rsidRDefault="00A167D0" w:rsidP="00A167D0">
      <w:pPr>
        <w:pStyle w:val="ListItemC1"/>
        <w:rPr>
          <w:lang w:val="en-US"/>
        </w:rPr>
      </w:pPr>
      <w:r>
        <w:rPr>
          <w:lang w:val="en-GB"/>
        </w:rPr>
        <w:t>For equipment located in the worksites of multiple departments or units, the maintenance responsibilities should be defined clearly.</w:t>
      </w:r>
    </w:p>
    <w:p w14:paraId="06C7298A" w14:textId="77777777" w:rsidR="00A167D0" w:rsidRPr="000835BB" w:rsidRDefault="00A167D0" w:rsidP="00A167D0">
      <w:pPr>
        <w:pStyle w:val="ListItemC1"/>
        <w:rPr>
          <w:lang w:val="en-US"/>
        </w:rPr>
      </w:pPr>
      <w:r>
        <w:rPr>
          <w:lang w:val="en-GB"/>
        </w:rPr>
        <w:t>The handling and storage of the chemicals formed in the process must comply with the regulations and instructions on the handling and storage of hazardous chemicals.</w:t>
      </w:r>
    </w:p>
    <w:p w14:paraId="21915273" w14:textId="0C2C4A70" w:rsidR="00A167D0" w:rsidRPr="000835BB" w:rsidRDefault="00A167D0" w:rsidP="00A167D0">
      <w:pPr>
        <w:pStyle w:val="ListItemC1"/>
        <w:rPr>
          <w:lang w:val="en-US"/>
        </w:rPr>
      </w:pPr>
      <w:r>
        <w:rPr>
          <w:lang w:val="en-GB"/>
        </w:rPr>
        <w:t>Internal audits and inspections should also pay attention to the failure mechanisms of the systems that are relevant for process safety and the methods for remedying failures, including the responsibilities and tasks related to use and maintenance.</w:t>
      </w:r>
    </w:p>
    <w:p w14:paraId="5F14CBE9" w14:textId="187B89AC" w:rsidR="00A167D0" w:rsidRPr="00AB6FAA" w:rsidRDefault="00A167D0" w:rsidP="00A167D0">
      <w:pPr>
        <w:pStyle w:val="Heading2"/>
      </w:pPr>
      <w:bookmarkStart w:id="1219" w:name="_Toc100339681"/>
      <w:r>
        <w:rPr>
          <w:lang w:val="en-GB"/>
        </w:rPr>
        <w:t>Example 11:</w:t>
      </w:r>
      <w:bookmarkEnd w:id="1219"/>
    </w:p>
    <w:p w14:paraId="3BDF8415" w14:textId="45BF930C" w:rsidR="00A167D0" w:rsidRPr="000835BB" w:rsidRDefault="00A167D0" w:rsidP="00A167D0">
      <w:pPr>
        <w:pStyle w:val="C1PlainText"/>
        <w:rPr>
          <w:lang w:val="en-US"/>
        </w:rPr>
      </w:pPr>
      <w:r>
        <w:rPr>
          <w:lang w:val="en-GB"/>
        </w:rPr>
        <w:t>The white liquor measuring tank located on the third floor of the pulp mill’s digester exploded. The metal tank, with a volume of 9 m</w:t>
      </w:r>
      <w:r>
        <w:rPr>
          <w:vertAlign w:val="superscript"/>
          <w:lang w:val="en-GB"/>
        </w:rPr>
        <w:t>3</w:t>
      </w:r>
      <w:r>
        <w:rPr>
          <w:lang w:val="en-GB"/>
        </w:rPr>
        <w:t xml:space="preserve"> and wall thickness of about 5 mm, ruptured, and the tank components spread to the other levels of the digester. Windows were broken on multiple floors of the digester. The explosion severed two black liquor pipes leading to the digester, which is when about 85 m</w:t>
      </w:r>
      <w:r>
        <w:rPr>
          <w:vertAlign w:val="superscript"/>
          <w:lang w:val="en-GB"/>
        </w:rPr>
        <w:t>3</w:t>
      </w:r>
      <w:r>
        <w:rPr>
          <w:lang w:val="en-GB"/>
        </w:rPr>
        <w:t xml:space="preserve"> of black liquor leaked into the mill’s sewers/leak liquor system. Because of the explosion, the non-condensable gases were led outside unprocessed for a few hours, which caused an odour nuisance in the mill area and its immediate vicinity. The explosion did not result in personal injuries. No one was inside the digester building at the time of the explosion, and the people outside were 50–200 metres away.</w:t>
      </w:r>
    </w:p>
    <w:p w14:paraId="08DAFCB0" w14:textId="7F0E2C4C" w:rsidR="00A167D0" w:rsidRPr="000835BB" w:rsidRDefault="00A167D0" w:rsidP="00A167D0">
      <w:pPr>
        <w:pStyle w:val="C1PlainText"/>
        <w:rPr>
          <w:lang w:val="en-US"/>
        </w:rPr>
      </w:pPr>
      <w:r>
        <w:rPr>
          <w:lang w:val="en-GB"/>
        </w:rPr>
        <w:lastRenderedPageBreak/>
        <w:t xml:space="preserve">The measuring tank had been installed in the late 1970s to monitor the dosing of white liquor. Later, it had been used as a scrubber tank for the digester’s heat exchangers. The tank had been removed from use about 15 years before the accident. At this time, the tank had been emptied, but its pipelines had been left in their place. </w:t>
      </w:r>
    </w:p>
    <w:p w14:paraId="541CA45C" w14:textId="77777777" w:rsidR="00A167D0" w:rsidRPr="00AB6FAA" w:rsidRDefault="00A167D0" w:rsidP="00A167D0">
      <w:pPr>
        <w:pStyle w:val="Subheading3"/>
      </w:pPr>
      <w:r>
        <w:rPr>
          <w:bCs/>
          <w:lang w:val="en-GB"/>
        </w:rPr>
        <w:t>Causes of the event:</w:t>
      </w:r>
    </w:p>
    <w:p w14:paraId="69DA2EA4" w14:textId="1F47F573" w:rsidR="00A167D0" w:rsidRPr="000835BB" w:rsidRDefault="00A167D0" w:rsidP="00A167D0">
      <w:pPr>
        <w:pStyle w:val="ListItemC1"/>
        <w:rPr>
          <w:lang w:val="en-US"/>
        </w:rPr>
      </w:pPr>
      <w:r>
        <w:rPr>
          <w:lang w:val="en-GB"/>
        </w:rPr>
        <w:t xml:space="preserve">Turpentine-heavy gas entered the measuring tank from the evaporator’s vacuum tank. The overflow of the vacuum tank and the measuring tank were connected through a channel pipe. </w:t>
      </w:r>
    </w:p>
    <w:p w14:paraId="723C45E2" w14:textId="11E832B6" w:rsidR="00A167D0" w:rsidRPr="000835BB" w:rsidRDefault="00A167D0" w:rsidP="00A167D0">
      <w:pPr>
        <w:pStyle w:val="ListItemC1"/>
        <w:rPr>
          <w:lang w:val="en-US"/>
        </w:rPr>
      </w:pPr>
      <w:r>
        <w:rPr>
          <w:lang w:val="en-GB"/>
        </w:rPr>
        <w:t>The overflow pipe and discharge line of the measuring tank ran into a shared channel pipe. The water trap was dry, and as such, it did not prevent the gases from rising to the measuring tank.</w:t>
      </w:r>
    </w:p>
    <w:p w14:paraId="0D51D60E" w14:textId="44244319" w:rsidR="00A167D0" w:rsidRPr="000835BB" w:rsidRDefault="00A167D0" w:rsidP="00A167D0">
      <w:pPr>
        <w:pStyle w:val="ListItemC1"/>
        <w:rPr>
          <w:lang w:val="en-US"/>
        </w:rPr>
      </w:pPr>
      <w:r>
        <w:rPr>
          <w:lang w:val="en-GB"/>
        </w:rPr>
        <w:t>In an inspection, damage was discovered in the suction pipe inside the vacuum tank. Due to the damage, the turpentine-heavy liquid was not removed from the tank as planned. Due to the pressure fluctuations in the NCG collection, the turpentine-heavy non-condensable gas entered the measuring tank via the channel pipe. The measuring tank and its pipelines were not grounded, which is why static electricity may have caused the explosion. The turpentine-heavy mixture of gas and air may also self-ignite in some concentrations.</w:t>
      </w:r>
    </w:p>
    <w:p w14:paraId="178DA0BE" w14:textId="29B142AB" w:rsidR="00A167D0" w:rsidRPr="000835BB" w:rsidRDefault="00A167D0" w:rsidP="00A167D0">
      <w:pPr>
        <w:pStyle w:val="ListItemC1"/>
        <w:rPr>
          <w:lang w:val="en-US"/>
        </w:rPr>
      </w:pPr>
      <w:r>
        <w:rPr>
          <w:lang w:val="en-GB"/>
        </w:rPr>
        <w:t>There was a DN250 exhaust pipe from the measuring tank to the digester roof, and the maintenance hatch on the measuring tank’s lid was not closed tightly.</w:t>
      </w:r>
    </w:p>
    <w:p w14:paraId="061D1794" w14:textId="77777777" w:rsidR="00A167D0" w:rsidRPr="000835BB" w:rsidRDefault="00A167D0" w:rsidP="00A167D0">
      <w:pPr>
        <w:pStyle w:val="Subheading3"/>
        <w:rPr>
          <w:lang w:val="en-US"/>
        </w:rPr>
      </w:pPr>
      <w:r>
        <w:rPr>
          <w:bCs/>
          <w:lang w:val="en-GB"/>
        </w:rPr>
        <w:t>Actions to prevent similar accidents:</w:t>
      </w:r>
    </w:p>
    <w:p w14:paraId="251E2C6F" w14:textId="6CF5A233" w:rsidR="00A167D0" w:rsidRPr="00AB6FAA" w:rsidRDefault="00A167D0" w:rsidP="00A167D0">
      <w:pPr>
        <w:pStyle w:val="ListItemC1"/>
      </w:pPr>
      <w:r>
        <w:rPr>
          <w:lang w:val="en-GB"/>
        </w:rPr>
        <w:t>Obsolete pipelines and tanks should be permanently separated from the ongoing process. The pipelines should be cut off and blinded.</w:t>
      </w:r>
    </w:p>
    <w:p w14:paraId="119B637C" w14:textId="6F1C47CA" w:rsidR="00A167D0" w:rsidRPr="000835BB" w:rsidRDefault="00A167D0" w:rsidP="00A167D0">
      <w:pPr>
        <w:pStyle w:val="ListItemC1"/>
        <w:rPr>
          <w:lang w:val="en-US"/>
        </w:rPr>
      </w:pPr>
      <w:r>
        <w:rPr>
          <w:lang w:val="en-GB"/>
        </w:rPr>
        <w:t>The NCG system was originally constructed in the late 1980s, after which it has been modified and modernised several times. The documentation and risk assessment of the changes made were insufficient. The system description and the instructions for its use and maintenance should be kept up-to-date.</w:t>
      </w:r>
    </w:p>
    <w:p w14:paraId="114458A0" w14:textId="77777777" w:rsidR="00A167D0" w:rsidRPr="000835BB" w:rsidRDefault="00A167D0" w:rsidP="00A167D0">
      <w:pPr>
        <w:pStyle w:val="ListItemC1"/>
        <w:rPr>
          <w:lang w:val="en-US"/>
        </w:rPr>
      </w:pPr>
      <w:r>
        <w:rPr>
          <w:lang w:val="en-GB"/>
        </w:rPr>
        <w:lastRenderedPageBreak/>
        <w:t>For the shift managers and fibre line control room, temporary instructions have been prepared on the enhanced supervision of the NCG system. In the pulp mill’s morning meetings, the significance of NCG processing has been emphasised.</w:t>
      </w:r>
    </w:p>
    <w:p w14:paraId="0608BE08" w14:textId="77777777" w:rsidR="00A167D0" w:rsidRPr="00AB6FAA" w:rsidRDefault="00A167D0" w:rsidP="00A167D0">
      <w:pPr>
        <w:pStyle w:val="ListItemC1"/>
      </w:pPr>
      <w:r>
        <w:rPr>
          <w:lang w:val="en-GB"/>
        </w:rPr>
        <w:t xml:space="preserve">The option to connect the explosion discs from the NCG collection pipeline to the automation system is being studied. If this was done, resolving problems should become quicker. </w:t>
      </w:r>
    </w:p>
    <w:p w14:paraId="186EEC76" w14:textId="77777777" w:rsidR="00A167D0" w:rsidRPr="00AB6FAA" w:rsidRDefault="00A167D0" w:rsidP="00A167D0">
      <w:pPr>
        <w:pStyle w:val="ListItemC1"/>
      </w:pPr>
      <w:r>
        <w:rPr>
          <w:lang w:val="en-GB"/>
        </w:rPr>
        <w:t>The evaporator’s vacuum tank will be replaced completely during the next annual maintenance shutdown. The tank in question is not pressurised.</w:t>
      </w:r>
    </w:p>
    <w:p w14:paraId="553E5120" w14:textId="69903C78" w:rsidR="00541794" w:rsidRPr="00AB6FAA" w:rsidRDefault="00541794" w:rsidP="00A167D0">
      <w:pPr>
        <w:pStyle w:val="C1PlainText"/>
        <w:ind w:left="0"/>
      </w:pPr>
    </w:p>
    <w:p w14:paraId="1A6D6EDF" w14:textId="77777777" w:rsidR="0019151E" w:rsidRPr="00AB6FAA" w:rsidRDefault="0019151E">
      <w:pPr>
        <w:rPr>
          <w:b/>
          <w:bCs/>
          <w:caps/>
          <w:kern w:val="28"/>
        </w:rPr>
      </w:pPr>
      <w:r>
        <w:rPr>
          <w:lang w:val="en-GB"/>
        </w:rPr>
        <w:br w:type="page"/>
      </w:r>
    </w:p>
    <w:p w14:paraId="52BB20ED" w14:textId="76E06AC8" w:rsidR="00541794" w:rsidRPr="00AB6FAA" w:rsidRDefault="00541794">
      <w:pPr>
        <w:pStyle w:val="Heading1"/>
      </w:pPr>
      <w:bookmarkStart w:id="1220" w:name="_Toc100339682"/>
      <w:r>
        <w:rPr>
          <w:lang w:val="en-GB"/>
        </w:rPr>
        <w:lastRenderedPageBreak/>
        <w:t>CONCLUSION</w:t>
      </w:r>
      <w:bookmarkEnd w:id="1215"/>
      <w:bookmarkEnd w:id="1216"/>
      <w:bookmarkEnd w:id="1217"/>
      <w:bookmarkEnd w:id="1218"/>
      <w:bookmarkEnd w:id="1220"/>
    </w:p>
    <w:p w14:paraId="6FEAF7F1" w14:textId="77777777" w:rsidR="00541794" w:rsidRPr="000835BB" w:rsidRDefault="00541794" w:rsidP="000F217F">
      <w:pPr>
        <w:pStyle w:val="C1PlainText"/>
        <w:rPr>
          <w:lang w:val="en-US"/>
        </w:rPr>
      </w:pPr>
      <w:r>
        <w:rPr>
          <w:lang w:val="en-GB"/>
        </w:rPr>
        <w:t xml:space="preserve">The members of the Finnish Recovery Boiler Committee have wished to see a clear statement on the NCG collection and burning in pulp mills. The need for these guidelines arises from concerns about safety and the overall functionality of the processes in the field. </w:t>
      </w:r>
    </w:p>
    <w:p w14:paraId="2436BC35" w14:textId="77777777" w:rsidR="00541794" w:rsidRPr="000835BB" w:rsidRDefault="00541794" w:rsidP="000F217F">
      <w:pPr>
        <w:pStyle w:val="C1PlainText"/>
        <w:rPr>
          <w:lang w:val="en-US"/>
        </w:rPr>
      </w:pPr>
      <w:r>
        <w:rPr>
          <w:lang w:val="en-GB"/>
        </w:rPr>
        <w:t>Based on their flammable or explosive range, non-condensable gases are divided into diluted gases, the concentration of which is below the explosive limit, and concentrated gases, the concentration of which is above the explosive limit.</w:t>
      </w:r>
    </w:p>
    <w:p w14:paraId="62DF0735" w14:textId="77777777" w:rsidR="00FB7369" w:rsidRPr="000835BB" w:rsidRDefault="00FB7369" w:rsidP="000F217F">
      <w:pPr>
        <w:pStyle w:val="C1PlainText"/>
        <w:rPr>
          <w:lang w:val="en-US"/>
        </w:rPr>
      </w:pPr>
      <w:r>
        <w:rPr>
          <w:lang w:val="en-GB"/>
        </w:rPr>
        <w:t>The burning of concentrated non-condensable gases in a recovery boiler has gained wider interest only since the 1990s, whereas diluted non-condensable gases have been led into recovery boilers earlier.</w:t>
      </w:r>
    </w:p>
    <w:p w14:paraId="212460CF" w14:textId="45C75B7E" w:rsidR="00541794" w:rsidRPr="000835BB" w:rsidRDefault="00541794" w:rsidP="000F217F">
      <w:pPr>
        <w:pStyle w:val="C1PlainText"/>
        <w:rPr>
          <w:lang w:val="en-US"/>
        </w:rPr>
      </w:pPr>
      <w:r>
        <w:rPr>
          <w:lang w:val="en-GB"/>
        </w:rPr>
        <w:t>When leading diluted non-condensable gases for burning, several problems have arisen. Like with other flue gases, the burning of concentrated non-condensable gases involves risks, which has evoked a need for these guidelines. There are different schools of thought related to NCG burning, which has caused confusion and much discussion.</w:t>
      </w:r>
    </w:p>
    <w:p w14:paraId="0BA2B5E7" w14:textId="5D104F62" w:rsidR="00541794" w:rsidRPr="000835BB" w:rsidRDefault="00541794" w:rsidP="000F217F">
      <w:pPr>
        <w:pStyle w:val="C1PlainText"/>
        <w:rPr>
          <w:lang w:val="en-US"/>
        </w:rPr>
      </w:pPr>
      <w:r>
        <w:rPr>
          <w:lang w:val="en-GB"/>
        </w:rPr>
        <w:t>Various instructions have been provided for the design and use of recovery boilers. The purpose of these guidelines is to allow safe NCG collection and burning in a recovery boiler.</w:t>
      </w:r>
    </w:p>
    <w:p w14:paraId="7C290414" w14:textId="77777777" w:rsidR="00541794" w:rsidRPr="000835BB" w:rsidRDefault="00541794" w:rsidP="000F217F">
      <w:pPr>
        <w:pStyle w:val="C1PlainText"/>
        <w:rPr>
          <w:lang w:val="en-US"/>
        </w:rPr>
      </w:pPr>
      <w:r>
        <w:rPr>
          <w:lang w:val="en-GB"/>
        </w:rPr>
        <w:br w:type="page"/>
      </w:r>
    </w:p>
    <w:p w14:paraId="4C8E7710" w14:textId="77777777" w:rsidR="00541794" w:rsidRPr="00AB6FAA" w:rsidRDefault="00541794">
      <w:pPr>
        <w:pStyle w:val="Heading1"/>
      </w:pPr>
      <w:bookmarkStart w:id="1221" w:name="_Toc100339683"/>
      <w:r>
        <w:rPr>
          <w:lang w:val="en-GB"/>
        </w:rPr>
        <w:lastRenderedPageBreak/>
        <w:t>LITERATURE</w:t>
      </w:r>
      <w:bookmarkEnd w:id="1221"/>
    </w:p>
    <w:p w14:paraId="48AB88B7" w14:textId="73A320F8" w:rsidR="00541794" w:rsidRPr="000835BB" w:rsidRDefault="00541794" w:rsidP="000F217F">
      <w:pPr>
        <w:pStyle w:val="C1PlainText"/>
        <w:rPr>
          <w:lang w:val="en-US"/>
        </w:rPr>
      </w:pPr>
      <w:r>
        <w:rPr>
          <w:lang w:val="en-GB"/>
        </w:rPr>
        <w:t>Allen, Travis, 2001, NCG Handling, incineration concerns drive need for safe system design. Pulp&amp;Paper, April 2001. pp. 39 – 41.</w:t>
      </w:r>
    </w:p>
    <w:p w14:paraId="086F954A" w14:textId="77777777" w:rsidR="0019151E" w:rsidRPr="000835BB" w:rsidRDefault="0019151E" w:rsidP="0019151E">
      <w:pPr>
        <w:pStyle w:val="C1PlainText"/>
        <w:rPr>
          <w:lang w:val="en-US"/>
        </w:rPr>
      </w:pPr>
      <w:r>
        <w:rPr>
          <w:lang w:val="en-GB"/>
        </w:rPr>
        <w:t>Black Liquor Recovery Boiler Advisory Committee, Recommended good practice for the thermal oxidation of waste streams in a black liquor recovery boiler. February 2012.</w:t>
      </w:r>
    </w:p>
    <w:p w14:paraId="77A8B090" w14:textId="77777777" w:rsidR="00541794" w:rsidRPr="000835BB" w:rsidRDefault="00541794" w:rsidP="000F217F">
      <w:pPr>
        <w:pStyle w:val="C1PlainText"/>
        <w:rPr>
          <w:lang w:val="en-US"/>
        </w:rPr>
      </w:pPr>
      <w:r>
        <w:rPr>
          <w:lang w:val="en-GB"/>
        </w:rPr>
        <w:t>Burgess, Tom and Young, Randy, The explosive nature of noncondensable gases. Proc. 1992 Tappi Environmental Conf., pp. 81 – 95.</w:t>
      </w:r>
    </w:p>
    <w:p w14:paraId="1D8A8D95" w14:textId="77777777" w:rsidR="00541794" w:rsidRPr="000835BB" w:rsidRDefault="00541794" w:rsidP="000F217F">
      <w:pPr>
        <w:pStyle w:val="C1PlainText"/>
        <w:rPr>
          <w:lang w:val="en-US"/>
        </w:rPr>
      </w:pPr>
      <w:r>
        <w:rPr>
          <w:lang w:val="en-GB"/>
        </w:rPr>
        <w:t>Compilation of ’Air Toxic’ Emission Data for Boilers, Pulp Mills and Bleach Plants; NCASI Technical bulletin no. 650, June 1993.</w:t>
      </w:r>
    </w:p>
    <w:p w14:paraId="67665DF9" w14:textId="77777777" w:rsidR="00A824FB" w:rsidRPr="000835BB" w:rsidRDefault="00A824FB" w:rsidP="000F217F">
      <w:pPr>
        <w:pStyle w:val="C1PlainText"/>
        <w:rPr>
          <w:lang w:val="en-US"/>
        </w:rPr>
      </w:pPr>
      <w:r>
        <w:rPr>
          <w:lang w:val="en-GB"/>
        </w:rPr>
        <w:t>Drew, John, Russel, James and Bajak, Henry W., Sulfate turpentine recovery. Pulp Chemicals Association, New York 1971, 147 p.</w:t>
      </w:r>
    </w:p>
    <w:p w14:paraId="5D301949" w14:textId="77777777" w:rsidR="00E34287" w:rsidRPr="000835BB" w:rsidRDefault="00E34287" w:rsidP="000F217F">
      <w:pPr>
        <w:pStyle w:val="C1PlainText"/>
        <w:rPr>
          <w:lang w:val="en-US"/>
        </w:rPr>
      </w:pPr>
      <w:r>
        <w:rPr>
          <w:lang w:val="en-GB"/>
        </w:rPr>
        <w:t>Gas book. 2007. Honeywell Analytics Inc.</w:t>
      </w:r>
    </w:p>
    <w:p w14:paraId="1946DAB7" w14:textId="77777777" w:rsidR="00541794" w:rsidRPr="000835BB" w:rsidRDefault="00541794" w:rsidP="000F217F">
      <w:pPr>
        <w:pStyle w:val="C1PlainText"/>
        <w:rPr>
          <w:lang w:val="sv-FI"/>
        </w:rPr>
      </w:pPr>
      <w:r>
        <w:rPr>
          <w:lang w:val="en-GB"/>
        </w:rPr>
        <w:t xml:space="preserve">Grace, T. M., Klabin / Monte Alegre recovery boiler explosion. </w:t>
      </w:r>
      <w:r w:rsidRPr="000835BB">
        <w:rPr>
          <w:lang w:val="sv-FI"/>
        </w:rPr>
        <w:t>Föredrag vid Sodahuskonferensen ’99, ÅF-IPK AB 1999.</w:t>
      </w:r>
    </w:p>
    <w:p w14:paraId="4E41661D" w14:textId="77777777" w:rsidR="00541794" w:rsidRPr="000835BB" w:rsidRDefault="00541794" w:rsidP="000F217F">
      <w:pPr>
        <w:pStyle w:val="C1PlainText"/>
        <w:rPr>
          <w:lang w:val="en-US"/>
        </w:rPr>
      </w:pPr>
      <w:r>
        <w:rPr>
          <w:lang w:val="en-GB"/>
        </w:rPr>
        <w:t xml:space="preserve">Huuska, T., Presentation at the </w:t>
      </w:r>
      <w:r>
        <w:rPr>
          <w:i/>
          <w:iCs/>
          <w:lang w:val="en-GB"/>
        </w:rPr>
        <w:t>Konemestaripäivät</w:t>
      </w:r>
      <w:r>
        <w:rPr>
          <w:lang w:val="en-GB"/>
        </w:rPr>
        <w:t xml:space="preserve"> trade fair 2000. Report of the Finnish Recovery Boiler Committee 1/2000.</w:t>
      </w:r>
    </w:p>
    <w:p w14:paraId="3DF732E3" w14:textId="1970A961" w:rsidR="00541794" w:rsidRPr="00AB6FAA" w:rsidRDefault="00541794" w:rsidP="000F217F">
      <w:pPr>
        <w:pStyle w:val="C1PlainText"/>
      </w:pPr>
      <w:r>
        <w:rPr>
          <w:lang w:val="en-GB"/>
        </w:rPr>
        <w:t xml:space="preserve">Hokynar, S., Odorous gases generated in the production of kraft pulp and their explosion limits. </w:t>
      </w:r>
      <w:r w:rsidRPr="000835BB">
        <w:t>Helsinki University of Technology, Master’s thesis, 1999.</w:t>
      </w:r>
    </w:p>
    <w:p w14:paraId="121EAD42" w14:textId="4AF79F85" w:rsidR="00B447F1" w:rsidRPr="000835BB" w:rsidRDefault="00B447F1" w:rsidP="000F217F">
      <w:pPr>
        <w:pStyle w:val="C1PlainText"/>
        <w:rPr>
          <w:lang w:val="en-US"/>
        </w:rPr>
      </w:pPr>
      <w:r w:rsidRPr="000835BB">
        <w:t xml:space="preserve">HTP-ARVOT 2020: Haitallisiksi tunnetut pitoisuudet. Sosiaali- ja terveysministeriön julkaisuja 2020:24. (‘TLVs 2020: threshold limit values. </w:t>
      </w:r>
      <w:r>
        <w:rPr>
          <w:lang w:val="en-GB"/>
        </w:rPr>
        <w:t xml:space="preserve">Publications of the Ministy of Social Affairs and Health 2020:24’). </w:t>
      </w:r>
      <w:r w:rsidR="00A307A4">
        <w:fldChar w:fldCharType="begin"/>
      </w:r>
      <w:r w:rsidR="00A307A4" w:rsidRPr="00BF4498">
        <w:rPr>
          <w:lang w:val="en-US"/>
          <w:rPrChange w:id="1222" w:author="Tiina Keipi" w:date="2022-07-08T08:15:00Z">
            <w:rPr/>
          </w:rPrChange>
        </w:rPr>
        <w:instrText xml:space="preserve"> HYPERLINK "http://urn.fi/URN:ISBN:978-952-00-5658-2" </w:instrText>
      </w:r>
      <w:r w:rsidR="00A307A4">
        <w:fldChar w:fldCharType="separate"/>
      </w:r>
      <w:r>
        <w:rPr>
          <w:rStyle w:val="Hyperlink"/>
          <w:lang w:val="en-GB"/>
        </w:rPr>
        <w:t>http://urn.fi/URN:ISBN:978-952-00-5658-2</w:t>
      </w:r>
      <w:r w:rsidR="00A307A4">
        <w:rPr>
          <w:rStyle w:val="Hyperlink"/>
          <w:lang w:val="en-GB"/>
        </w:rPr>
        <w:fldChar w:fldCharType="end"/>
      </w:r>
      <w:r>
        <w:rPr>
          <w:lang w:val="en-GB"/>
        </w:rPr>
        <w:t xml:space="preserve"> Referenced 9 July 2021.</w:t>
      </w:r>
    </w:p>
    <w:p w14:paraId="3DC4B2AC" w14:textId="18AFA023" w:rsidR="00502F1E" w:rsidRPr="000835BB" w:rsidRDefault="00541794" w:rsidP="00502F1E">
      <w:pPr>
        <w:pStyle w:val="C1PlainText"/>
        <w:rPr>
          <w:lang w:val="en-US"/>
        </w:rPr>
      </w:pPr>
      <w:r>
        <w:rPr>
          <w:lang w:val="en-GB"/>
        </w:rPr>
        <w:t xml:space="preserve">ISO 10156:1996 Ed.2, TC58/SC2: Gases and mixtures – Determination of fire potential and oxidizing ability for the selection of cylinder valve outlets. </w:t>
      </w:r>
      <w:r w:rsidR="00A307A4">
        <w:fldChar w:fldCharType="begin"/>
      </w:r>
      <w:r w:rsidR="00A307A4" w:rsidRPr="00BF4498">
        <w:rPr>
          <w:lang w:val="en-US"/>
          <w:rPrChange w:id="1223" w:author="Tiina Keipi" w:date="2022-07-08T08:15:00Z">
            <w:rPr/>
          </w:rPrChange>
        </w:rPr>
        <w:instrText xml:space="preserve"> HYPERLINK "http://sales.sfs.fi/servlets/ProductServlet?action=showproduct&amp;amp;amp;productid=237500" </w:instrText>
      </w:r>
      <w:r w:rsidR="00A307A4">
        <w:fldChar w:fldCharType="separate"/>
      </w:r>
      <w:r>
        <w:rPr>
          <w:rStyle w:val="Hyperlink"/>
          <w:lang w:val="en-GB"/>
        </w:rPr>
        <w:t>http://sales.sfs.fi/servlets/ProductServlet?action=showproduct&amp;productid=237500</w:t>
      </w:r>
      <w:r w:rsidR="00A307A4">
        <w:rPr>
          <w:rStyle w:val="Hyperlink"/>
          <w:lang w:val="en-GB"/>
        </w:rPr>
        <w:fldChar w:fldCharType="end"/>
      </w:r>
    </w:p>
    <w:p w14:paraId="659A83ED" w14:textId="77777777" w:rsidR="00541794" w:rsidRPr="000835BB" w:rsidRDefault="00541794" w:rsidP="000F217F">
      <w:pPr>
        <w:pStyle w:val="C1PlainText"/>
        <w:rPr>
          <w:lang w:val="en-US"/>
        </w:rPr>
      </w:pPr>
      <w:r>
        <w:rPr>
          <w:lang w:val="en-GB"/>
        </w:rPr>
        <w:lastRenderedPageBreak/>
        <w:t>Archive data from Jaakko Pöyry Oy.</w:t>
      </w:r>
    </w:p>
    <w:p w14:paraId="73C418F9" w14:textId="77777777" w:rsidR="00541794" w:rsidRPr="000835BB" w:rsidRDefault="00541794" w:rsidP="000F217F">
      <w:pPr>
        <w:pStyle w:val="C1PlainText"/>
        <w:rPr>
          <w:lang w:val="en-US"/>
        </w:rPr>
      </w:pPr>
      <w:r>
        <w:rPr>
          <w:lang w:val="en-GB"/>
        </w:rPr>
        <w:t>Janka, K., Haaga, K., Tamminen, A. and Wallin, E., Advanced Recovery Boilers Reduce Odor Gases Cost-Efficiently; SPCI 1999 s.531-535.</w:t>
      </w:r>
    </w:p>
    <w:p w14:paraId="44FF0EA7" w14:textId="77777777" w:rsidR="00541794" w:rsidRPr="000835BB" w:rsidRDefault="00541794" w:rsidP="000F217F">
      <w:pPr>
        <w:pStyle w:val="C1PlainText"/>
        <w:rPr>
          <w:lang w:val="en-US"/>
        </w:rPr>
      </w:pPr>
      <w:r w:rsidRPr="000835BB">
        <w:t xml:space="preserve">Karjunen, T., Kaasuräjähdykset soodakattiloissa vesivuotojen aikana. </w:t>
      </w:r>
      <w:r>
        <w:rPr>
          <w:lang w:val="en-GB"/>
        </w:rPr>
        <w:t>(‘Gas explosions in recovery boilers during water leaks’). Report of the Finnish Recovery Boiler Committee 7/1999.</w:t>
      </w:r>
    </w:p>
    <w:p w14:paraId="07E202CD" w14:textId="7F37410D" w:rsidR="00541794" w:rsidRPr="000835BB" w:rsidRDefault="00541794" w:rsidP="000F217F">
      <w:pPr>
        <w:pStyle w:val="C1PlainText"/>
        <w:rPr>
          <w:lang w:val="en-US"/>
        </w:rPr>
      </w:pPr>
      <w:r w:rsidRPr="000835BB">
        <w:t xml:space="preserve">Kankkonen, S., Pekkanen, M., Soodakattilassa poltettavat ainevirrat. </w:t>
      </w:r>
      <w:r>
        <w:rPr>
          <w:lang w:val="en-GB"/>
        </w:rPr>
        <w:t>(‘Material flows burned in recovery boilers’). Report of the Finnish Recovery Boiler Committee 2/2000.</w:t>
      </w:r>
    </w:p>
    <w:p w14:paraId="05C79613" w14:textId="6D7B5460" w:rsidR="00FF26ED" w:rsidRPr="00AB6FAA" w:rsidRDefault="00FF26ED" w:rsidP="000F217F">
      <w:pPr>
        <w:pStyle w:val="C1PlainText"/>
      </w:pPr>
      <w:r>
        <w:rPr>
          <w:lang w:val="en-GB"/>
        </w:rPr>
        <w:t xml:space="preserve">Lautkaski, Risto, 2010, Reappraisal of the role of turpentine vapor in noncondensible gas explosions. </w:t>
      </w:r>
      <w:r w:rsidRPr="000835BB">
        <w:t>Tappi Journal, Vol. 7, No. 4, April 2010, pp. 6–11.</w:t>
      </w:r>
    </w:p>
    <w:p w14:paraId="049215B1" w14:textId="77777777" w:rsidR="00541794" w:rsidRPr="000835BB" w:rsidRDefault="00541794" w:rsidP="000F217F">
      <w:pPr>
        <w:pStyle w:val="C1PlainText"/>
        <w:rPr>
          <w:lang w:val="en-US"/>
        </w:rPr>
      </w:pPr>
      <w:r w:rsidRPr="000835BB">
        <w:t xml:space="preserve">Modernin sulfaattisellutehtaan haihtuvat kaasumaiset yhdisteet, Osaprojekti 1 Haihtuvien kaasumaisten yhdisteitten määrittäminen. </w:t>
      </w:r>
      <w:r>
        <w:rPr>
          <w:lang w:val="en-GB"/>
        </w:rPr>
        <w:t>(‘Volatile gaseous compounds in a modern kraft mill, Sub-project 1, Defining volatile gaseous compounds’). Final report. VTT departments of Chemical Technology, Environmental Technology. 45 p.</w:t>
      </w:r>
    </w:p>
    <w:p w14:paraId="7356E903" w14:textId="77777777" w:rsidR="00541794" w:rsidRPr="000835BB" w:rsidRDefault="00541794" w:rsidP="000F217F">
      <w:pPr>
        <w:pStyle w:val="C1PlainText"/>
        <w:rPr>
          <w:lang w:val="en-US"/>
        </w:rPr>
      </w:pPr>
      <w:r>
        <w:rPr>
          <w:lang w:val="en-GB"/>
        </w:rPr>
        <w:t>Mäntyniemi, Jussi, Isoniemi, Markku and Harila, Pauli, Biosludge and NCG incineration in a recovery boiler. 1995 International Chemical Recovery Conference. pp. B57 – B61.</w:t>
      </w:r>
    </w:p>
    <w:p w14:paraId="6835FD64" w14:textId="77777777" w:rsidR="005E0D01" w:rsidRPr="000835BB" w:rsidRDefault="005E0D01" w:rsidP="005E0D01">
      <w:pPr>
        <w:pStyle w:val="C1PlainText"/>
        <w:rPr>
          <w:lang w:val="en-US"/>
        </w:rPr>
      </w:pPr>
      <w:r>
        <w:rPr>
          <w:lang w:val="en-GB"/>
        </w:rPr>
        <w:t>OVA-ohje: Tärpätti. (‘Guidelines on hazardous substances: turpentine’). 28 August 2013. Finnish Institute of Occupational Health. http://www.ttl.fi/ova/tarpatti.pdf.</w:t>
      </w:r>
    </w:p>
    <w:p w14:paraId="7A46D558" w14:textId="77777777" w:rsidR="00D1529A" w:rsidRPr="000835BB" w:rsidRDefault="00D1529A" w:rsidP="00D1529A">
      <w:pPr>
        <w:pStyle w:val="C1PlainText"/>
        <w:rPr>
          <w:lang w:val="en-US"/>
        </w:rPr>
      </w:pPr>
      <w:r w:rsidRPr="000835BB">
        <w:t xml:space="preserve">Pekkanen M, Nieminen R, Lehtinen T. Hajukaasujen polttosuosituksen päivitykseen liittyvä selvitys. </w:t>
      </w:r>
      <w:r>
        <w:rPr>
          <w:lang w:val="en-GB"/>
        </w:rPr>
        <w:t>(‘Study on an update to the guidelines for burning non-condensable gases’). Report of the Finnish Recovery Boiler Committee 7/2010.</w:t>
      </w:r>
    </w:p>
    <w:p w14:paraId="1205887A" w14:textId="249F2AFE" w:rsidR="00E96126" w:rsidRPr="000835BB" w:rsidRDefault="00E96126" w:rsidP="00E96126">
      <w:pPr>
        <w:pStyle w:val="C1PlainText"/>
        <w:rPr>
          <w:lang w:val="en-US"/>
        </w:rPr>
      </w:pPr>
      <w:r>
        <w:rPr>
          <w:lang w:val="en-GB"/>
        </w:rPr>
        <w:t xml:space="preserve">PSAVI/7988/2019. Environmental and water management permit, Kemi. 2019. Regional State Administrative Agency for Northern Finland. </w:t>
      </w:r>
      <w:r w:rsidR="0048123B">
        <w:fldChar w:fldCharType="begin"/>
      </w:r>
      <w:r w:rsidR="0048123B" w:rsidRPr="00DB5984">
        <w:rPr>
          <w:lang w:val="en-US"/>
          <w:rPrChange w:id="1224" w:author="Tiina Keipi" w:date="2022-07-08T09:41:00Z">
            <w:rPr/>
          </w:rPrChange>
        </w:rPr>
        <w:instrText xml:space="preserve"> HYPERLINK "https://ylupa.avi.fi/fi-FI/asia/1694991" </w:instrText>
      </w:r>
      <w:r w:rsidR="0048123B">
        <w:fldChar w:fldCharType="separate"/>
      </w:r>
      <w:r>
        <w:rPr>
          <w:rStyle w:val="Hyperlink"/>
          <w:lang w:val="en-GB"/>
        </w:rPr>
        <w:t>https://ylupa.avi.fi/fi-FI/asia/1694991</w:t>
      </w:r>
      <w:r w:rsidR="0048123B">
        <w:rPr>
          <w:rStyle w:val="Hyperlink"/>
          <w:lang w:val="en-GB"/>
        </w:rPr>
        <w:fldChar w:fldCharType="end"/>
      </w:r>
      <w:r>
        <w:rPr>
          <w:lang w:val="en-GB"/>
        </w:rPr>
        <w:t xml:space="preserve"> Referenced 9 July 2021.</w:t>
      </w:r>
    </w:p>
    <w:p w14:paraId="0A738004" w14:textId="2E7C3E97" w:rsidR="005B585C" w:rsidRPr="000835BB" w:rsidRDefault="005B585C" w:rsidP="000F217F">
      <w:pPr>
        <w:pStyle w:val="C1PlainText"/>
        <w:rPr>
          <w:lang w:val="en-US"/>
        </w:rPr>
      </w:pPr>
      <w:r>
        <w:rPr>
          <w:lang w:val="en-GB"/>
        </w:rPr>
        <w:lastRenderedPageBreak/>
        <w:t>Rantanen, Asmo, 1987, Soodakattilan liuotinhöngän koostumuksen ja käsittelymenetelmien tutkiminen (‘Studying the consistency and processing methods of recovery boiler dissolver exhaust’). Master’s thesis, Lappeenranta University of Technology, School of Energy Systems, Lappeenranta, 114 p.</w:t>
      </w:r>
    </w:p>
    <w:p w14:paraId="0C02D46D" w14:textId="77777777" w:rsidR="00541794" w:rsidRPr="000835BB" w:rsidRDefault="00541794" w:rsidP="000F217F">
      <w:pPr>
        <w:pStyle w:val="C1PlainText"/>
        <w:rPr>
          <w:lang w:val="en-US"/>
        </w:rPr>
      </w:pPr>
      <w:r>
        <w:rPr>
          <w:lang w:val="en-GB"/>
        </w:rPr>
        <w:t>Decision of the Ministry of Social Affairs and Health (979/1997) on the grounds for classifying and labelling chemicals.</w:t>
      </w:r>
    </w:p>
    <w:p w14:paraId="639C0B33" w14:textId="737096F3" w:rsidR="00541794" w:rsidRPr="000835BB" w:rsidRDefault="00541794" w:rsidP="000F217F">
      <w:pPr>
        <w:pStyle w:val="C1PlainText"/>
        <w:rPr>
          <w:lang w:val="en-US"/>
        </w:rPr>
      </w:pPr>
      <w:r>
        <w:rPr>
          <w:lang w:val="en-GB"/>
        </w:rPr>
        <w:t>Decision of the Ministry of Social Affairs and Health (1058/1999) on amending the Decision of the Ministry of Social Affairs and Health on the grounds for classifying and labelling chemicals.</w:t>
      </w:r>
    </w:p>
    <w:p w14:paraId="415BEC73" w14:textId="5A67D173" w:rsidR="000766D7" w:rsidRPr="000835BB" w:rsidRDefault="000766D7" w:rsidP="000766D7">
      <w:pPr>
        <w:pStyle w:val="C1PlainText"/>
        <w:rPr>
          <w:lang w:val="en-US"/>
        </w:rPr>
      </w:pPr>
      <w:r>
        <w:rPr>
          <w:lang w:val="en-GB"/>
        </w:rPr>
        <w:t>Decree of the Ministry of Social Affairs and Health on amending the decree of the Ministry of Social Affairs and Health on the grounds for classifying and labelling chemicals (6/2010), 11 January 2010.</w:t>
      </w:r>
    </w:p>
    <w:p w14:paraId="06270DCC" w14:textId="3AF62385" w:rsidR="000766D7" w:rsidRPr="000835BB" w:rsidRDefault="000766D7" w:rsidP="000F217F">
      <w:pPr>
        <w:pStyle w:val="C1PlainText"/>
        <w:rPr>
          <w:lang w:val="en-US"/>
        </w:rPr>
      </w:pPr>
      <w:r>
        <w:rPr>
          <w:lang w:val="en-GB"/>
        </w:rPr>
        <w:t xml:space="preserve">Safety requirements for chemical piping 2017. Finnish Safety and Chemicals Agency (Tukes), 2017. </w:t>
      </w:r>
    </w:p>
    <w:p w14:paraId="746686CE" w14:textId="77777777" w:rsidR="00541794" w:rsidRPr="000835BB" w:rsidRDefault="00541794" w:rsidP="000F217F">
      <w:pPr>
        <w:pStyle w:val="C1PlainText"/>
        <w:rPr>
          <w:lang w:val="en-US"/>
        </w:rPr>
      </w:pPr>
      <w:r w:rsidRPr="000835BB">
        <w:t xml:space="preserve">Työpaikan ilman epäpuhtauksien enimmäispitoisuudet (enimmäispitoisuusohjeet). </w:t>
      </w:r>
      <w:r>
        <w:rPr>
          <w:lang w:val="en-GB"/>
        </w:rPr>
        <w:t>(‘Maximum concentrations of impurities in workplaces (guidelines on maximum concentrations)’). Sosiaali- ja terveysministeriön vahvistamat teknilliset turvallisuusohjeet N.o 11. (‘Technical safety guidelines verified by the Ministry of Social Affairs and Health, No. 11’). Ministry of Social Affairs and Health 1972.</w:t>
      </w:r>
    </w:p>
    <w:p w14:paraId="1C4E8087" w14:textId="77777777" w:rsidR="005400C9" w:rsidRPr="000835BB" w:rsidRDefault="00541794" w:rsidP="000F217F">
      <w:pPr>
        <w:pStyle w:val="C1PlainText"/>
        <w:rPr>
          <w:lang w:val="en-US"/>
        </w:rPr>
      </w:pPr>
      <w:r>
        <w:rPr>
          <w:lang w:val="en-GB"/>
        </w:rPr>
        <w:t>Venermo, Mikko, Upgrading of the odour control system of a kraft pulp mill by pre-evaporating the black liquor. Master’s thesis, Helsinki University of Technology, Espoo. 94 p, 1992.</w:t>
      </w:r>
    </w:p>
    <w:p w14:paraId="0AA57FE8" w14:textId="77777777" w:rsidR="008827DB" w:rsidRPr="000835BB" w:rsidRDefault="008827DB" w:rsidP="000F217F">
      <w:pPr>
        <w:pStyle w:val="C1PlainText"/>
        <w:rPr>
          <w:lang w:val="en-US"/>
        </w:rPr>
      </w:pPr>
    </w:p>
    <w:p w14:paraId="0A2897FD" w14:textId="77777777" w:rsidR="008827DB" w:rsidRPr="000835BB" w:rsidRDefault="008827DB" w:rsidP="000F217F">
      <w:pPr>
        <w:pStyle w:val="C1PlainText"/>
        <w:rPr>
          <w:lang w:val="en-US"/>
        </w:rPr>
        <w:sectPr w:rsidR="008827DB" w:rsidRPr="000835BB" w:rsidSect="00F30533">
          <w:headerReference w:type="default" r:id="rId54"/>
          <w:footerReference w:type="default" r:id="rId55"/>
          <w:headerReference w:type="first" r:id="rId56"/>
          <w:pgSz w:w="11907" w:h="16840" w:code="9"/>
          <w:pgMar w:top="737" w:right="1134" w:bottom="1134" w:left="1418" w:header="680" w:footer="567" w:gutter="0"/>
          <w:pgNumType w:start="1"/>
          <w:cols w:space="708"/>
          <w:docGrid w:linePitch="326"/>
        </w:sectPr>
      </w:pPr>
    </w:p>
    <w:p w14:paraId="525B7AEF" w14:textId="77777777" w:rsidR="00657AB9" w:rsidRPr="000835BB" w:rsidRDefault="00657AB9" w:rsidP="00657AB9">
      <w:pPr>
        <w:rPr>
          <w:lang w:val="en-US"/>
        </w:rPr>
      </w:pPr>
    </w:p>
    <w:p w14:paraId="1A87FB3E" w14:textId="77777777" w:rsidR="00657AB9" w:rsidRPr="000835BB" w:rsidRDefault="00657AB9" w:rsidP="00657AB9">
      <w:pPr>
        <w:rPr>
          <w:lang w:val="en-US"/>
        </w:rPr>
      </w:pPr>
    </w:p>
    <w:p w14:paraId="6DBE39E2" w14:textId="77777777" w:rsidR="00657AB9" w:rsidRPr="000835BB" w:rsidRDefault="00657AB9" w:rsidP="00657AB9">
      <w:pPr>
        <w:rPr>
          <w:lang w:val="en-US"/>
        </w:rPr>
      </w:pPr>
    </w:p>
    <w:p w14:paraId="35BF946E" w14:textId="77777777" w:rsidR="00657AB9" w:rsidRPr="000835BB" w:rsidRDefault="00657AB9" w:rsidP="00657AB9">
      <w:pPr>
        <w:rPr>
          <w:lang w:val="en-US"/>
        </w:rPr>
      </w:pPr>
    </w:p>
    <w:p w14:paraId="11AE0739" w14:textId="77777777" w:rsidR="00657AB9" w:rsidRPr="000835BB" w:rsidRDefault="00657AB9" w:rsidP="00657AB9">
      <w:pPr>
        <w:rPr>
          <w:lang w:val="en-US"/>
        </w:rPr>
      </w:pPr>
    </w:p>
    <w:p w14:paraId="5C57BF37" w14:textId="77777777" w:rsidR="00657AB9" w:rsidRPr="000835BB" w:rsidRDefault="00657AB9" w:rsidP="00657AB9">
      <w:pPr>
        <w:rPr>
          <w:lang w:val="en-US"/>
        </w:rPr>
      </w:pPr>
    </w:p>
    <w:p w14:paraId="2D4F92F3" w14:textId="77777777" w:rsidR="00657AB9" w:rsidRPr="000835BB" w:rsidRDefault="00657AB9" w:rsidP="00657AB9">
      <w:pPr>
        <w:rPr>
          <w:lang w:val="en-US"/>
        </w:rPr>
      </w:pPr>
    </w:p>
    <w:p w14:paraId="60C53251" w14:textId="77777777" w:rsidR="00657AB9" w:rsidRPr="000835BB" w:rsidRDefault="00657AB9" w:rsidP="00657AB9">
      <w:pPr>
        <w:rPr>
          <w:lang w:val="en-US"/>
        </w:rPr>
      </w:pPr>
    </w:p>
    <w:p w14:paraId="0828368E" w14:textId="77777777" w:rsidR="00657AB9" w:rsidRPr="000835BB" w:rsidRDefault="00657AB9" w:rsidP="00657AB9">
      <w:pPr>
        <w:rPr>
          <w:lang w:val="en-US"/>
        </w:rPr>
      </w:pPr>
    </w:p>
    <w:p w14:paraId="09C192FF" w14:textId="77777777" w:rsidR="00657AB9" w:rsidRPr="000835BB" w:rsidRDefault="00657AB9" w:rsidP="00657AB9">
      <w:pPr>
        <w:rPr>
          <w:lang w:val="en-US"/>
        </w:rPr>
      </w:pPr>
    </w:p>
    <w:p w14:paraId="6230F6F5" w14:textId="77777777" w:rsidR="00657AB9" w:rsidRPr="000835BB" w:rsidRDefault="00657AB9" w:rsidP="00657AB9">
      <w:pPr>
        <w:rPr>
          <w:lang w:val="en-US"/>
        </w:rPr>
      </w:pPr>
    </w:p>
    <w:p w14:paraId="0B7F094C" w14:textId="77777777" w:rsidR="00657AB9" w:rsidRPr="000835BB" w:rsidRDefault="00657AB9" w:rsidP="00657AB9">
      <w:pPr>
        <w:rPr>
          <w:lang w:val="en-US"/>
        </w:rPr>
      </w:pPr>
    </w:p>
    <w:p w14:paraId="2394587E" w14:textId="77777777" w:rsidR="00657AB9" w:rsidRPr="000835BB" w:rsidRDefault="00657AB9" w:rsidP="00657AB9">
      <w:pPr>
        <w:rPr>
          <w:lang w:val="en-US"/>
        </w:rPr>
      </w:pPr>
    </w:p>
    <w:p w14:paraId="0D138FE0" w14:textId="77777777" w:rsidR="00657AB9" w:rsidRPr="000835BB" w:rsidRDefault="00657AB9" w:rsidP="00657AB9">
      <w:pPr>
        <w:rPr>
          <w:lang w:val="en-US"/>
        </w:rPr>
      </w:pPr>
    </w:p>
    <w:p w14:paraId="42833D65" w14:textId="77777777" w:rsidR="00657AB9" w:rsidRPr="000835BB" w:rsidRDefault="00657AB9" w:rsidP="00657AB9">
      <w:pPr>
        <w:rPr>
          <w:lang w:val="en-US"/>
        </w:rPr>
      </w:pPr>
    </w:p>
    <w:p w14:paraId="3FD72E4C" w14:textId="77777777" w:rsidR="00657AB9" w:rsidRPr="000835BB" w:rsidRDefault="00657AB9" w:rsidP="00657AB9">
      <w:pPr>
        <w:rPr>
          <w:lang w:val="en-US"/>
        </w:rPr>
      </w:pPr>
    </w:p>
    <w:p w14:paraId="3D17F4F3" w14:textId="77777777" w:rsidR="00657AB9" w:rsidRPr="000835BB" w:rsidRDefault="00657AB9" w:rsidP="00657AB9">
      <w:pPr>
        <w:rPr>
          <w:lang w:val="en-US"/>
        </w:rPr>
      </w:pPr>
    </w:p>
    <w:p w14:paraId="5B1CD1DD" w14:textId="77777777" w:rsidR="00657AB9" w:rsidRPr="000835BB" w:rsidRDefault="00657AB9" w:rsidP="00657AB9">
      <w:pPr>
        <w:rPr>
          <w:lang w:val="en-US"/>
        </w:rPr>
      </w:pPr>
    </w:p>
    <w:p w14:paraId="7BABDEFA" w14:textId="77777777" w:rsidR="00657AB9" w:rsidRPr="000835BB" w:rsidRDefault="00657AB9" w:rsidP="00657AB9">
      <w:pPr>
        <w:rPr>
          <w:lang w:val="en-US"/>
        </w:rPr>
      </w:pPr>
    </w:p>
    <w:p w14:paraId="0B9618E8" w14:textId="77777777" w:rsidR="00657AB9" w:rsidRPr="000835BB" w:rsidRDefault="00657AB9" w:rsidP="008D3C46">
      <w:pPr>
        <w:pStyle w:val="LIITE"/>
        <w:rPr>
          <w:lang w:val="en-US"/>
        </w:rPr>
      </w:pPr>
      <w:bookmarkStart w:id="1225" w:name="_Toc391653557"/>
      <w:bookmarkStart w:id="1226" w:name="_Toc391647268"/>
      <w:bookmarkStart w:id="1227" w:name="_Toc391646353"/>
      <w:bookmarkStart w:id="1228" w:name="_Toc378864641"/>
      <w:bookmarkStart w:id="1229" w:name="_Toc100339684"/>
      <w:r>
        <w:rPr>
          <w:bCs/>
          <w:lang w:val="en-GB"/>
        </w:rPr>
        <w:t>APPENDIX 1</w:t>
      </w:r>
      <w:bookmarkEnd w:id="1225"/>
      <w:bookmarkEnd w:id="1226"/>
      <w:bookmarkEnd w:id="1227"/>
      <w:bookmarkEnd w:id="1228"/>
      <w:bookmarkEnd w:id="1229"/>
    </w:p>
    <w:p w14:paraId="184627F8" w14:textId="77777777" w:rsidR="00657AB9" w:rsidRPr="000835BB" w:rsidRDefault="00657AB9" w:rsidP="008D3C46">
      <w:pPr>
        <w:pStyle w:val="LIITE"/>
        <w:rPr>
          <w:lang w:val="en-US"/>
        </w:rPr>
      </w:pPr>
      <w:bookmarkStart w:id="1230" w:name="_Toc391653558"/>
      <w:bookmarkStart w:id="1231" w:name="_Toc391647269"/>
      <w:bookmarkStart w:id="1232" w:name="_Toc391646354"/>
      <w:bookmarkStart w:id="1233" w:name="_Toc378864642"/>
      <w:bookmarkStart w:id="1234" w:name="_Toc100339685"/>
      <w:r>
        <w:rPr>
          <w:bCs/>
          <w:lang w:val="en-GB"/>
        </w:rPr>
        <w:t>Example of calculating fire power</w:t>
      </w:r>
      <w:bookmarkEnd w:id="1230"/>
      <w:bookmarkEnd w:id="1231"/>
      <w:bookmarkEnd w:id="1232"/>
      <w:bookmarkEnd w:id="1233"/>
      <w:bookmarkEnd w:id="1234"/>
    </w:p>
    <w:p w14:paraId="56780499" w14:textId="77777777" w:rsidR="00541794" w:rsidRPr="000835BB" w:rsidRDefault="00657AB9" w:rsidP="004C529E">
      <w:pPr>
        <w:pStyle w:val="Subheading3"/>
        <w:rPr>
          <w:lang w:val="en-US"/>
        </w:rPr>
      </w:pPr>
      <w:r>
        <w:rPr>
          <w:b w:val="0"/>
          <w:lang w:val="en-GB"/>
        </w:rPr>
        <w:br w:type="page"/>
      </w:r>
      <w:r>
        <w:rPr>
          <w:bCs/>
          <w:lang w:val="en-GB"/>
        </w:rPr>
        <w:lastRenderedPageBreak/>
        <w:t>EXAMPLE OF CALCULATING FIRE POWER</w:t>
      </w:r>
    </w:p>
    <w:p w14:paraId="55554190" w14:textId="77777777" w:rsidR="00541794" w:rsidRPr="000835BB" w:rsidRDefault="00541794" w:rsidP="001B1805">
      <w:pPr>
        <w:pStyle w:val="C1PlainText"/>
        <w:rPr>
          <w:lang w:val="en-US"/>
        </w:rPr>
      </w:pPr>
      <w:r>
        <w:rPr>
          <w:lang w:val="en-GB"/>
        </w:rPr>
        <w:t>To consistently calculate a minimum load for the burning of non-condensable gases, this document shows two ways of calculating it. In the first one, the load is tied to the steam flow, and in the other, to the liquor flow. The unit for firing power is the net heat for the steam generation divided by the base squares of the fire chamber.</w:t>
      </w:r>
    </w:p>
    <w:tbl>
      <w:tblPr>
        <w:tblW w:w="8414" w:type="dxa"/>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362"/>
        <w:gridCol w:w="1010"/>
        <w:gridCol w:w="1011"/>
        <w:gridCol w:w="1010"/>
        <w:gridCol w:w="1011"/>
        <w:gridCol w:w="1010"/>
      </w:tblGrid>
      <w:tr w:rsidR="00541794" w:rsidRPr="00AB6FAA" w14:paraId="3449C509" w14:textId="77777777" w:rsidTr="00787F4C">
        <w:trPr>
          <w:trHeight w:val="247"/>
        </w:trPr>
        <w:tc>
          <w:tcPr>
            <w:tcW w:w="3362" w:type="dxa"/>
          </w:tcPr>
          <w:p w14:paraId="42C1254D" w14:textId="77777777" w:rsidR="00541794" w:rsidRPr="000835BB" w:rsidRDefault="00541794" w:rsidP="001B1805">
            <w:pPr>
              <w:rPr>
                <w:lang w:val="en-US"/>
              </w:rPr>
            </w:pPr>
          </w:p>
        </w:tc>
        <w:tc>
          <w:tcPr>
            <w:tcW w:w="1010" w:type="dxa"/>
          </w:tcPr>
          <w:p w14:paraId="06C0DBB5" w14:textId="77777777" w:rsidR="00541794" w:rsidRPr="00AB6FAA" w:rsidRDefault="00541794" w:rsidP="004C529E">
            <w:pPr>
              <w:pStyle w:val="NormalBoldCentered"/>
            </w:pPr>
            <w:r>
              <w:rPr>
                <w:bCs/>
                <w:lang w:val="en-GB"/>
              </w:rPr>
              <w:t>100</w:t>
            </w:r>
          </w:p>
        </w:tc>
        <w:tc>
          <w:tcPr>
            <w:tcW w:w="1011" w:type="dxa"/>
          </w:tcPr>
          <w:p w14:paraId="2FB97556" w14:textId="77777777" w:rsidR="00541794" w:rsidRPr="00AB6FAA" w:rsidRDefault="00541794" w:rsidP="004C529E">
            <w:pPr>
              <w:pStyle w:val="NormalBold"/>
            </w:pPr>
            <w:r>
              <w:rPr>
                <w:bCs/>
                <w:lang w:val="en-GB"/>
              </w:rPr>
              <w:t>%</w:t>
            </w:r>
          </w:p>
        </w:tc>
        <w:tc>
          <w:tcPr>
            <w:tcW w:w="1010" w:type="dxa"/>
          </w:tcPr>
          <w:p w14:paraId="78D74220" w14:textId="77777777" w:rsidR="00541794" w:rsidRPr="00AB6FAA" w:rsidRDefault="00541794">
            <w:pPr>
              <w:jc w:val="right"/>
              <w:rPr>
                <w:rFonts w:ascii="Arial" w:hAnsi="Arial" w:cs="Arial"/>
                <w:color w:val="000000"/>
                <w:szCs w:val="20"/>
              </w:rPr>
            </w:pPr>
          </w:p>
        </w:tc>
        <w:tc>
          <w:tcPr>
            <w:tcW w:w="1011" w:type="dxa"/>
          </w:tcPr>
          <w:p w14:paraId="7510B650" w14:textId="77777777" w:rsidR="00541794" w:rsidRPr="00AB6FAA" w:rsidRDefault="00541794" w:rsidP="004C529E">
            <w:pPr>
              <w:pStyle w:val="NormalBoldCentered"/>
            </w:pPr>
            <w:r>
              <w:rPr>
                <w:bCs/>
                <w:lang w:val="en-GB"/>
              </w:rPr>
              <w:t>43</w:t>
            </w:r>
          </w:p>
        </w:tc>
        <w:tc>
          <w:tcPr>
            <w:tcW w:w="1010" w:type="dxa"/>
          </w:tcPr>
          <w:p w14:paraId="1D2F2276" w14:textId="77777777" w:rsidR="00541794" w:rsidRPr="00AB6FAA" w:rsidRDefault="00541794" w:rsidP="004C529E">
            <w:pPr>
              <w:pStyle w:val="NormalBold"/>
            </w:pPr>
            <w:r>
              <w:rPr>
                <w:bCs/>
                <w:lang w:val="en-GB"/>
              </w:rPr>
              <w:t>%</w:t>
            </w:r>
          </w:p>
        </w:tc>
      </w:tr>
      <w:tr w:rsidR="00541794" w:rsidRPr="00AB6FAA" w14:paraId="2C3BE373" w14:textId="77777777" w:rsidTr="00787F4C">
        <w:trPr>
          <w:trHeight w:val="247"/>
        </w:trPr>
        <w:tc>
          <w:tcPr>
            <w:tcW w:w="3362" w:type="dxa"/>
          </w:tcPr>
          <w:p w14:paraId="0D18BEA4" w14:textId="77777777" w:rsidR="00541794" w:rsidRPr="00AB6FAA" w:rsidRDefault="00541794" w:rsidP="004C529E">
            <w:r>
              <w:rPr>
                <w:lang w:val="en-GB"/>
              </w:rPr>
              <w:t>Boiler base area</w:t>
            </w:r>
          </w:p>
        </w:tc>
        <w:tc>
          <w:tcPr>
            <w:tcW w:w="1010" w:type="dxa"/>
          </w:tcPr>
          <w:p w14:paraId="0956614A" w14:textId="77777777" w:rsidR="00541794" w:rsidRPr="00AB6FAA" w:rsidRDefault="00541794" w:rsidP="004C529E">
            <w:pPr>
              <w:pStyle w:val="NormalCenteredsingle"/>
            </w:pPr>
            <w:r>
              <w:rPr>
                <w:lang w:val="en-GB"/>
              </w:rPr>
              <w:t>100</w:t>
            </w:r>
          </w:p>
        </w:tc>
        <w:tc>
          <w:tcPr>
            <w:tcW w:w="1011" w:type="dxa"/>
          </w:tcPr>
          <w:p w14:paraId="51DF00D7" w14:textId="77777777" w:rsidR="00541794" w:rsidRPr="00AB6FAA" w:rsidRDefault="00541794">
            <w:pPr>
              <w:rPr>
                <w:rFonts w:ascii="Arial" w:hAnsi="Arial" w:cs="Arial"/>
                <w:color w:val="000000"/>
                <w:szCs w:val="20"/>
              </w:rPr>
            </w:pPr>
            <w:r>
              <w:rPr>
                <w:lang w:val="en-GB"/>
              </w:rPr>
              <w:t>m</w:t>
            </w:r>
            <w:r>
              <w:rPr>
                <w:szCs w:val="20"/>
                <w:vertAlign w:val="superscript"/>
                <w:lang w:val="en-GB"/>
              </w:rPr>
              <w:t>2</w:t>
            </w:r>
          </w:p>
        </w:tc>
        <w:tc>
          <w:tcPr>
            <w:tcW w:w="1010" w:type="dxa"/>
          </w:tcPr>
          <w:p w14:paraId="73301158" w14:textId="77777777" w:rsidR="00541794" w:rsidRPr="00AB6FAA" w:rsidRDefault="00541794">
            <w:pPr>
              <w:jc w:val="right"/>
              <w:rPr>
                <w:rFonts w:ascii="Arial" w:hAnsi="Arial" w:cs="Arial"/>
                <w:color w:val="000000"/>
                <w:szCs w:val="20"/>
              </w:rPr>
            </w:pPr>
          </w:p>
        </w:tc>
        <w:tc>
          <w:tcPr>
            <w:tcW w:w="1011" w:type="dxa"/>
          </w:tcPr>
          <w:p w14:paraId="161643A0" w14:textId="77777777" w:rsidR="00541794" w:rsidRPr="00AB6FAA" w:rsidRDefault="00541794" w:rsidP="004C529E">
            <w:pPr>
              <w:pStyle w:val="NormalCenteredsingle"/>
            </w:pPr>
            <w:r>
              <w:rPr>
                <w:lang w:val="en-GB"/>
              </w:rPr>
              <w:t>100</w:t>
            </w:r>
          </w:p>
        </w:tc>
        <w:tc>
          <w:tcPr>
            <w:tcW w:w="1010" w:type="dxa"/>
          </w:tcPr>
          <w:p w14:paraId="6F2CFEE7" w14:textId="77777777" w:rsidR="00541794" w:rsidRPr="00AB6FAA" w:rsidRDefault="00541794">
            <w:pPr>
              <w:rPr>
                <w:rFonts w:ascii="Arial" w:hAnsi="Arial" w:cs="Arial"/>
                <w:color w:val="000000"/>
                <w:szCs w:val="20"/>
              </w:rPr>
            </w:pPr>
            <w:r>
              <w:rPr>
                <w:lang w:val="en-GB"/>
              </w:rPr>
              <w:t>m</w:t>
            </w:r>
            <w:r>
              <w:rPr>
                <w:szCs w:val="20"/>
                <w:vertAlign w:val="superscript"/>
                <w:lang w:val="en-GB"/>
              </w:rPr>
              <w:t>2</w:t>
            </w:r>
          </w:p>
        </w:tc>
      </w:tr>
      <w:tr w:rsidR="00541794" w:rsidRPr="00AB6FAA" w14:paraId="4F5BE0F3" w14:textId="77777777" w:rsidTr="00787F4C">
        <w:trPr>
          <w:trHeight w:val="247"/>
        </w:trPr>
        <w:tc>
          <w:tcPr>
            <w:tcW w:w="3362" w:type="dxa"/>
          </w:tcPr>
          <w:p w14:paraId="10916C40" w14:textId="77777777" w:rsidR="00541794" w:rsidRPr="00AB6FAA" w:rsidRDefault="00541794">
            <w:pPr>
              <w:jc w:val="right"/>
              <w:rPr>
                <w:rFonts w:ascii="Arial" w:hAnsi="Arial" w:cs="Arial"/>
                <w:color w:val="000000"/>
                <w:szCs w:val="20"/>
              </w:rPr>
            </w:pPr>
          </w:p>
        </w:tc>
        <w:tc>
          <w:tcPr>
            <w:tcW w:w="1010" w:type="dxa"/>
          </w:tcPr>
          <w:p w14:paraId="35F292F1" w14:textId="77777777" w:rsidR="00541794" w:rsidRPr="00AB6FAA" w:rsidRDefault="00541794">
            <w:pPr>
              <w:jc w:val="right"/>
              <w:rPr>
                <w:rFonts w:ascii="Arial" w:hAnsi="Arial" w:cs="Arial"/>
                <w:color w:val="000000"/>
                <w:szCs w:val="20"/>
              </w:rPr>
            </w:pPr>
          </w:p>
        </w:tc>
        <w:tc>
          <w:tcPr>
            <w:tcW w:w="1011" w:type="dxa"/>
          </w:tcPr>
          <w:p w14:paraId="35FBEA2A" w14:textId="77777777" w:rsidR="00541794" w:rsidRPr="00AB6FAA" w:rsidRDefault="00541794">
            <w:pPr>
              <w:jc w:val="right"/>
              <w:rPr>
                <w:rFonts w:ascii="Arial" w:hAnsi="Arial" w:cs="Arial"/>
                <w:color w:val="000000"/>
                <w:szCs w:val="20"/>
              </w:rPr>
            </w:pPr>
          </w:p>
        </w:tc>
        <w:tc>
          <w:tcPr>
            <w:tcW w:w="1010" w:type="dxa"/>
          </w:tcPr>
          <w:p w14:paraId="1C531318" w14:textId="77777777" w:rsidR="00541794" w:rsidRPr="00AB6FAA" w:rsidRDefault="00541794">
            <w:pPr>
              <w:jc w:val="right"/>
              <w:rPr>
                <w:rFonts w:ascii="Arial" w:hAnsi="Arial" w:cs="Arial"/>
                <w:color w:val="000000"/>
                <w:szCs w:val="20"/>
              </w:rPr>
            </w:pPr>
          </w:p>
        </w:tc>
        <w:tc>
          <w:tcPr>
            <w:tcW w:w="1011" w:type="dxa"/>
          </w:tcPr>
          <w:p w14:paraId="3A103E49" w14:textId="77777777" w:rsidR="00541794" w:rsidRPr="00AB6FAA" w:rsidRDefault="00541794">
            <w:pPr>
              <w:jc w:val="center"/>
              <w:rPr>
                <w:rFonts w:ascii="Arial" w:hAnsi="Arial" w:cs="Arial"/>
                <w:color w:val="000000"/>
                <w:szCs w:val="20"/>
              </w:rPr>
            </w:pPr>
          </w:p>
        </w:tc>
        <w:tc>
          <w:tcPr>
            <w:tcW w:w="1010" w:type="dxa"/>
          </w:tcPr>
          <w:p w14:paraId="1C3243B3" w14:textId="77777777" w:rsidR="00541794" w:rsidRPr="00AB6FAA" w:rsidRDefault="00541794">
            <w:pPr>
              <w:jc w:val="right"/>
              <w:rPr>
                <w:rFonts w:ascii="Arial" w:hAnsi="Arial" w:cs="Arial"/>
                <w:color w:val="000000"/>
                <w:szCs w:val="20"/>
              </w:rPr>
            </w:pPr>
          </w:p>
        </w:tc>
      </w:tr>
      <w:tr w:rsidR="00541794" w:rsidRPr="00AB6FAA" w14:paraId="1C253A74" w14:textId="77777777" w:rsidTr="00787F4C">
        <w:trPr>
          <w:trHeight w:val="247"/>
        </w:trPr>
        <w:tc>
          <w:tcPr>
            <w:tcW w:w="3362" w:type="dxa"/>
          </w:tcPr>
          <w:p w14:paraId="12D1A997" w14:textId="77777777" w:rsidR="00541794" w:rsidRPr="00AB6FAA" w:rsidRDefault="00541794" w:rsidP="004C529E">
            <w:r>
              <w:rPr>
                <w:lang w:val="en-GB"/>
              </w:rPr>
              <w:t>Steam generation</w:t>
            </w:r>
          </w:p>
        </w:tc>
        <w:tc>
          <w:tcPr>
            <w:tcW w:w="1010" w:type="dxa"/>
          </w:tcPr>
          <w:p w14:paraId="1063BB22" w14:textId="77777777" w:rsidR="00541794" w:rsidRPr="00AB6FAA" w:rsidRDefault="00541794" w:rsidP="004C529E">
            <w:pPr>
              <w:pStyle w:val="NormalCenteredsingle"/>
            </w:pPr>
            <w:r>
              <w:rPr>
                <w:lang w:val="en-GB"/>
              </w:rPr>
              <w:t>80</w:t>
            </w:r>
          </w:p>
        </w:tc>
        <w:tc>
          <w:tcPr>
            <w:tcW w:w="1011" w:type="dxa"/>
          </w:tcPr>
          <w:p w14:paraId="5D0EC072" w14:textId="77777777" w:rsidR="00541794" w:rsidRPr="00AB6FAA" w:rsidRDefault="00541794" w:rsidP="004C529E">
            <w:r>
              <w:rPr>
                <w:lang w:val="en-GB"/>
              </w:rPr>
              <w:t>kg/s</w:t>
            </w:r>
          </w:p>
        </w:tc>
        <w:tc>
          <w:tcPr>
            <w:tcW w:w="1010" w:type="dxa"/>
          </w:tcPr>
          <w:p w14:paraId="19F9BEFE" w14:textId="77777777" w:rsidR="00541794" w:rsidRPr="00AB6FAA" w:rsidRDefault="00541794">
            <w:pPr>
              <w:jc w:val="right"/>
              <w:rPr>
                <w:rFonts w:ascii="Arial" w:hAnsi="Arial" w:cs="Arial"/>
                <w:color w:val="000000"/>
                <w:szCs w:val="20"/>
              </w:rPr>
            </w:pPr>
          </w:p>
        </w:tc>
        <w:tc>
          <w:tcPr>
            <w:tcW w:w="1011" w:type="dxa"/>
          </w:tcPr>
          <w:p w14:paraId="1D20C721" w14:textId="77777777" w:rsidR="00541794" w:rsidRPr="00AB6FAA" w:rsidRDefault="00541794" w:rsidP="004C529E">
            <w:pPr>
              <w:pStyle w:val="NormalCenteredsingle"/>
            </w:pPr>
            <w:r>
              <w:rPr>
                <w:lang w:val="en-GB"/>
              </w:rPr>
              <w:t>34.3</w:t>
            </w:r>
          </w:p>
        </w:tc>
        <w:tc>
          <w:tcPr>
            <w:tcW w:w="1010" w:type="dxa"/>
          </w:tcPr>
          <w:p w14:paraId="0D8400F4" w14:textId="77777777" w:rsidR="00541794" w:rsidRPr="00AB6FAA" w:rsidRDefault="00541794" w:rsidP="004C529E">
            <w:r>
              <w:rPr>
                <w:lang w:val="en-GB"/>
              </w:rPr>
              <w:t>kg/s</w:t>
            </w:r>
          </w:p>
        </w:tc>
      </w:tr>
      <w:tr w:rsidR="00541794" w:rsidRPr="00AB6FAA" w14:paraId="331DE2CA" w14:textId="77777777" w:rsidTr="00787F4C">
        <w:trPr>
          <w:trHeight w:val="247"/>
        </w:trPr>
        <w:tc>
          <w:tcPr>
            <w:tcW w:w="3362" w:type="dxa"/>
          </w:tcPr>
          <w:p w14:paraId="5B403541" w14:textId="77777777" w:rsidR="00541794" w:rsidRPr="00AB6FAA" w:rsidRDefault="00541794" w:rsidP="004C529E">
            <w:r>
              <w:rPr>
                <w:lang w:val="en-GB"/>
              </w:rPr>
              <w:t>Live steam pressure</w:t>
            </w:r>
          </w:p>
        </w:tc>
        <w:tc>
          <w:tcPr>
            <w:tcW w:w="1010" w:type="dxa"/>
          </w:tcPr>
          <w:p w14:paraId="4947D288" w14:textId="77777777" w:rsidR="00541794" w:rsidRPr="00AB6FAA" w:rsidRDefault="00541794" w:rsidP="004C529E">
            <w:pPr>
              <w:pStyle w:val="NormalCenteredsingle"/>
            </w:pPr>
            <w:r>
              <w:rPr>
                <w:lang w:val="en-GB"/>
              </w:rPr>
              <w:t>80</w:t>
            </w:r>
          </w:p>
        </w:tc>
        <w:tc>
          <w:tcPr>
            <w:tcW w:w="1011" w:type="dxa"/>
          </w:tcPr>
          <w:p w14:paraId="63649607" w14:textId="77777777" w:rsidR="00541794" w:rsidRPr="00AB6FAA" w:rsidRDefault="00541794" w:rsidP="004C529E">
            <w:r>
              <w:rPr>
                <w:lang w:val="en-GB"/>
              </w:rPr>
              <w:t>bar</w:t>
            </w:r>
          </w:p>
        </w:tc>
        <w:tc>
          <w:tcPr>
            <w:tcW w:w="1010" w:type="dxa"/>
          </w:tcPr>
          <w:p w14:paraId="24DC7697" w14:textId="77777777" w:rsidR="00541794" w:rsidRPr="00AB6FAA" w:rsidRDefault="00541794">
            <w:pPr>
              <w:jc w:val="right"/>
              <w:rPr>
                <w:rFonts w:ascii="Arial" w:hAnsi="Arial" w:cs="Arial"/>
                <w:color w:val="000000"/>
                <w:szCs w:val="20"/>
              </w:rPr>
            </w:pPr>
          </w:p>
        </w:tc>
        <w:tc>
          <w:tcPr>
            <w:tcW w:w="1011" w:type="dxa"/>
          </w:tcPr>
          <w:p w14:paraId="38BE55D9" w14:textId="77777777" w:rsidR="00541794" w:rsidRPr="00AB6FAA" w:rsidRDefault="00541794" w:rsidP="004C529E">
            <w:pPr>
              <w:pStyle w:val="NormalCenteredsingle"/>
            </w:pPr>
            <w:r>
              <w:rPr>
                <w:lang w:val="en-GB"/>
              </w:rPr>
              <w:t>80</w:t>
            </w:r>
          </w:p>
        </w:tc>
        <w:tc>
          <w:tcPr>
            <w:tcW w:w="1010" w:type="dxa"/>
          </w:tcPr>
          <w:p w14:paraId="78F03B3F" w14:textId="77777777" w:rsidR="00541794" w:rsidRPr="00AB6FAA" w:rsidRDefault="00541794" w:rsidP="004C529E">
            <w:r>
              <w:rPr>
                <w:lang w:val="en-GB"/>
              </w:rPr>
              <w:t>bar</w:t>
            </w:r>
          </w:p>
        </w:tc>
      </w:tr>
      <w:tr w:rsidR="00541794" w:rsidRPr="00AB6FAA" w14:paraId="0753B9D5" w14:textId="77777777" w:rsidTr="00787F4C">
        <w:trPr>
          <w:trHeight w:val="247"/>
        </w:trPr>
        <w:tc>
          <w:tcPr>
            <w:tcW w:w="3362" w:type="dxa"/>
          </w:tcPr>
          <w:p w14:paraId="1C921F73" w14:textId="77777777" w:rsidR="00541794" w:rsidRPr="00AB6FAA" w:rsidRDefault="00541794" w:rsidP="004C529E">
            <w:r>
              <w:rPr>
                <w:lang w:val="en-GB"/>
              </w:rPr>
              <w:t>Live steam temperature</w:t>
            </w:r>
          </w:p>
        </w:tc>
        <w:tc>
          <w:tcPr>
            <w:tcW w:w="1010" w:type="dxa"/>
          </w:tcPr>
          <w:p w14:paraId="2CCD3DDE" w14:textId="77777777" w:rsidR="00541794" w:rsidRPr="00AB6FAA" w:rsidRDefault="00541794" w:rsidP="004C529E">
            <w:pPr>
              <w:pStyle w:val="NormalCenteredsingle"/>
            </w:pPr>
            <w:r>
              <w:rPr>
                <w:lang w:val="en-GB"/>
              </w:rPr>
              <w:t>480</w:t>
            </w:r>
          </w:p>
        </w:tc>
        <w:tc>
          <w:tcPr>
            <w:tcW w:w="1011" w:type="dxa"/>
          </w:tcPr>
          <w:p w14:paraId="58CB453D" w14:textId="77777777" w:rsidR="00541794" w:rsidRPr="00AB6FAA" w:rsidRDefault="00541794">
            <w:pPr>
              <w:rPr>
                <w:rFonts w:ascii="Arial" w:hAnsi="Arial" w:cs="Arial"/>
                <w:color w:val="000000"/>
                <w:szCs w:val="20"/>
              </w:rPr>
            </w:pPr>
            <w:r>
              <w:rPr>
                <w:szCs w:val="20"/>
                <w:vertAlign w:val="superscript"/>
                <w:lang w:val="en-GB"/>
              </w:rPr>
              <w:t>o</w:t>
            </w:r>
            <w:r>
              <w:rPr>
                <w:lang w:val="en-GB"/>
              </w:rPr>
              <w:t>C</w:t>
            </w:r>
          </w:p>
        </w:tc>
        <w:tc>
          <w:tcPr>
            <w:tcW w:w="1010" w:type="dxa"/>
          </w:tcPr>
          <w:p w14:paraId="092C1BF7" w14:textId="77777777" w:rsidR="00541794" w:rsidRPr="00AB6FAA" w:rsidRDefault="00541794">
            <w:pPr>
              <w:jc w:val="right"/>
              <w:rPr>
                <w:rFonts w:ascii="Arial" w:hAnsi="Arial" w:cs="Arial"/>
                <w:color w:val="000000"/>
                <w:szCs w:val="20"/>
              </w:rPr>
            </w:pPr>
          </w:p>
        </w:tc>
        <w:tc>
          <w:tcPr>
            <w:tcW w:w="1011" w:type="dxa"/>
          </w:tcPr>
          <w:p w14:paraId="7C398E4C" w14:textId="77777777" w:rsidR="00541794" w:rsidRPr="00AB6FAA" w:rsidRDefault="00541794" w:rsidP="004C529E">
            <w:pPr>
              <w:pStyle w:val="NormalCenteredsingle"/>
            </w:pPr>
            <w:r>
              <w:rPr>
                <w:lang w:val="en-GB"/>
              </w:rPr>
              <w:t>480</w:t>
            </w:r>
          </w:p>
        </w:tc>
        <w:tc>
          <w:tcPr>
            <w:tcW w:w="1010" w:type="dxa"/>
          </w:tcPr>
          <w:p w14:paraId="4714E2F5" w14:textId="77777777" w:rsidR="00541794" w:rsidRPr="00AB6FAA" w:rsidRDefault="00541794">
            <w:pPr>
              <w:rPr>
                <w:rFonts w:ascii="Arial" w:hAnsi="Arial" w:cs="Arial"/>
                <w:color w:val="000000"/>
                <w:szCs w:val="20"/>
              </w:rPr>
            </w:pPr>
            <w:r>
              <w:rPr>
                <w:szCs w:val="20"/>
                <w:vertAlign w:val="superscript"/>
                <w:lang w:val="en-GB"/>
              </w:rPr>
              <w:t>o</w:t>
            </w:r>
            <w:r>
              <w:rPr>
                <w:lang w:val="en-GB"/>
              </w:rPr>
              <w:t>C</w:t>
            </w:r>
          </w:p>
        </w:tc>
      </w:tr>
      <w:tr w:rsidR="00541794" w:rsidRPr="00AB6FAA" w14:paraId="6DCAB17C" w14:textId="77777777" w:rsidTr="00787F4C">
        <w:trPr>
          <w:trHeight w:val="247"/>
        </w:trPr>
        <w:tc>
          <w:tcPr>
            <w:tcW w:w="3362" w:type="dxa"/>
          </w:tcPr>
          <w:p w14:paraId="320CD847" w14:textId="77777777" w:rsidR="00541794" w:rsidRPr="00AB6FAA" w:rsidRDefault="00541794" w:rsidP="004C529E">
            <w:r>
              <w:rPr>
                <w:lang w:val="en-GB"/>
              </w:rPr>
              <w:t xml:space="preserve">Live steam enthalpy </w:t>
            </w:r>
          </w:p>
        </w:tc>
        <w:tc>
          <w:tcPr>
            <w:tcW w:w="1010" w:type="dxa"/>
          </w:tcPr>
          <w:p w14:paraId="31D1E29A" w14:textId="77777777" w:rsidR="00541794" w:rsidRPr="00AB6FAA" w:rsidRDefault="00533769" w:rsidP="004C529E">
            <w:pPr>
              <w:pStyle w:val="NormalCenteredsingle"/>
            </w:pPr>
            <w:r>
              <w:rPr>
                <w:lang w:val="en-GB"/>
              </w:rPr>
              <w:t>3,349.5</w:t>
            </w:r>
          </w:p>
        </w:tc>
        <w:tc>
          <w:tcPr>
            <w:tcW w:w="1011" w:type="dxa"/>
          </w:tcPr>
          <w:p w14:paraId="5BEEFA5F" w14:textId="77777777" w:rsidR="00541794" w:rsidRPr="00AB6FAA" w:rsidRDefault="00541794" w:rsidP="004C529E">
            <w:r>
              <w:rPr>
                <w:lang w:val="en-GB"/>
              </w:rPr>
              <w:t>KJ/kg</w:t>
            </w:r>
          </w:p>
        </w:tc>
        <w:tc>
          <w:tcPr>
            <w:tcW w:w="1010" w:type="dxa"/>
          </w:tcPr>
          <w:p w14:paraId="7A07F2D6" w14:textId="77777777" w:rsidR="00541794" w:rsidRPr="00AB6FAA" w:rsidRDefault="00541794">
            <w:pPr>
              <w:jc w:val="right"/>
              <w:rPr>
                <w:rFonts w:ascii="Arial" w:hAnsi="Arial" w:cs="Arial"/>
                <w:color w:val="000000"/>
                <w:szCs w:val="20"/>
              </w:rPr>
            </w:pPr>
          </w:p>
        </w:tc>
        <w:tc>
          <w:tcPr>
            <w:tcW w:w="1011" w:type="dxa"/>
          </w:tcPr>
          <w:p w14:paraId="1DFC0444" w14:textId="77777777" w:rsidR="00541794" w:rsidRPr="00AB6FAA" w:rsidRDefault="00533769" w:rsidP="004C529E">
            <w:pPr>
              <w:pStyle w:val="NormalCenteredsingle"/>
            </w:pPr>
            <w:r>
              <w:rPr>
                <w:lang w:val="en-GB"/>
              </w:rPr>
              <w:t>3,349.5</w:t>
            </w:r>
          </w:p>
        </w:tc>
        <w:tc>
          <w:tcPr>
            <w:tcW w:w="1010" w:type="dxa"/>
          </w:tcPr>
          <w:p w14:paraId="683C5661" w14:textId="77777777" w:rsidR="00541794" w:rsidRPr="00AB6FAA" w:rsidRDefault="00541794" w:rsidP="004C529E">
            <w:r>
              <w:rPr>
                <w:lang w:val="en-GB"/>
              </w:rPr>
              <w:t>kJ/kg</w:t>
            </w:r>
          </w:p>
        </w:tc>
      </w:tr>
      <w:tr w:rsidR="00541794" w:rsidRPr="00AB6FAA" w14:paraId="201980DB" w14:textId="77777777" w:rsidTr="00787F4C">
        <w:trPr>
          <w:trHeight w:val="247"/>
        </w:trPr>
        <w:tc>
          <w:tcPr>
            <w:tcW w:w="3362" w:type="dxa"/>
          </w:tcPr>
          <w:p w14:paraId="1407D19E" w14:textId="77777777" w:rsidR="00541794" w:rsidRPr="00AB6FAA" w:rsidRDefault="00541794" w:rsidP="004C529E">
            <w:r>
              <w:rPr>
                <w:lang w:val="en-GB"/>
              </w:rPr>
              <w:t>Feed water pressure</w:t>
            </w:r>
          </w:p>
        </w:tc>
        <w:tc>
          <w:tcPr>
            <w:tcW w:w="1010" w:type="dxa"/>
          </w:tcPr>
          <w:p w14:paraId="0B015FB6" w14:textId="77777777" w:rsidR="00541794" w:rsidRPr="00AB6FAA" w:rsidRDefault="00541794" w:rsidP="004C529E">
            <w:pPr>
              <w:pStyle w:val="NormalCenteredsingle"/>
            </w:pPr>
            <w:r>
              <w:rPr>
                <w:lang w:val="en-GB"/>
              </w:rPr>
              <w:t>100</w:t>
            </w:r>
          </w:p>
        </w:tc>
        <w:tc>
          <w:tcPr>
            <w:tcW w:w="1011" w:type="dxa"/>
          </w:tcPr>
          <w:p w14:paraId="4EC17D44" w14:textId="77777777" w:rsidR="00541794" w:rsidRPr="00AB6FAA" w:rsidRDefault="00541794" w:rsidP="004C529E">
            <w:r>
              <w:rPr>
                <w:lang w:val="en-GB"/>
              </w:rPr>
              <w:t>bar</w:t>
            </w:r>
          </w:p>
        </w:tc>
        <w:tc>
          <w:tcPr>
            <w:tcW w:w="1010" w:type="dxa"/>
          </w:tcPr>
          <w:p w14:paraId="6FEF83B9" w14:textId="77777777" w:rsidR="00541794" w:rsidRPr="00AB6FAA" w:rsidRDefault="00541794">
            <w:pPr>
              <w:jc w:val="right"/>
              <w:rPr>
                <w:rFonts w:ascii="Arial" w:hAnsi="Arial" w:cs="Arial"/>
                <w:color w:val="000000"/>
                <w:szCs w:val="20"/>
              </w:rPr>
            </w:pPr>
          </w:p>
        </w:tc>
        <w:tc>
          <w:tcPr>
            <w:tcW w:w="1011" w:type="dxa"/>
          </w:tcPr>
          <w:p w14:paraId="529D513C" w14:textId="77777777" w:rsidR="00541794" w:rsidRPr="00AB6FAA" w:rsidRDefault="00541794" w:rsidP="004C529E">
            <w:pPr>
              <w:pStyle w:val="NormalCenteredsingle"/>
            </w:pPr>
            <w:r>
              <w:rPr>
                <w:lang w:val="en-GB"/>
              </w:rPr>
              <w:t>100</w:t>
            </w:r>
          </w:p>
        </w:tc>
        <w:tc>
          <w:tcPr>
            <w:tcW w:w="1010" w:type="dxa"/>
          </w:tcPr>
          <w:p w14:paraId="78423C8A" w14:textId="77777777" w:rsidR="00541794" w:rsidRPr="00AB6FAA" w:rsidRDefault="00541794" w:rsidP="004C529E">
            <w:r>
              <w:rPr>
                <w:lang w:val="en-GB"/>
              </w:rPr>
              <w:t>bar</w:t>
            </w:r>
          </w:p>
        </w:tc>
      </w:tr>
      <w:tr w:rsidR="00541794" w:rsidRPr="00AB6FAA" w14:paraId="4245053B" w14:textId="77777777" w:rsidTr="00787F4C">
        <w:trPr>
          <w:trHeight w:val="247"/>
        </w:trPr>
        <w:tc>
          <w:tcPr>
            <w:tcW w:w="3362" w:type="dxa"/>
          </w:tcPr>
          <w:p w14:paraId="0D711BD1" w14:textId="77777777" w:rsidR="00541794" w:rsidRPr="00AB6FAA" w:rsidRDefault="00541794" w:rsidP="004C529E">
            <w:r>
              <w:rPr>
                <w:lang w:val="en-GB"/>
              </w:rPr>
              <w:t>Feed water temperature</w:t>
            </w:r>
          </w:p>
        </w:tc>
        <w:tc>
          <w:tcPr>
            <w:tcW w:w="1010" w:type="dxa"/>
          </w:tcPr>
          <w:p w14:paraId="4744D4A0" w14:textId="77777777" w:rsidR="00541794" w:rsidRPr="00AB6FAA" w:rsidRDefault="00541794" w:rsidP="004C529E">
            <w:pPr>
              <w:pStyle w:val="NormalCenteredsingle"/>
            </w:pPr>
            <w:r>
              <w:rPr>
                <w:lang w:val="en-GB"/>
              </w:rPr>
              <w:t>115</w:t>
            </w:r>
          </w:p>
        </w:tc>
        <w:tc>
          <w:tcPr>
            <w:tcW w:w="1011" w:type="dxa"/>
          </w:tcPr>
          <w:p w14:paraId="369DE4B4" w14:textId="77777777" w:rsidR="00541794" w:rsidRPr="00AB6FAA" w:rsidRDefault="00541794">
            <w:pPr>
              <w:rPr>
                <w:rFonts w:ascii="Arial" w:hAnsi="Arial" w:cs="Arial"/>
                <w:color w:val="000000"/>
                <w:szCs w:val="20"/>
              </w:rPr>
            </w:pPr>
            <w:r>
              <w:rPr>
                <w:szCs w:val="20"/>
                <w:vertAlign w:val="superscript"/>
                <w:lang w:val="en-GB"/>
              </w:rPr>
              <w:t>o</w:t>
            </w:r>
            <w:r>
              <w:rPr>
                <w:lang w:val="en-GB"/>
              </w:rPr>
              <w:t>C</w:t>
            </w:r>
          </w:p>
        </w:tc>
        <w:tc>
          <w:tcPr>
            <w:tcW w:w="1010" w:type="dxa"/>
          </w:tcPr>
          <w:p w14:paraId="625B9A6A" w14:textId="77777777" w:rsidR="00541794" w:rsidRPr="00AB6FAA" w:rsidRDefault="00541794">
            <w:pPr>
              <w:jc w:val="right"/>
              <w:rPr>
                <w:rFonts w:ascii="Arial" w:hAnsi="Arial" w:cs="Arial"/>
                <w:color w:val="000000"/>
                <w:szCs w:val="20"/>
              </w:rPr>
            </w:pPr>
          </w:p>
        </w:tc>
        <w:tc>
          <w:tcPr>
            <w:tcW w:w="1011" w:type="dxa"/>
          </w:tcPr>
          <w:p w14:paraId="6F3FCA38" w14:textId="77777777" w:rsidR="00541794" w:rsidRPr="00AB6FAA" w:rsidRDefault="00541794" w:rsidP="004C529E">
            <w:pPr>
              <w:pStyle w:val="NormalCenteredsingle"/>
            </w:pPr>
            <w:r>
              <w:rPr>
                <w:lang w:val="en-GB"/>
              </w:rPr>
              <w:t>115</w:t>
            </w:r>
          </w:p>
        </w:tc>
        <w:tc>
          <w:tcPr>
            <w:tcW w:w="1010" w:type="dxa"/>
          </w:tcPr>
          <w:p w14:paraId="7D3DADE4" w14:textId="77777777" w:rsidR="00541794" w:rsidRPr="00AB6FAA" w:rsidRDefault="00541794">
            <w:pPr>
              <w:rPr>
                <w:rFonts w:ascii="Arial" w:hAnsi="Arial" w:cs="Arial"/>
                <w:color w:val="000000"/>
                <w:szCs w:val="20"/>
              </w:rPr>
            </w:pPr>
            <w:r>
              <w:rPr>
                <w:szCs w:val="20"/>
                <w:vertAlign w:val="superscript"/>
                <w:lang w:val="en-GB"/>
              </w:rPr>
              <w:t>o</w:t>
            </w:r>
            <w:r>
              <w:rPr>
                <w:lang w:val="en-GB"/>
              </w:rPr>
              <w:t>C</w:t>
            </w:r>
          </w:p>
        </w:tc>
      </w:tr>
      <w:tr w:rsidR="00541794" w:rsidRPr="00AB6FAA" w14:paraId="1B2937BA" w14:textId="77777777" w:rsidTr="00787F4C">
        <w:trPr>
          <w:trHeight w:val="247"/>
        </w:trPr>
        <w:tc>
          <w:tcPr>
            <w:tcW w:w="3362" w:type="dxa"/>
          </w:tcPr>
          <w:p w14:paraId="6CE67695" w14:textId="77777777" w:rsidR="00541794" w:rsidRPr="00AB6FAA" w:rsidRDefault="00541794" w:rsidP="004C529E">
            <w:r>
              <w:rPr>
                <w:lang w:val="en-GB"/>
              </w:rPr>
              <w:t xml:space="preserve">Feed water enthalpy </w:t>
            </w:r>
          </w:p>
        </w:tc>
        <w:tc>
          <w:tcPr>
            <w:tcW w:w="1010" w:type="dxa"/>
          </w:tcPr>
          <w:p w14:paraId="60601D46" w14:textId="77777777" w:rsidR="00541794" w:rsidRPr="00AB6FAA" w:rsidRDefault="00533769" w:rsidP="004C529E">
            <w:pPr>
              <w:pStyle w:val="NormalCenteredsingle"/>
            </w:pPr>
            <w:r>
              <w:rPr>
                <w:lang w:val="en-GB"/>
              </w:rPr>
              <w:t>489.6</w:t>
            </w:r>
          </w:p>
        </w:tc>
        <w:tc>
          <w:tcPr>
            <w:tcW w:w="1011" w:type="dxa"/>
          </w:tcPr>
          <w:p w14:paraId="624FFD0A" w14:textId="77777777" w:rsidR="00541794" w:rsidRPr="00AB6FAA" w:rsidRDefault="00541794" w:rsidP="004C529E">
            <w:r>
              <w:rPr>
                <w:lang w:val="en-GB"/>
              </w:rPr>
              <w:t>kJ/kg</w:t>
            </w:r>
          </w:p>
        </w:tc>
        <w:tc>
          <w:tcPr>
            <w:tcW w:w="1010" w:type="dxa"/>
          </w:tcPr>
          <w:p w14:paraId="31AB5714" w14:textId="77777777" w:rsidR="00541794" w:rsidRPr="00AB6FAA" w:rsidRDefault="00541794">
            <w:pPr>
              <w:jc w:val="right"/>
              <w:rPr>
                <w:rFonts w:ascii="Arial" w:hAnsi="Arial" w:cs="Arial"/>
                <w:color w:val="000000"/>
                <w:szCs w:val="20"/>
              </w:rPr>
            </w:pPr>
          </w:p>
        </w:tc>
        <w:tc>
          <w:tcPr>
            <w:tcW w:w="1011" w:type="dxa"/>
          </w:tcPr>
          <w:p w14:paraId="15386A11" w14:textId="77777777" w:rsidR="00541794" w:rsidRPr="00AB6FAA" w:rsidRDefault="00533769" w:rsidP="004C529E">
            <w:pPr>
              <w:pStyle w:val="NormalCenteredsingle"/>
            </w:pPr>
            <w:r>
              <w:rPr>
                <w:lang w:val="en-GB"/>
              </w:rPr>
              <w:t>489.6</w:t>
            </w:r>
          </w:p>
        </w:tc>
        <w:tc>
          <w:tcPr>
            <w:tcW w:w="1010" w:type="dxa"/>
          </w:tcPr>
          <w:p w14:paraId="3049D2D0" w14:textId="77777777" w:rsidR="00541794" w:rsidRPr="00AB6FAA" w:rsidRDefault="00541794" w:rsidP="004C529E">
            <w:r>
              <w:rPr>
                <w:lang w:val="en-GB"/>
              </w:rPr>
              <w:t>kJ/kg</w:t>
            </w:r>
          </w:p>
        </w:tc>
      </w:tr>
      <w:tr w:rsidR="00541794" w:rsidRPr="00AB6FAA" w14:paraId="5EFB0627" w14:textId="77777777" w:rsidTr="00787F4C">
        <w:trPr>
          <w:trHeight w:val="247"/>
        </w:trPr>
        <w:tc>
          <w:tcPr>
            <w:tcW w:w="3362" w:type="dxa"/>
          </w:tcPr>
          <w:p w14:paraId="174B9CF6" w14:textId="77777777" w:rsidR="00541794" w:rsidRPr="00AB6FAA" w:rsidRDefault="00541794" w:rsidP="004C529E">
            <w:r>
              <w:rPr>
                <w:lang w:val="en-GB"/>
              </w:rPr>
              <w:t>Cylinder pressure</w:t>
            </w:r>
          </w:p>
        </w:tc>
        <w:tc>
          <w:tcPr>
            <w:tcW w:w="1010" w:type="dxa"/>
          </w:tcPr>
          <w:p w14:paraId="4AD13A4C" w14:textId="77777777" w:rsidR="00541794" w:rsidRPr="00AB6FAA" w:rsidRDefault="00541794" w:rsidP="004C529E">
            <w:pPr>
              <w:pStyle w:val="NormalCenteredsingle"/>
            </w:pPr>
            <w:r>
              <w:rPr>
                <w:lang w:val="en-GB"/>
              </w:rPr>
              <w:t>90</w:t>
            </w:r>
          </w:p>
        </w:tc>
        <w:tc>
          <w:tcPr>
            <w:tcW w:w="1011" w:type="dxa"/>
          </w:tcPr>
          <w:p w14:paraId="57B64089" w14:textId="77777777" w:rsidR="00541794" w:rsidRPr="00AB6FAA" w:rsidRDefault="00541794" w:rsidP="004C529E">
            <w:r>
              <w:rPr>
                <w:lang w:val="en-GB"/>
              </w:rPr>
              <w:t>bar</w:t>
            </w:r>
          </w:p>
        </w:tc>
        <w:tc>
          <w:tcPr>
            <w:tcW w:w="1010" w:type="dxa"/>
          </w:tcPr>
          <w:p w14:paraId="05D6BA30" w14:textId="77777777" w:rsidR="00541794" w:rsidRPr="00AB6FAA" w:rsidRDefault="00541794">
            <w:pPr>
              <w:jc w:val="right"/>
              <w:rPr>
                <w:rFonts w:ascii="Arial" w:hAnsi="Arial" w:cs="Arial"/>
                <w:color w:val="000000"/>
                <w:szCs w:val="20"/>
              </w:rPr>
            </w:pPr>
          </w:p>
        </w:tc>
        <w:tc>
          <w:tcPr>
            <w:tcW w:w="1011" w:type="dxa"/>
          </w:tcPr>
          <w:p w14:paraId="19B184ED" w14:textId="77777777" w:rsidR="00541794" w:rsidRPr="00AB6FAA" w:rsidRDefault="00541794" w:rsidP="004C529E">
            <w:pPr>
              <w:pStyle w:val="NormalCenteredsingle"/>
            </w:pPr>
            <w:r>
              <w:rPr>
                <w:lang w:val="en-GB"/>
              </w:rPr>
              <w:t>90</w:t>
            </w:r>
          </w:p>
        </w:tc>
        <w:tc>
          <w:tcPr>
            <w:tcW w:w="1010" w:type="dxa"/>
          </w:tcPr>
          <w:p w14:paraId="4A45487F" w14:textId="77777777" w:rsidR="00541794" w:rsidRPr="00AB6FAA" w:rsidRDefault="00541794" w:rsidP="004C529E">
            <w:r>
              <w:rPr>
                <w:lang w:val="en-GB"/>
              </w:rPr>
              <w:t>bar</w:t>
            </w:r>
          </w:p>
        </w:tc>
      </w:tr>
      <w:tr w:rsidR="00541794" w:rsidRPr="00AB6FAA" w14:paraId="2F7CB1FD" w14:textId="77777777" w:rsidTr="00787F4C">
        <w:trPr>
          <w:trHeight w:val="247"/>
        </w:trPr>
        <w:tc>
          <w:tcPr>
            <w:tcW w:w="3362" w:type="dxa"/>
          </w:tcPr>
          <w:p w14:paraId="5F27F416" w14:textId="77777777" w:rsidR="00541794" w:rsidRPr="00AB6FAA" w:rsidRDefault="00541794" w:rsidP="004C529E">
            <w:r>
              <w:rPr>
                <w:lang w:val="en-GB"/>
              </w:rPr>
              <w:t>Sootblowing steam enthalpy</w:t>
            </w:r>
          </w:p>
        </w:tc>
        <w:tc>
          <w:tcPr>
            <w:tcW w:w="1010" w:type="dxa"/>
          </w:tcPr>
          <w:p w14:paraId="1ACBDBBE" w14:textId="77777777" w:rsidR="00541794" w:rsidRPr="00AB6FAA" w:rsidRDefault="00541794" w:rsidP="004C529E">
            <w:pPr>
              <w:pStyle w:val="NormalCenteredsingle"/>
            </w:pPr>
            <w:r>
              <w:rPr>
                <w:lang w:val="en-GB"/>
              </w:rPr>
              <w:t>2,942.9</w:t>
            </w:r>
          </w:p>
        </w:tc>
        <w:tc>
          <w:tcPr>
            <w:tcW w:w="1011" w:type="dxa"/>
          </w:tcPr>
          <w:p w14:paraId="19B9C325" w14:textId="77777777" w:rsidR="00541794" w:rsidRPr="00AB6FAA" w:rsidRDefault="00541794" w:rsidP="004C529E">
            <w:r>
              <w:rPr>
                <w:lang w:val="en-GB"/>
              </w:rPr>
              <w:t>kJ/kg</w:t>
            </w:r>
          </w:p>
        </w:tc>
        <w:tc>
          <w:tcPr>
            <w:tcW w:w="1010" w:type="dxa"/>
          </w:tcPr>
          <w:p w14:paraId="068021FC" w14:textId="77777777" w:rsidR="00541794" w:rsidRPr="00AB6FAA" w:rsidRDefault="00541794">
            <w:pPr>
              <w:jc w:val="right"/>
              <w:rPr>
                <w:rFonts w:ascii="Arial" w:hAnsi="Arial" w:cs="Arial"/>
                <w:color w:val="000000"/>
                <w:szCs w:val="20"/>
              </w:rPr>
            </w:pPr>
          </w:p>
        </w:tc>
        <w:tc>
          <w:tcPr>
            <w:tcW w:w="1011" w:type="dxa"/>
          </w:tcPr>
          <w:p w14:paraId="7CA47538" w14:textId="77777777" w:rsidR="00541794" w:rsidRPr="00AB6FAA" w:rsidRDefault="00541794" w:rsidP="004C529E">
            <w:pPr>
              <w:pStyle w:val="NormalCenteredsingle"/>
            </w:pPr>
            <w:r>
              <w:rPr>
                <w:lang w:val="en-GB"/>
              </w:rPr>
              <w:t>2,942.9</w:t>
            </w:r>
          </w:p>
        </w:tc>
        <w:tc>
          <w:tcPr>
            <w:tcW w:w="1010" w:type="dxa"/>
          </w:tcPr>
          <w:p w14:paraId="4C31D9C8" w14:textId="77777777" w:rsidR="00541794" w:rsidRPr="00AB6FAA" w:rsidRDefault="00541794" w:rsidP="004C529E">
            <w:r>
              <w:rPr>
                <w:lang w:val="en-GB"/>
              </w:rPr>
              <w:t>kJ/kg</w:t>
            </w:r>
          </w:p>
        </w:tc>
      </w:tr>
      <w:tr w:rsidR="00541794" w:rsidRPr="00AB6FAA" w14:paraId="483316F3" w14:textId="77777777" w:rsidTr="00787F4C">
        <w:trPr>
          <w:trHeight w:val="247"/>
        </w:trPr>
        <w:tc>
          <w:tcPr>
            <w:tcW w:w="3362" w:type="dxa"/>
          </w:tcPr>
          <w:p w14:paraId="5DC4F2B4" w14:textId="77777777" w:rsidR="00541794" w:rsidRPr="00AB6FAA" w:rsidRDefault="00541794" w:rsidP="004C529E">
            <w:r>
              <w:rPr>
                <w:lang w:val="en-GB"/>
              </w:rPr>
              <w:t>Exhaust enthalpy</w:t>
            </w:r>
          </w:p>
        </w:tc>
        <w:tc>
          <w:tcPr>
            <w:tcW w:w="1010" w:type="dxa"/>
          </w:tcPr>
          <w:p w14:paraId="679FBB48" w14:textId="77777777" w:rsidR="00541794" w:rsidRPr="00AB6FAA" w:rsidRDefault="00533769" w:rsidP="004C529E">
            <w:pPr>
              <w:pStyle w:val="NormalCenteredsingle"/>
            </w:pPr>
            <w:r>
              <w:rPr>
                <w:lang w:val="en-GB"/>
              </w:rPr>
              <w:t>1,363.7</w:t>
            </w:r>
          </w:p>
        </w:tc>
        <w:tc>
          <w:tcPr>
            <w:tcW w:w="1011" w:type="dxa"/>
          </w:tcPr>
          <w:p w14:paraId="75E09577" w14:textId="77777777" w:rsidR="00541794" w:rsidRPr="00AB6FAA" w:rsidRDefault="00541794" w:rsidP="004C529E">
            <w:r>
              <w:rPr>
                <w:lang w:val="en-GB"/>
              </w:rPr>
              <w:t>kJ/kg</w:t>
            </w:r>
          </w:p>
        </w:tc>
        <w:tc>
          <w:tcPr>
            <w:tcW w:w="1010" w:type="dxa"/>
          </w:tcPr>
          <w:p w14:paraId="43D2EE0A" w14:textId="77777777" w:rsidR="00541794" w:rsidRPr="00AB6FAA" w:rsidRDefault="00541794">
            <w:pPr>
              <w:jc w:val="right"/>
              <w:rPr>
                <w:rFonts w:ascii="Arial" w:hAnsi="Arial" w:cs="Arial"/>
                <w:color w:val="000000"/>
                <w:szCs w:val="20"/>
              </w:rPr>
            </w:pPr>
          </w:p>
        </w:tc>
        <w:tc>
          <w:tcPr>
            <w:tcW w:w="1011" w:type="dxa"/>
          </w:tcPr>
          <w:p w14:paraId="0E02E08F" w14:textId="77777777" w:rsidR="00541794" w:rsidRPr="00AB6FAA" w:rsidRDefault="00533769" w:rsidP="004C529E">
            <w:pPr>
              <w:pStyle w:val="NormalCenteredsingle"/>
            </w:pPr>
            <w:r>
              <w:rPr>
                <w:lang w:val="en-GB"/>
              </w:rPr>
              <w:t>1,363.7</w:t>
            </w:r>
          </w:p>
        </w:tc>
        <w:tc>
          <w:tcPr>
            <w:tcW w:w="1010" w:type="dxa"/>
          </w:tcPr>
          <w:p w14:paraId="1F6D8925" w14:textId="77777777" w:rsidR="00541794" w:rsidRPr="00AB6FAA" w:rsidRDefault="00541794" w:rsidP="004C529E">
            <w:r>
              <w:rPr>
                <w:lang w:val="en-GB"/>
              </w:rPr>
              <w:t>kJ/kg</w:t>
            </w:r>
          </w:p>
        </w:tc>
      </w:tr>
      <w:tr w:rsidR="00541794" w:rsidRPr="00AB6FAA" w14:paraId="1D036E86" w14:textId="77777777" w:rsidTr="00787F4C">
        <w:trPr>
          <w:trHeight w:val="247"/>
        </w:trPr>
        <w:tc>
          <w:tcPr>
            <w:tcW w:w="3362" w:type="dxa"/>
          </w:tcPr>
          <w:p w14:paraId="6B043F31" w14:textId="77777777" w:rsidR="00541794" w:rsidRPr="00AB6FAA" w:rsidRDefault="00541794" w:rsidP="004C529E">
            <w:r>
              <w:rPr>
                <w:lang w:val="en-GB"/>
              </w:rPr>
              <w:t>Exhaust</w:t>
            </w:r>
          </w:p>
        </w:tc>
        <w:tc>
          <w:tcPr>
            <w:tcW w:w="1010" w:type="dxa"/>
          </w:tcPr>
          <w:p w14:paraId="1CF92F9E" w14:textId="77777777" w:rsidR="00541794" w:rsidRPr="00AB6FAA" w:rsidRDefault="00533769" w:rsidP="004C529E">
            <w:pPr>
              <w:pStyle w:val="NormalCenteredsingle"/>
            </w:pPr>
            <w:r>
              <w:rPr>
                <w:lang w:val="en-GB"/>
              </w:rPr>
              <w:t>1.5</w:t>
            </w:r>
          </w:p>
        </w:tc>
        <w:tc>
          <w:tcPr>
            <w:tcW w:w="1011" w:type="dxa"/>
          </w:tcPr>
          <w:p w14:paraId="1EA47AC5" w14:textId="77777777" w:rsidR="00541794" w:rsidRPr="00AB6FAA" w:rsidRDefault="00541794" w:rsidP="004C529E">
            <w:r>
              <w:rPr>
                <w:lang w:val="en-GB"/>
              </w:rPr>
              <w:t>%</w:t>
            </w:r>
          </w:p>
        </w:tc>
        <w:tc>
          <w:tcPr>
            <w:tcW w:w="1010" w:type="dxa"/>
          </w:tcPr>
          <w:p w14:paraId="27069E27" w14:textId="77777777" w:rsidR="00541794" w:rsidRPr="00AB6FAA" w:rsidRDefault="00541794">
            <w:pPr>
              <w:jc w:val="right"/>
              <w:rPr>
                <w:rFonts w:ascii="Arial" w:hAnsi="Arial" w:cs="Arial"/>
                <w:color w:val="000000"/>
                <w:szCs w:val="20"/>
              </w:rPr>
            </w:pPr>
          </w:p>
        </w:tc>
        <w:tc>
          <w:tcPr>
            <w:tcW w:w="1011" w:type="dxa"/>
          </w:tcPr>
          <w:p w14:paraId="43EDF5B1" w14:textId="77777777" w:rsidR="00541794" w:rsidRPr="00AB6FAA" w:rsidRDefault="00533769" w:rsidP="004C529E">
            <w:pPr>
              <w:pStyle w:val="NormalCenteredsingle"/>
            </w:pPr>
            <w:r>
              <w:rPr>
                <w:lang w:val="en-GB"/>
              </w:rPr>
              <w:t>1.5</w:t>
            </w:r>
          </w:p>
        </w:tc>
        <w:tc>
          <w:tcPr>
            <w:tcW w:w="1010" w:type="dxa"/>
          </w:tcPr>
          <w:p w14:paraId="1AF751A2" w14:textId="77777777" w:rsidR="00541794" w:rsidRPr="00AB6FAA" w:rsidRDefault="00541794" w:rsidP="004C529E">
            <w:r>
              <w:rPr>
                <w:lang w:val="en-GB"/>
              </w:rPr>
              <w:t>%</w:t>
            </w:r>
          </w:p>
        </w:tc>
      </w:tr>
      <w:tr w:rsidR="00541794" w:rsidRPr="00AB6FAA" w14:paraId="0BFB6BFE" w14:textId="77777777" w:rsidTr="00787F4C">
        <w:trPr>
          <w:trHeight w:val="247"/>
        </w:trPr>
        <w:tc>
          <w:tcPr>
            <w:tcW w:w="3362" w:type="dxa"/>
          </w:tcPr>
          <w:p w14:paraId="27B3C6C6" w14:textId="77777777" w:rsidR="00541794" w:rsidRPr="00AB6FAA" w:rsidRDefault="00541794" w:rsidP="004C529E">
            <w:r>
              <w:rPr>
                <w:lang w:val="en-GB"/>
              </w:rPr>
              <w:t>Sootblowing</w:t>
            </w:r>
          </w:p>
        </w:tc>
        <w:tc>
          <w:tcPr>
            <w:tcW w:w="1010" w:type="dxa"/>
          </w:tcPr>
          <w:p w14:paraId="36DD6755" w14:textId="77777777" w:rsidR="00541794" w:rsidRPr="00AB6FAA" w:rsidRDefault="00541794" w:rsidP="004C529E">
            <w:pPr>
              <w:pStyle w:val="NormalCenteredsingle"/>
            </w:pPr>
            <w:r>
              <w:rPr>
                <w:lang w:val="en-GB"/>
              </w:rPr>
              <w:t>2.0</w:t>
            </w:r>
          </w:p>
        </w:tc>
        <w:tc>
          <w:tcPr>
            <w:tcW w:w="1011" w:type="dxa"/>
          </w:tcPr>
          <w:p w14:paraId="66D1F3B4" w14:textId="77777777" w:rsidR="00541794" w:rsidRPr="00AB6FAA" w:rsidRDefault="00541794" w:rsidP="004C529E">
            <w:r>
              <w:rPr>
                <w:lang w:val="en-GB"/>
              </w:rPr>
              <w:t>%</w:t>
            </w:r>
          </w:p>
        </w:tc>
        <w:tc>
          <w:tcPr>
            <w:tcW w:w="1010" w:type="dxa"/>
          </w:tcPr>
          <w:p w14:paraId="1F7F39B4" w14:textId="77777777" w:rsidR="00541794" w:rsidRPr="00AB6FAA" w:rsidRDefault="00541794">
            <w:pPr>
              <w:jc w:val="right"/>
              <w:rPr>
                <w:rFonts w:ascii="Arial" w:hAnsi="Arial" w:cs="Arial"/>
                <w:color w:val="000000"/>
                <w:szCs w:val="20"/>
              </w:rPr>
            </w:pPr>
          </w:p>
        </w:tc>
        <w:tc>
          <w:tcPr>
            <w:tcW w:w="1011" w:type="dxa"/>
          </w:tcPr>
          <w:p w14:paraId="6ED564C9" w14:textId="77777777" w:rsidR="00541794" w:rsidRPr="00AB6FAA" w:rsidRDefault="00541794" w:rsidP="004C529E">
            <w:pPr>
              <w:pStyle w:val="NormalCenteredsingle"/>
            </w:pPr>
            <w:r>
              <w:rPr>
                <w:lang w:val="en-GB"/>
              </w:rPr>
              <w:t>2.0</w:t>
            </w:r>
          </w:p>
        </w:tc>
        <w:tc>
          <w:tcPr>
            <w:tcW w:w="1010" w:type="dxa"/>
          </w:tcPr>
          <w:p w14:paraId="0B886E48" w14:textId="77777777" w:rsidR="00541794" w:rsidRPr="00AB6FAA" w:rsidRDefault="00541794" w:rsidP="004C529E">
            <w:r>
              <w:rPr>
                <w:lang w:val="en-GB"/>
              </w:rPr>
              <w:t>%</w:t>
            </w:r>
          </w:p>
        </w:tc>
      </w:tr>
      <w:tr w:rsidR="00541794" w:rsidRPr="00AB6FAA" w14:paraId="4900C19D" w14:textId="77777777" w:rsidTr="00787F4C">
        <w:trPr>
          <w:trHeight w:val="247"/>
        </w:trPr>
        <w:tc>
          <w:tcPr>
            <w:tcW w:w="3362" w:type="dxa"/>
          </w:tcPr>
          <w:p w14:paraId="476AACB7" w14:textId="77777777" w:rsidR="00541794" w:rsidRPr="00AB6FAA" w:rsidRDefault="00541794" w:rsidP="004C529E">
            <w:r>
              <w:rPr>
                <w:lang w:val="en-GB"/>
              </w:rPr>
              <w:t xml:space="preserve">Heat into the steam </w:t>
            </w:r>
          </w:p>
        </w:tc>
        <w:tc>
          <w:tcPr>
            <w:tcW w:w="1010" w:type="dxa"/>
          </w:tcPr>
          <w:p w14:paraId="6270C038" w14:textId="77777777" w:rsidR="00541794" w:rsidRPr="00AB6FAA" w:rsidRDefault="00533769" w:rsidP="004C529E">
            <w:pPr>
              <w:pStyle w:val="NormalCenteredsingle"/>
            </w:pPr>
            <w:r>
              <w:rPr>
                <w:lang w:val="en-GB"/>
              </w:rPr>
              <w:t>2.922</w:t>
            </w:r>
          </w:p>
        </w:tc>
        <w:tc>
          <w:tcPr>
            <w:tcW w:w="1011" w:type="dxa"/>
          </w:tcPr>
          <w:p w14:paraId="1A8B1916" w14:textId="77777777" w:rsidR="00541794" w:rsidRPr="00AB6FAA" w:rsidRDefault="00541794" w:rsidP="004C529E">
            <w:r>
              <w:rPr>
                <w:lang w:val="en-GB"/>
              </w:rPr>
              <w:t>MJ/kg</w:t>
            </w:r>
          </w:p>
        </w:tc>
        <w:tc>
          <w:tcPr>
            <w:tcW w:w="1010" w:type="dxa"/>
          </w:tcPr>
          <w:p w14:paraId="654E1451" w14:textId="77777777" w:rsidR="00541794" w:rsidRPr="00AB6FAA" w:rsidRDefault="00541794">
            <w:pPr>
              <w:jc w:val="right"/>
              <w:rPr>
                <w:rFonts w:ascii="Arial" w:hAnsi="Arial" w:cs="Arial"/>
                <w:color w:val="000000"/>
                <w:szCs w:val="20"/>
              </w:rPr>
            </w:pPr>
          </w:p>
        </w:tc>
        <w:tc>
          <w:tcPr>
            <w:tcW w:w="1011" w:type="dxa"/>
          </w:tcPr>
          <w:p w14:paraId="7F6E5185" w14:textId="77777777" w:rsidR="00541794" w:rsidRPr="00AB6FAA" w:rsidRDefault="00541794" w:rsidP="004C529E">
            <w:pPr>
              <w:pStyle w:val="NormalCenteredsingle"/>
            </w:pPr>
            <w:r>
              <w:rPr>
                <w:lang w:val="en-GB"/>
              </w:rPr>
              <w:t>2.922</w:t>
            </w:r>
          </w:p>
        </w:tc>
        <w:tc>
          <w:tcPr>
            <w:tcW w:w="1010" w:type="dxa"/>
          </w:tcPr>
          <w:p w14:paraId="463A6350" w14:textId="77777777" w:rsidR="00541794" w:rsidRPr="00AB6FAA" w:rsidRDefault="00541794" w:rsidP="004C529E">
            <w:r>
              <w:rPr>
                <w:lang w:val="en-GB"/>
              </w:rPr>
              <w:t>MJ/kg</w:t>
            </w:r>
          </w:p>
        </w:tc>
      </w:tr>
      <w:tr w:rsidR="00541794" w:rsidRPr="00AB6FAA" w14:paraId="730092F7" w14:textId="77777777" w:rsidTr="00787F4C">
        <w:trPr>
          <w:trHeight w:val="247"/>
        </w:trPr>
        <w:tc>
          <w:tcPr>
            <w:tcW w:w="3362" w:type="dxa"/>
          </w:tcPr>
          <w:p w14:paraId="3D107DCD" w14:textId="77777777" w:rsidR="00541794" w:rsidRPr="00AB6FAA" w:rsidRDefault="00541794">
            <w:pPr>
              <w:jc w:val="right"/>
              <w:rPr>
                <w:rFonts w:ascii="Arial" w:hAnsi="Arial" w:cs="Arial"/>
                <w:color w:val="000000"/>
                <w:szCs w:val="20"/>
              </w:rPr>
            </w:pPr>
          </w:p>
        </w:tc>
        <w:tc>
          <w:tcPr>
            <w:tcW w:w="1010" w:type="dxa"/>
          </w:tcPr>
          <w:p w14:paraId="3CB6EC2D" w14:textId="77777777" w:rsidR="00541794" w:rsidRPr="00AB6FAA" w:rsidRDefault="00541794" w:rsidP="004C529E">
            <w:pPr>
              <w:pStyle w:val="NormalCenteredsingle"/>
            </w:pPr>
            <w:r>
              <w:rPr>
                <w:lang w:val="en-GB"/>
              </w:rPr>
              <w:t>233.8</w:t>
            </w:r>
          </w:p>
        </w:tc>
        <w:tc>
          <w:tcPr>
            <w:tcW w:w="1011" w:type="dxa"/>
          </w:tcPr>
          <w:p w14:paraId="508F57DC" w14:textId="77777777" w:rsidR="00541794" w:rsidRPr="00AB6FAA" w:rsidRDefault="00541794" w:rsidP="004C529E">
            <w:r>
              <w:rPr>
                <w:lang w:val="en-GB"/>
              </w:rPr>
              <w:t>MW</w:t>
            </w:r>
          </w:p>
        </w:tc>
        <w:tc>
          <w:tcPr>
            <w:tcW w:w="1010" w:type="dxa"/>
          </w:tcPr>
          <w:p w14:paraId="262A60C6" w14:textId="77777777" w:rsidR="00541794" w:rsidRPr="00AB6FAA" w:rsidRDefault="00541794">
            <w:pPr>
              <w:jc w:val="right"/>
              <w:rPr>
                <w:rFonts w:ascii="Arial" w:hAnsi="Arial" w:cs="Arial"/>
                <w:color w:val="000000"/>
                <w:szCs w:val="20"/>
              </w:rPr>
            </w:pPr>
          </w:p>
        </w:tc>
        <w:tc>
          <w:tcPr>
            <w:tcW w:w="1011" w:type="dxa"/>
          </w:tcPr>
          <w:p w14:paraId="42CF5B34" w14:textId="77777777" w:rsidR="00541794" w:rsidRPr="00AB6FAA" w:rsidRDefault="00541794" w:rsidP="004C529E">
            <w:pPr>
              <w:pStyle w:val="NormalCenteredsingle"/>
            </w:pPr>
            <w:r>
              <w:rPr>
                <w:lang w:val="en-GB"/>
              </w:rPr>
              <w:t>100.2</w:t>
            </w:r>
          </w:p>
        </w:tc>
        <w:tc>
          <w:tcPr>
            <w:tcW w:w="1010" w:type="dxa"/>
          </w:tcPr>
          <w:p w14:paraId="27EABA7A" w14:textId="77777777" w:rsidR="00541794" w:rsidRPr="00AB6FAA" w:rsidRDefault="00541794" w:rsidP="004C529E">
            <w:r>
              <w:rPr>
                <w:lang w:val="en-GB"/>
              </w:rPr>
              <w:t>MW</w:t>
            </w:r>
          </w:p>
        </w:tc>
      </w:tr>
      <w:tr w:rsidR="00541794" w:rsidRPr="00AB6FAA" w14:paraId="10FE791D" w14:textId="77777777" w:rsidTr="00787F4C">
        <w:trPr>
          <w:trHeight w:val="247"/>
        </w:trPr>
        <w:tc>
          <w:tcPr>
            <w:tcW w:w="3362" w:type="dxa"/>
          </w:tcPr>
          <w:p w14:paraId="7812F3DB" w14:textId="77777777" w:rsidR="00541794" w:rsidRPr="000835BB" w:rsidRDefault="00541794" w:rsidP="004C529E">
            <w:pPr>
              <w:rPr>
                <w:lang w:val="en-US"/>
              </w:rPr>
            </w:pPr>
            <w:r>
              <w:rPr>
                <w:lang w:val="en-GB"/>
              </w:rPr>
              <w:t>Net heat per base area</w:t>
            </w:r>
          </w:p>
        </w:tc>
        <w:tc>
          <w:tcPr>
            <w:tcW w:w="1010" w:type="dxa"/>
          </w:tcPr>
          <w:p w14:paraId="0A220894" w14:textId="77777777" w:rsidR="00541794" w:rsidRPr="00AB6FAA" w:rsidRDefault="00533769" w:rsidP="004C529E">
            <w:pPr>
              <w:pStyle w:val="NormalCenteredsingle"/>
            </w:pPr>
            <w:r>
              <w:rPr>
                <w:lang w:val="en-GB"/>
              </w:rPr>
              <w:t>2.34</w:t>
            </w:r>
          </w:p>
        </w:tc>
        <w:tc>
          <w:tcPr>
            <w:tcW w:w="1011" w:type="dxa"/>
          </w:tcPr>
          <w:p w14:paraId="56AFDE85" w14:textId="77777777" w:rsidR="00541794" w:rsidRPr="00AB6FAA" w:rsidRDefault="00541794">
            <w:pPr>
              <w:rPr>
                <w:rFonts w:ascii="Arial" w:hAnsi="Arial" w:cs="Arial"/>
                <w:color w:val="000000"/>
                <w:szCs w:val="20"/>
              </w:rPr>
            </w:pPr>
            <w:r>
              <w:rPr>
                <w:lang w:val="en-GB"/>
              </w:rPr>
              <w:t>MW/m</w:t>
            </w:r>
            <w:r>
              <w:rPr>
                <w:szCs w:val="20"/>
                <w:vertAlign w:val="superscript"/>
                <w:lang w:val="en-GB"/>
              </w:rPr>
              <w:t>2</w:t>
            </w:r>
          </w:p>
        </w:tc>
        <w:tc>
          <w:tcPr>
            <w:tcW w:w="1010" w:type="dxa"/>
          </w:tcPr>
          <w:p w14:paraId="33F87C78" w14:textId="77777777" w:rsidR="00541794" w:rsidRPr="00AB6FAA" w:rsidRDefault="00541794">
            <w:pPr>
              <w:jc w:val="right"/>
              <w:rPr>
                <w:rFonts w:ascii="Arial" w:hAnsi="Arial" w:cs="Arial"/>
                <w:color w:val="000000"/>
                <w:szCs w:val="20"/>
              </w:rPr>
            </w:pPr>
          </w:p>
        </w:tc>
        <w:tc>
          <w:tcPr>
            <w:tcW w:w="1011" w:type="dxa"/>
          </w:tcPr>
          <w:p w14:paraId="5ECBCD80" w14:textId="77777777" w:rsidR="00541794" w:rsidRPr="00AB6FAA" w:rsidRDefault="00541794" w:rsidP="004C529E">
            <w:pPr>
              <w:pStyle w:val="NormalCenteredsingle"/>
            </w:pPr>
            <w:r>
              <w:rPr>
                <w:lang w:val="en-GB"/>
              </w:rPr>
              <w:t>1.00</w:t>
            </w:r>
          </w:p>
        </w:tc>
        <w:tc>
          <w:tcPr>
            <w:tcW w:w="1010" w:type="dxa"/>
          </w:tcPr>
          <w:p w14:paraId="4B979365" w14:textId="77777777" w:rsidR="00541794" w:rsidRPr="00AB6FAA" w:rsidRDefault="00541794">
            <w:pPr>
              <w:rPr>
                <w:rFonts w:ascii="Arial" w:hAnsi="Arial" w:cs="Arial"/>
                <w:color w:val="000000"/>
                <w:szCs w:val="20"/>
              </w:rPr>
            </w:pPr>
            <w:r>
              <w:rPr>
                <w:lang w:val="en-GB"/>
              </w:rPr>
              <w:t>MW/m</w:t>
            </w:r>
            <w:r>
              <w:rPr>
                <w:szCs w:val="20"/>
                <w:vertAlign w:val="superscript"/>
                <w:lang w:val="en-GB"/>
              </w:rPr>
              <w:t>2</w:t>
            </w:r>
          </w:p>
        </w:tc>
      </w:tr>
      <w:tr w:rsidR="00541794" w:rsidRPr="00AB6FAA" w14:paraId="3D27D96B" w14:textId="77777777" w:rsidTr="00787F4C">
        <w:trPr>
          <w:trHeight w:val="247"/>
        </w:trPr>
        <w:tc>
          <w:tcPr>
            <w:tcW w:w="3362" w:type="dxa"/>
          </w:tcPr>
          <w:p w14:paraId="0D7904D6" w14:textId="77777777" w:rsidR="00541794" w:rsidRPr="00AB6FAA" w:rsidRDefault="00541794">
            <w:pPr>
              <w:jc w:val="right"/>
              <w:rPr>
                <w:rFonts w:ascii="Arial" w:hAnsi="Arial" w:cs="Arial"/>
                <w:color w:val="000000"/>
                <w:szCs w:val="20"/>
              </w:rPr>
            </w:pPr>
          </w:p>
        </w:tc>
        <w:tc>
          <w:tcPr>
            <w:tcW w:w="1010" w:type="dxa"/>
          </w:tcPr>
          <w:p w14:paraId="76BB3B2A" w14:textId="77777777" w:rsidR="00541794" w:rsidRPr="00AB6FAA" w:rsidRDefault="00541794">
            <w:pPr>
              <w:jc w:val="center"/>
              <w:rPr>
                <w:rFonts w:ascii="Arial" w:hAnsi="Arial" w:cs="Arial"/>
                <w:color w:val="000000"/>
                <w:szCs w:val="20"/>
              </w:rPr>
            </w:pPr>
          </w:p>
        </w:tc>
        <w:tc>
          <w:tcPr>
            <w:tcW w:w="1011" w:type="dxa"/>
          </w:tcPr>
          <w:p w14:paraId="07D9A7A8" w14:textId="77777777" w:rsidR="00541794" w:rsidRPr="00AB6FAA" w:rsidRDefault="00541794">
            <w:pPr>
              <w:jc w:val="right"/>
              <w:rPr>
                <w:rFonts w:ascii="Arial" w:hAnsi="Arial" w:cs="Arial"/>
                <w:color w:val="000000"/>
                <w:szCs w:val="20"/>
              </w:rPr>
            </w:pPr>
          </w:p>
        </w:tc>
        <w:tc>
          <w:tcPr>
            <w:tcW w:w="1010" w:type="dxa"/>
          </w:tcPr>
          <w:p w14:paraId="44019300" w14:textId="77777777" w:rsidR="00541794" w:rsidRPr="00AB6FAA" w:rsidRDefault="00541794">
            <w:pPr>
              <w:jc w:val="right"/>
              <w:rPr>
                <w:rFonts w:ascii="Arial" w:hAnsi="Arial" w:cs="Arial"/>
                <w:color w:val="000000"/>
                <w:szCs w:val="20"/>
              </w:rPr>
            </w:pPr>
          </w:p>
        </w:tc>
        <w:tc>
          <w:tcPr>
            <w:tcW w:w="1011" w:type="dxa"/>
          </w:tcPr>
          <w:p w14:paraId="0B713EF8" w14:textId="77777777" w:rsidR="00541794" w:rsidRPr="00AB6FAA" w:rsidRDefault="00541794">
            <w:pPr>
              <w:jc w:val="center"/>
              <w:rPr>
                <w:rFonts w:ascii="Arial" w:hAnsi="Arial" w:cs="Arial"/>
                <w:color w:val="000000"/>
                <w:szCs w:val="20"/>
              </w:rPr>
            </w:pPr>
          </w:p>
        </w:tc>
        <w:tc>
          <w:tcPr>
            <w:tcW w:w="1010" w:type="dxa"/>
          </w:tcPr>
          <w:p w14:paraId="12896D03" w14:textId="77777777" w:rsidR="00541794" w:rsidRPr="00AB6FAA" w:rsidRDefault="00541794">
            <w:pPr>
              <w:jc w:val="right"/>
              <w:rPr>
                <w:rFonts w:ascii="Arial" w:hAnsi="Arial" w:cs="Arial"/>
                <w:color w:val="000000"/>
                <w:szCs w:val="20"/>
              </w:rPr>
            </w:pPr>
          </w:p>
        </w:tc>
      </w:tr>
      <w:tr w:rsidR="00541794" w:rsidRPr="00AB6FAA" w14:paraId="4BF0ADC5" w14:textId="77777777" w:rsidTr="00787F4C">
        <w:trPr>
          <w:trHeight w:val="247"/>
        </w:trPr>
        <w:tc>
          <w:tcPr>
            <w:tcW w:w="3362" w:type="dxa"/>
          </w:tcPr>
          <w:p w14:paraId="3CCCA2BB" w14:textId="77777777" w:rsidR="00541794" w:rsidRPr="00AB6FAA" w:rsidRDefault="00787F4C" w:rsidP="00787F4C">
            <w:pPr>
              <w:pStyle w:val="NormalBold"/>
            </w:pPr>
            <w:r>
              <w:rPr>
                <w:bCs/>
                <w:lang w:val="en-GB"/>
              </w:rPr>
              <w:t>OR</w:t>
            </w:r>
          </w:p>
        </w:tc>
        <w:tc>
          <w:tcPr>
            <w:tcW w:w="1010" w:type="dxa"/>
          </w:tcPr>
          <w:p w14:paraId="118BB701" w14:textId="77777777" w:rsidR="00541794" w:rsidRPr="00AB6FAA" w:rsidRDefault="00541794">
            <w:pPr>
              <w:jc w:val="center"/>
              <w:rPr>
                <w:rFonts w:ascii="Arial" w:hAnsi="Arial" w:cs="Arial"/>
                <w:color w:val="000000"/>
                <w:szCs w:val="20"/>
              </w:rPr>
            </w:pPr>
          </w:p>
        </w:tc>
        <w:tc>
          <w:tcPr>
            <w:tcW w:w="1011" w:type="dxa"/>
          </w:tcPr>
          <w:p w14:paraId="37F85763" w14:textId="77777777" w:rsidR="00541794" w:rsidRPr="00AB6FAA" w:rsidRDefault="00541794">
            <w:pPr>
              <w:jc w:val="right"/>
              <w:rPr>
                <w:rFonts w:ascii="Arial" w:hAnsi="Arial" w:cs="Arial"/>
                <w:color w:val="000000"/>
                <w:szCs w:val="20"/>
              </w:rPr>
            </w:pPr>
          </w:p>
        </w:tc>
        <w:tc>
          <w:tcPr>
            <w:tcW w:w="1010" w:type="dxa"/>
          </w:tcPr>
          <w:p w14:paraId="4D3D4961" w14:textId="77777777" w:rsidR="00541794" w:rsidRPr="00AB6FAA" w:rsidRDefault="00541794">
            <w:pPr>
              <w:jc w:val="right"/>
              <w:rPr>
                <w:rFonts w:ascii="Arial" w:hAnsi="Arial" w:cs="Arial"/>
                <w:color w:val="000000"/>
                <w:szCs w:val="20"/>
              </w:rPr>
            </w:pPr>
          </w:p>
        </w:tc>
        <w:tc>
          <w:tcPr>
            <w:tcW w:w="1011" w:type="dxa"/>
          </w:tcPr>
          <w:p w14:paraId="4334F4F7" w14:textId="77777777" w:rsidR="00541794" w:rsidRPr="00AB6FAA" w:rsidRDefault="00541794">
            <w:pPr>
              <w:jc w:val="center"/>
              <w:rPr>
                <w:rFonts w:ascii="Arial" w:hAnsi="Arial" w:cs="Arial"/>
                <w:color w:val="000000"/>
                <w:szCs w:val="20"/>
              </w:rPr>
            </w:pPr>
          </w:p>
        </w:tc>
        <w:tc>
          <w:tcPr>
            <w:tcW w:w="1010" w:type="dxa"/>
          </w:tcPr>
          <w:p w14:paraId="61A682B1" w14:textId="77777777" w:rsidR="00541794" w:rsidRPr="00AB6FAA" w:rsidRDefault="00541794">
            <w:pPr>
              <w:jc w:val="right"/>
              <w:rPr>
                <w:rFonts w:ascii="Arial" w:hAnsi="Arial" w:cs="Arial"/>
                <w:color w:val="000000"/>
                <w:szCs w:val="20"/>
              </w:rPr>
            </w:pPr>
          </w:p>
        </w:tc>
      </w:tr>
      <w:tr w:rsidR="00541794" w:rsidRPr="00AB6FAA" w14:paraId="02EC9F75" w14:textId="77777777" w:rsidTr="00787F4C">
        <w:trPr>
          <w:trHeight w:val="247"/>
        </w:trPr>
        <w:tc>
          <w:tcPr>
            <w:tcW w:w="3362" w:type="dxa"/>
          </w:tcPr>
          <w:p w14:paraId="6B4746DD" w14:textId="77777777" w:rsidR="00541794" w:rsidRPr="00AB6FAA" w:rsidRDefault="00541794">
            <w:pPr>
              <w:jc w:val="right"/>
              <w:rPr>
                <w:rFonts w:ascii="Arial" w:hAnsi="Arial" w:cs="Arial"/>
                <w:color w:val="000000"/>
                <w:szCs w:val="20"/>
              </w:rPr>
            </w:pPr>
          </w:p>
        </w:tc>
        <w:tc>
          <w:tcPr>
            <w:tcW w:w="1010" w:type="dxa"/>
          </w:tcPr>
          <w:p w14:paraId="2876867F" w14:textId="77777777" w:rsidR="00541794" w:rsidRPr="00AB6FAA" w:rsidRDefault="00541794" w:rsidP="004C529E">
            <w:pPr>
              <w:pStyle w:val="NormalBoldCentered"/>
            </w:pPr>
            <w:r>
              <w:rPr>
                <w:bCs/>
                <w:lang w:val="en-GB"/>
              </w:rPr>
              <w:t>100</w:t>
            </w:r>
          </w:p>
        </w:tc>
        <w:tc>
          <w:tcPr>
            <w:tcW w:w="1011" w:type="dxa"/>
          </w:tcPr>
          <w:p w14:paraId="66127380" w14:textId="77777777" w:rsidR="00541794" w:rsidRPr="00AB6FAA" w:rsidRDefault="00541794" w:rsidP="004C529E">
            <w:pPr>
              <w:pStyle w:val="NormalBold"/>
            </w:pPr>
            <w:r>
              <w:rPr>
                <w:bCs/>
                <w:lang w:val="en-GB"/>
              </w:rPr>
              <w:t>%</w:t>
            </w:r>
          </w:p>
        </w:tc>
        <w:tc>
          <w:tcPr>
            <w:tcW w:w="1010" w:type="dxa"/>
          </w:tcPr>
          <w:p w14:paraId="6CE5ECA2" w14:textId="77777777" w:rsidR="00541794" w:rsidRPr="00AB6FAA" w:rsidRDefault="00541794">
            <w:pPr>
              <w:jc w:val="right"/>
              <w:rPr>
                <w:rFonts w:ascii="Arial" w:hAnsi="Arial" w:cs="Arial"/>
                <w:color w:val="000000"/>
                <w:szCs w:val="20"/>
              </w:rPr>
            </w:pPr>
          </w:p>
        </w:tc>
        <w:tc>
          <w:tcPr>
            <w:tcW w:w="1011" w:type="dxa"/>
          </w:tcPr>
          <w:p w14:paraId="4BB3FBB6" w14:textId="77777777" w:rsidR="00541794" w:rsidRPr="00AB6FAA" w:rsidRDefault="00541794" w:rsidP="004C529E">
            <w:pPr>
              <w:pStyle w:val="NormalBoldCentered"/>
            </w:pPr>
            <w:r>
              <w:rPr>
                <w:bCs/>
                <w:lang w:val="en-GB"/>
              </w:rPr>
              <w:t>43</w:t>
            </w:r>
          </w:p>
        </w:tc>
        <w:tc>
          <w:tcPr>
            <w:tcW w:w="1010" w:type="dxa"/>
          </w:tcPr>
          <w:p w14:paraId="52CC4E81" w14:textId="77777777" w:rsidR="00541794" w:rsidRPr="00AB6FAA" w:rsidRDefault="00541794" w:rsidP="004C529E">
            <w:pPr>
              <w:pStyle w:val="NormalBold"/>
            </w:pPr>
            <w:r>
              <w:rPr>
                <w:bCs/>
                <w:lang w:val="en-GB"/>
              </w:rPr>
              <w:t>%</w:t>
            </w:r>
          </w:p>
        </w:tc>
      </w:tr>
      <w:tr w:rsidR="00541794" w:rsidRPr="00AB6FAA" w14:paraId="62090800" w14:textId="77777777" w:rsidTr="00787F4C">
        <w:trPr>
          <w:trHeight w:val="247"/>
        </w:trPr>
        <w:tc>
          <w:tcPr>
            <w:tcW w:w="3362" w:type="dxa"/>
          </w:tcPr>
          <w:p w14:paraId="4AADF0E5" w14:textId="77777777" w:rsidR="00541794" w:rsidRPr="00AB6FAA" w:rsidRDefault="00541794" w:rsidP="004C529E">
            <w:r>
              <w:rPr>
                <w:lang w:val="en-GB"/>
              </w:rPr>
              <w:t>Black liquor flow</w:t>
            </w:r>
          </w:p>
        </w:tc>
        <w:tc>
          <w:tcPr>
            <w:tcW w:w="1010" w:type="dxa"/>
          </w:tcPr>
          <w:p w14:paraId="0DFF4D2D" w14:textId="77777777" w:rsidR="00541794" w:rsidRPr="00AB6FAA" w:rsidRDefault="00541794" w:rsidP="004C529E">
            <w:pPr>
              <w:pStyle w:val="NormalCenteredsingle"/>
            </w:pPr>
            <w:r>
              <w:rPr>
                <w:lang w:val="en-GB"/>
              </w:rPr>
              <w:t>2,200</w:t>
            </w:r>
          </w:p>
        </w:tc>
        <w:tc>
          <w:tcPr>
            <w:tcW w:w="1011" w:type="dxa"/>
          </w:tcPr>
          <w:p w14:paraId="16406282" w14:textId="77777777" w:rsidR="00541794" w:rsidRPr="00AB6FAA" w:rsidRDefault="00541794" w:rsidP="004C529E">
            <w:r>
              <w:rPr>
                <w:lang w:val="en-GB"/>
              </w:rPr>
              <w:t>ADt/24 h</w:t>
            </w:r>
          </w:p>
        </w:tc>
        <w:tc>
          <w:tcPr>
            <w:tcW w:w="1010" w:type="dxa"/>
          </w:tcPr>
          <w:p w14:paraId="3F0FE0AE" w14:textId="77777777" w:rsidR="00541794" w:rsidRPr="00AB6FAA" w:rsidRDefault="00541794">
            <w:pPr>
              <w:jc w:val="right"/>
              <w:rPr>
                <w:rFonts w:ascii="Arial" w:hAnsi="Arial" w:cs="Arial"/>
                <w:color w:val="000000"/>
                <w:szCs w:val="20"/>
              </w:rPr>
            </w:pPr>
          </w:p>
        </w:tc>
        <w:tc>
          <w:tcPr>
            <w:tcW w:w="1011" w:type="dxa"/>
          </w:tcPr>
          <w:p w14:paraId="5F2B49AD" w14:textId="77777777" w:rsidR="00541794" w:rsidRPr="00AB6FAA" w:rsidRDefault="00541794" w:rsidP="004C529E">
            <w:pPr>
              <w:pStyle w:val="NormalCenteredsingle"/>
            </w:pPr>
            <w:r>
              <w:rPr>
                <w:lang w:val="en-GB"/>
              </w:rPr>
              <w:t>943</w:t>
            </w:r>
          </w:p>
        </w:tc>
        <w:tc>
          <w:tcPr>
            <w:tcW w:w="1010" w:type="dxa"/>
          </w:tcPr>
          <w:p w14:paraId="1AB66337" w14:textId="77777777" w:rsidR="00541794" w:rsidRPr="00AB6FAA" w:rsidRDefault="00541794" w:rsidP="004C529E">
            <w:r>
              <w:rPr>
                <w:lang w:val="en-GB"/>
              </w:rPr>
              <w:t>ADt/24 h</w:t>
            </w:r>
          </w:p>
        </w:tc>
      </w:tr>
      <w:tr w:rsidR="00541794" w:rsidRPr="00AB6FAA" w14:paraId="0FFB0AE9" w14:textId="77777777" w:rsidTr="00787F4C">
        <w:trPr>
          <w:trHeight w:val="247"/>
        </w:trPr>
        <w:tc>
          <w:tcPr>
            <w:tcW w:w="3362" w:type="dxa"/>
          </w:tcPr>
          <w:p w14:paraId="0F84CBBC" w14:textId="77777777" w:rsidR="00541794" w:rsidRPr="00AB6FAA" w:rsidRDefault="00541794">
            <w:pPr>
              <w:jc w:val="right"/>
              <w:rPr>
                <w:rFonts w:ascii="Arial" w:hAnsi="Arial" w:cs="Arial"/>
                <w:color w:val="000000"/>
                <w:szCs w:val="20"/>
              </w:rPr>
            </w:pPr>
          </w:p>
        </w:tc>
        <w:tc>
          <w:tcPr>
            <w:tcW w:w="1010" w:type="dxa"/>
          </w:tcPr>
          <w:p w14:paraId="748895B4" w14:textId="77777777" w:rsidR="00541794" w:rsidRPr="00AB6FAA" w:rsidRDefault="00533769" w:rsidP="004C529E">
            <w:pPr>
              <w:pStyle w:val="NormalCenteredsingle"/>
            </w:pPr>
            <w:r>
              <w:rPr>
                <w:lang w:val="en-GB"/>
              </w:rPr>
              <w:t>25.5</w:t>
            </w:r>
          </w:p>
        </w:tc>
        <w:tc>
          <w:tcPr>
            <w:tcW w:w="1011" w:type="dxa"/>
          </w:tcPr>
          <w:p w14:paraId="36E41340" w14:textId="77777777" w:rsidR="00541794" w:rsidRPr="00AB6FAA" w:rsidRDefault="00541794" w:rsidP="004C529E">
            <w:r>
              <w:rPr>
                <w:lang w:val="en-GB"/>
              </w:rPr>
              <w:t>kg dry solids/s</w:t>
            </w:r>
          </w:p>
        </w:tc>
        <w:tc>
          <w:tcPr>
            <w:tcW w:w="1010" w:type="dxa"/>
          </w:tcPr>
          <w:p w14:paraId="66C357A3" w14:textId="77777777" w:rsidR="00541794" w:rsidRPr="00AB6FAA" w:rsidRDefault="00541794">
            <w:pPr>
              <w:jc w:val="right"/>
              <w:rPr>
                <w:rFonts w:ascii="Arial" w:hAnsi="Arial" w:cs="Arial"/>
                <w:color w:val="000000"/>
                <w:szCs w:val="20"/>
              </w:rPr>
            </w:pPr>
          </w:p>
        </w:tc>
        <w:tc>
          <w:tcPr>
            <w:tcW w:w="1011" w:type="dxa"/>
          </w:tcPr>
          <w:p w14:paraId="6F05FCCD" w14:textId="77777777" w:rsidR="00541794" w:rsidRPr="00AB6FAA" w:rsidRDefault="00541794" w:rsidP="004C529E">
            <w:pPr>
              <w:pStyle w:val="NormalCenteredsingle"/>
            </w:pPr>
            <w:r>
              <w:rPr>
                <w:lang w:val="en-GB"/>
              </w:rPr>
              <w:t>10.9</w:t>
            </w:r>
          </w:p>
        </w:tc>
        <w:tc>
          <w:tcPr>
            <w:tcW w:w="1010" w:type="dxa"/>
          </w:tcPr>
          <w:p w14:paraId="53C03696" w14:textId="77777777" w:rsidR="00541794" w:rsidRPr="00AB6FAA" w:rsidRDefault="00541794" w:rsidP="004C529E">
            <w:r>
              <w:rPr>
                <w:lang w:val="en-GB"/>
              </w:rPr>
              <w:t>kg dry solids/s</w:t>
            </w:r>
          </w:p>
        </w:tc>
      </w:tr>
      <w:tr w:rsidR="00541794" w:rsidRPr="00AB6FAA" w14:paraId="0DE3D829" w14:textId="77777777" w:rsidTr="00787F4C">
        <w:trPr>
          <w:trHeight w:val="247"/>
        </w:trPr>
        <w:tc>
          <w:tcPr>
            <w:tcW w:w="3362" w:type="dxa"/>
          </w:tcPr>
          <w:p w14:paraId="2CDE4E22" w14:textId="77777777" w:rsidR="00541794" w:rsidRPr="000835BB" w:rsidRDefault="00541794" w:rsidP="004C529E">
            <w:pPr>
              <w:rPr>
                <w:lang w:val="en-US"/>
              </w:rPr>
            </w:pPr>
            <w:r>
              <w:rPr>
                <w:lang w:val="en-GB"/>
              </w:rPr>
              <w:t>Net heat (from the balance)</w:t>
            </w:r>
          </w:p>
        </w:tc>
        <w:tc>
          <w:tcPr>
            <w:tcW w:w="1010" w:type="dxa"/>
          </w:tcPr>
          <w:p w14:paraId="67683EBF" w14:textId="77777777" w:rsidR="00541794" w:rsidRPr="00AB6FAA" w:rsidRDefault="00541794" w:rsidP="004C529E">
            <w:pPr>
              <w:pStyle w:val="NormalCenteredsingle"/>
            </w:pPr>
            <w:r>
              <w:rPr>
                <w:lang w:val="en-GB"/>
              </w:rPr>
              <w:t>9,200</w:t>
            </w:r>
          </w:p>
        </w:tc>
        <w:tc>
          <w:tcPr>
            <w:tcW w:w="1011" w:type="dxa"/>
          </w:tcPr>
          <w:p w14:paraId="253C21C5" w14:textId="77777777" w:rsidR="00541794" w:rsidRPr="00AB6FAA" w:rsidRDefault="00541794" w:rsidP="004C529E">
            <w:r>
              <w:rPr>
                <w:lang w:val="en-GB"/>
              </w:rPr>
              <w:t>kJ/kg dry solids</w:t>
            </w:r>
          </w:p>
        </w:tc>
        <w:tc>
          <w:tcPr>
            <w:tcW w:w="1010" w:type="dxa"/>
          </w:tcPr>
          <w:p w14:paraId="0EE84A20" w14:textId="77777777" w:rsidR="00541794" w:rsidRPr="00AB6FAA" w:rsidRDefault="00541794">
            <w:pPr>
              <w:jc w:val="right"/>
              <w:rPr>
                <w:rFonts w:ascii="Arial" w:hAnsi="Arial" w:cs="Arial"/>
                <w:color w:val="000000"/>
                <w:szCs w:val="20"/>
              </w:rPr>
            </w:pPr>
          </w:p>
        </w:tc>
        <w:tc>
          <w:tcPr>
            <w:tcW w:w="1011" w:type="dxa"/>
          </w:tcPr>
          <w:p w14:paraId="00707303" w14:textId="77777777" w:rsidR="00541794" w:rsidRPr="00AB6FAA" w:rsidRDefault="00541794" w:rsidP="004C529E">
            <w:pPr>
              <w:pStyle w:val="NormalCenteredsingle"/>
            </w:pPr>
            <w:r>
              <w:rPr>
                <w:lang w:val="en-GB"/>
              </w:rPr>
              <w:t>9,200</w:t>
            </w:r>
          </w:p>
        </w:tc>
        <w:tc>
          <w:tcPr>
            <w:tcW w:w="1010" w:type="dxa"/>
          </w:tcPr>
          <w:p w14:paraId="74F8F535" w14:textId="77777777" w:rsidR="00541794" w:rsidRPr="00AB6FAA" w:rsidRDefault="00541794" w:rsidP="004C529E">
            <w:r>
              <w:rPr>
                <w:lang w:val="en-GB"/>
              </w:rPr>
              <w:t>kJ/kg dry solids</w:t>
            </w:r>
          </w:p>
        </w:tc>
      </w:tr>
      <w:tr w:rsidR="00541794" w:rsidRPr="00AB6FAA" w14:paraId="6CF2ABC7" w14:textId="77777777" w:rsidTr="00787F4C">
        <w:trPr>
          <w:trHeight w:val="247"/>
        </w:trPr>
        <w:tc>
          <w:tcPr>
            <w:tcW w:w="3362" w:type="dxa"/>
          </w:tcPr>
          <w:p w14:paraId="78E85D1B" w14:textId="77777777" w:rsidR="00541794" w:rsidRPr="00AB6FAA" w:rsidRDefault="00541794">
            <w:pPr>
              <w:jc w:val="right"/>
              <w:rPr>
                <w:rFonts w:ascii="Arial" w:hAnsi="Arial" w:cs="Arial"/>
                <w:color w:val="000000"/>
                <w:szCs w:val="20"/>
              </w:rPr>
            </w:pPr>
          </w:p>
        </w:tc>
        <w:tc>
          <w:tcPr>
            <w:tcW w:w="1010" w:type="dxa"/>
          </w:tcPr>
          <w:p w14:paraId="0548C834" w14:textId="77777777" w:rsidR="00541794" w:rsidRPr="00AB6FAA" w:rsidRDefault="00541794" w:rsidP="004C529E">
            <w:pPr>
              <w:pStyle w:val="NormalCenteredsingle"/>
            </w:pPr>
            <w:r>
              <w:rPr>
                <w:lang w:val="en-GB"/>
              </w:rPr>
              <w:t>234.3</w:t>
            </w:r>
          </w:p>
        </w:tc>
        <w:tc>
          <w:tcPr>
            <w:tcW w:w="1011" w:type="dxa"/>
          </w:tcPr>
          <w:p w14:paraId="54351BE0" w14:textId="77777777" w:rsidR="00541794" w:rsidRPr="00AB6FAA" w:rsidRDefault="00541794" w:rsidP="004C529E">
            <w:r>
              <w:rPr>
                <w:lang w:val="en-GB"/>
              </w:rPr>
              <w:t>MW</w:t>
            </w:r>
          </w:p>
        </w:tc>
        <w:tc>
          <w:tcPr>
            <w:tcW w:w="1010" w:type="dxa"/>
          </w:tcPr>
          <w:p w14:paraId="147B47EE" w14:textId="77777777" w:rsidR="00541794" w:rsidRPr="00AB6FAA" w:rsidRDefault="00541794">
            <w:pPr>
              <w:jc w:val="right"/>
              <w:rPr>
                <w:rFonts w:ascii="Arial" w:hAnsi="Arial" w:cs="Arial"/>
                <w:color w:val="000000"/>
                <w:szCs w:val="20"/>
              </w:rPr>
            </w:pPr>
          </w:p>
        </w:tc>
        <w:tc>
          <w:tcPr>
            <w:tcW w:w="1011" w:type="dxa"/>
          </w:tcPr>
          <w:p w14:paraId="588329FC" w14:textId="77777777" w:rsidR="00541794" w:rsidRPr="00AB6FAA" w:rsidRDefault="00541794" w:rsidP="004C529E">
            <w:pPr>
              <w:pStyle w:val="NormalCenteredsingle"/>
            </w:pPr>
            <w:r>
              <w:rPr>
                <w:lang w:val="en-GB"/>
              </w:rPr>
              <w:t>100.4</w:t>
            </w:r>
          </w:p>
        </w:tc>
        <w:tc>
          <w:tcPr>
            <w:tcW w:w="1010" w:type="dxa"/>
          </w:tcPr>
          <w:p w14:paraId="3AEE8F0D" w14:textId="77777777" w:rsidR="00541794" w:rsidRPr="00AB6FAA" w:rsidRDefault="00541794" w:rsidP="004C529E">
            <w:r>
              <w:rPr>
                <w:lang w:val="en-GB"/>
              </w:rPr>
              <w:t>MW</w:t>
            </w:r>
          </w:p>
        </w:tc>
      </w:tr>
      <w:tr w:rsidR="00541794" w:rsidRPr="00AB6FAA" w14:paraId="33998655" w14:textId="77777777" w:rsidTr="00787F4C">
        <w:trPr>
          <w:trHeight w:val="247"/>
        </w:trPr>
        <w:tc>
          <w:tcPr>
            <w:tcW w:w="3362" w:type="dxa"/>
          </w:tcPr>
          <w:p w14:paraId="34B4EB21" w14:textId="77777777" w:rsidR="00541794" w:rsidRPr="000835BB" w:rsidRDefault="00541794" w:rsidP="004C529E">
            <w:pPr>
              <w:rPr>
                <w:lang w:val="en-US"/>
              </w:rPr>
            </w:pPr>
            <w:r>
              <w:rPr>
                <w:lang w:val="en-GB"/>
              </w:rPr>
              <w:t>Net heat per base area</w:t>
            </w:r>
          </w:p>
        </w:tc>
        <w:tc>
          <w:tcPr>
            <w:tcW w:w="1010" w:type="dxa"/>
          </w:tcPr>
          <w:p w14:paraId="1BAD11F4" w14:textId="77777777" w:rsidR="00541794" w:rsidRPr="00AB6FAA" w:rsidRDefault="00533769" w:rsidP="004C529E">
            <w:pPr>
              <w:pStyle w:val="NormalCenteredsingle"/>
            </w:pPr>
            <w:r>
              <w:rPr>
                <w:lang w:val="en-GB"/>
              </w:rPr>
              <w:t>2.34</w:t>
            </w:r>
          </w:p>
        </w:tc>
        <w:tc>
          <w:tcPr>
            <w:tcW w:w="1011" w:type="dxa"/>
          </w:tcPr>
          <w:p w14:paraId="5996839F" w14:textId="77777777" w:rsidR="00541794" w:rsidRPr="00AB6FAA" w:rsidRDefault="00541794">
            <w:pPr>
              <w:rPr>
                <w:rFonts w:ascii="Arial" w:hAnsi="Arial" w:cs="Arial"/>
                <w:color w:val="000000"/>
                <w:szCs w:val="20"/>
              </w:rPr>
            </w:pPr>
            <w:r>
              <w:rPr>
                <w:lang w:val="en-GB"/>
              </w:rPr>
              <w:t>MW/m</w:t>
            </w:r>
            <w:r>
              <w:rPr>
                <w:szCs w:val="20"/>
                <w:vertAlign w:val="superscript"/>
                <w:lang w:val="en-GB"/>
              </w:rPr>
              <w:t>2</w:t>
            </w:r>
          </w:p>
        </w:tc>
        <w:tc>
          <w:tcPr>
            <w:tcW w:w="1010" w:type="dxa"/>
          </w:tcPr>
          <w:p w14:paraId="7E445DA0" w14:textId="77777777" w:rsidR="00541794" w:rsidRPr="00AB6FAA" w:rsidRDefault="00541794">
            <w:pPr>
              <w:jc w:val="right"/>
              <w:rPr>
                <w:rFonts w:ascii="Arial" w:hAnsi="Arial" w:cs="Arial"/>
                <w:color w:val="000000"/>
                <w:szCs w:val="20"/>
              </w:rPr>
            </w:pPr>
          </w:p>
        </w:tc>
        <w:tc>
          <w:tcPr>
            <w:tcW w:w="1011" w:type="dxa"/>
          </w:tcPr>
          <w:p w14:paraId="1FC8AE6D" w14:textId="77777777" w:rsidR="00541794" w:rsidRPr="00AB6FAA" w:rsidRDefault="00533769" w:rsidP="004C529E">
            <w:pPr>
              <w:pStyle w:val="NormalCenteredsingle"/>
            </w:pPr>
            <w:r>
              <w:rPr>
                <w:lang w:val="en-GB"/>
              </w:rPr>
              <w:t>1.00</w:t>
            </w:r>
          </w:p>
        </w:tc>
        <w:tc>
          <w:tcPr>
            <w:tcW w:w="1010" w:type="dxa"/>
          </w:tcPr>
          <w:p w14:paraId="70D84344" w14:textId="77777777" w:rsidR="00541794" w:rsidRPr="00AB6FAA" w:rsidRDefault="00541794">
            <w:pPr>
              <w:rPr>
                <w:rFonts w:ascii="Arial" w:hAnsi="Arial" w:cs="Arial"/>
                <w:color w:val="000000"/>
                <w:szCs w:val="20"/>
              </w:rPr>
            </w:pPr>
            <w:r>
              <w:rPr>
                <w:lang w:val="en-GB"/>
              </w:rPr>
              <w:t>MW/m</w:t>
            </w:r>
            <w:r>
              <w:rPr>
                <w:szCs w:val="20"/>
                <w:vertAlign w:val="superscript"/>
                <w:lang w:val="en-GB"/>
              </w:rPr>
              <w:t>2</w:t>
            </w:r>
          </w:p>
        </w:tc>
      </w:tr>
    </w:tbl>
    <w:p w14:paraId="23C343D2" w14:textId="77777777" w:rsidR="00657AB9" w:rsidRPr="00AB6FAA" w:rsidRDefault="00657AB9" w:rsidP="000F217F">
      <w:pPr>
        <w:pStyle w:val="C1PlainText"/>
        <w:sectPr w:rsidR="00657AB9" w:rsidRPr="00AB6FAA" w:rsidSect="00252124">
          <w:headerReference w:type="default" r:id="rId57"/>
          <w:footerReference w:type="default" r:id="rId58"/>
          <w:headerReference w:type="first" r:id="rId59"/>
          <w:footerReference w:type="first" r:id="rId60"/>
          <w:pgSz w:w="11907" w:h="16840" w:code="9"/>
          <w:pgMar w:top="720" w:right="1134" w:bottom="1418" w:left="1418" w:header="680" w:footer="567" w:gutter="0"/>
          <w:cols w:space="708"/>
          <w:titlePg/>
        </w:sectPr>
      </w:pPr>
    </w:p>
    <w:p w14:paraId="150D9A12" w14:textId="77777777" w:rsidR="00517370" w:rsidRPr="00AB6FAA" w:rsidRDefault="00517370" w:rsidP="00517370"/>
    <w:p w14:paraId="45DC62A8" w14:textId="77777777" w:rsidR="00517370" w:rsidRPr="00AB6FAA" w:rsidRDefault="00517370" w:rsidP="00517370"/>
    <w:p w14:paraId="32C190C3" w14:textId="77777777" w:rsidR="00517370" w:rsidRPr="00AB6FAA" w:rsidRDefault="00517370" w:rsidP="00517370"/>
    <w:p w14:paraId="46DB587D" w14:textId="77777777" w:rsidR="00517370" w:rsidRPr="00AB6FAA" w:rsidRDefault="00517370" w:rsidP="00517370"/>
    <w:p w14:paraId="67DE9078" w14:textId="77777777" w:rsidR="00517370" w:rsidRPr="00AB6FAA" w:rsidRDefault="00517370" w:rsidP="00517370"/>
    <w:p w14:paraId="60593C5C" w14:textId="77777777" w:rsidR="00517370" w:rsidRPr="00AB6FAA" w:rsidRDefault="00517370" w:rsidP="00517370"/>
    <w:p w14:paraId="5A6D7D6C" w14:textId="77777777" w:rsidR="00517370" w:rsidRPr="00AB6FAA" w:rsidRDefault="00517370" w:rsidP="00517370"/>
    <w:p w14:paraId="35717692" w14:textId="77777777" w:rsidR="00517370" w:rsidRPr="00AB6FAA" w:rsidRDefault="00517370" w:rsidP="00517370"/>
    <w:p w14:paraId="5CDE8CD0" w14:textId="77777777" w:rsidR="00517370" w:rsidRPr="00AB6FAA" w:rsidRDefault="00517370" w:rsidP="00517370"/>
    <w:p w14:paraId="60CCF63B" w14:textId="77777777" w:rsidR="00517370" w:rsidRPr="00AB6FAA" w:rsidRDefault="00517370" w:rsidP="00517370"/>
    <w:p w14:paraId="320F1A23" w14:textId="77777777" w:rsidR="00517370" w:rsidRPr="00AB6FAA" w:rsidRDefault="00517370" w:rsidP="00517370"/>
    <w:p w14:paraId="086A8F5A" w14:textId="77777777" w:rsidR="00517370" w:rsidRPr="00AB6FAA" w:rsidRDefault="00517370" w:rsidP="00517370"/>
    <w:p w14:paraId="7B0A32FA" w14:textId="77777777" w:rsidR="00517370" w:rsidRPr="00AB6FAA" w:rsidRDefault="00517370" w:rsidP="00517370"/>
    <w:p w14:paraId="5152A55E" w14:textId="77777777" w:rsidR="00517370" w:rsidRPr="00AB6FAA" w:rsidRDefault="00517370" w:rsidP="00517370"/>
    <w:p w14:paraId="6A9EED6C" w14:textId="77777777" w:rsidR="00517370" w:rsidRPr="00AB6FAA" w:rsidRDefault="00517370" w:rsidP="00517370"/>
    <w:p w14:paraId="6E07461D" w14:textId="77777777" w:rsidR="00517370" w:rsidRPr="00AB6FAA" w:rsidRDefault="00517370" w:rsidP="00517370"/>
    <w:p w14:paraId="2819A65F" w14:textId="77777777" w:rsidR="00517370" w:rsidRPr="00AB6FAA" w:rsidRDefault="00517370" w:rsidP="00517370"/>
    <w:p w14:paraId="7B104A46" w14:textId="77777777" w:rsidR="00517370" w:rsidRPr="00AB6FAA" w:rsidRDefault="00517370" w:rsidP="00517370"/>
    <w:p w14:paraId="3AFE4F60" w14:textId="77777777" w:rsidR="00517370" w:rsidRPr="00AB6FAA" w:rsidRDefault="00517370" w:rsidP="00517370"/>
    <w:p w14:paraId="4937D7BD" w14:textId="77777777" w:rsidR="00657AB9" w:rsidRPr="00AB6FAA" w:rsidRDefault="00657AB9" w:rsidP="00517370">
      <w:pPr>
        <w:pStyle w:val="LIITE"/>
      </w:pPr>
      <w:bookmarkStart w:id="1235" w:name="_Toc391653559"/>
      <w:bookmarkStart w:id="1236" w:name="_Toc391647270"/>
      <w:bookmarkStart w:id="1237" w:name="_Toc391646355"/>
      <w:bookmarkStart w:id="1238" w:name="_Toc378864643"/>
      <w:bookmarkStart w:id="1239" w:name="_Toc100339686"/>
      <w:r>
        <w:rPr>
          <w:bCs/>
          <w:lang w:val="en-GB"/>
        </w:rPr>
        <w:t>APPENDIX 2</w:t>
      </w:r>
      <w:bookmarkEnd w:id="1235"/>
      <w:bookmarkEnd w:id="1236"/>
      <w:bookmarkEnd w:id="1237"/>
      <w:bookmarkEnd w:id="1238"/>
      <w:bookmarkEnd w:id="1239"/>
    </w:p>
    <w:p w14:paraId="7E5C3A88" w14:textId="77777777" w:rsidR="00657AB9" w:rsidRPr="000835BB" w:rsidRDefault="00657AB9" w:rsidP="00517370">
      <w:pPr>
        <w:pStyle w:val="LIITE"/>
        <w:rPr>
          <w:lang w:val="en-US"/>
        </w:rPr>
      </w:pPr>
      <w:bookmarkStart w:id="1240" w:name="_Toc391653560"/>
      <w:bookmarkStart w:id="1241" w:name="_Toc391647271"/>
      <w:bookmarkStart w:id="1242" w:name="_Toc391646356"/>
      <w:bookmarkStart w:id="1243" w:name="_Toc378864644"/>
      <w:bookmarkStart w:id="1244" w:name="_Toc100339687"/>
      <w:r>
        <w:rPr>
          <w:bCs/>
          <w:lang w:val="en-GB"/>
        </w:rPr>
        <w:t>Balance graph for alpha pinene in air</w:t>
      </w:r>
      <w:bookmarkEnd w:id="1240"/>
      <w:bookmarkEnd w:id="1241"/>
      <w:bookmarkEnd w:id="1242"/>
      <w:bookmarkEnd w:id="1243"/>
      <w:bookmarkEnd w:id="1244"/>
    </w:p>
    <w:p w14:paraId="333E818C" w14:textId="77777777" w:rsidR="00657AB9" w:rsidRPr="000835BB" w:rsidRDefault="008827DB" w:rsidP="001E3D76">
      <w:pPr>
        <w:rPr>
          <w:lang w:val="en-US"/>
        </w:rPr>
      </w:pPr>
      <w:r>
        <w:rPr>
          <w:lang w:val="en-GB"/>
        </w:rPr>
        <w:br w:type="page"/>
      </w:r>
    </w:p>
    <w:p w14:paraId="7FFCA15C" w14:textId="2B4F2508" w:rsidR="00657AB9" w:rsidRPr="000835BB" w:rsidRDefault="00F34051" w:rsidP="00657AB9">
      <w:pPr>
        <w:pStyle w:val="C1Normal"/>
        <w:rPr>
          <w:noProof w:val="0"/>
          <w:lang w:val="en-US"/>
        </w:rPr>
      </w:pPr>
      <w:r>
        <w:rPr>
          <w:lang w:val="en-GB"/>
        </w:rPr>
        <w:lastRenderedPageBreak/>
        <w:drawing>
          <wp:anchor distT="0" distB="0" distL="114300" distR="114300" simplePos="0" relativeHeight="251657216" behindDoc="1" locked="0" layoutInCell="1" allowOverlap="1" wp14:anchorId="39DEC321" wp14:editId="286186D0">
            <wp:simplePos x="0" y="0"/>
            <wp:positionH relativeFrom="column">
              <wp:posOffset>-28575</wp:posOffset>
            </wp:positionH>
            <wp:positionV relativeFrom="paragraph">
              <wp:posOffset>-211455</wp:posOffset>
            </wp:positionV>
            <wp:extent cx="5890895" cy="93173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0895" cy="9317355"/>
                    </a:xfrm>
                    <a:prstGeom prst="rect">
                      <a:avLst/>
                    </a:prstGeom>
                    <a:noFill/>
                  </pic:spPr>
                </pic:pic>
              </a:graphicData>
            </a:graphic>
            <wp14:sizeRelH relativeFrom="page">
              <wp14:pctWidth>0</wp14:pctWidth>
            </wp14:sizeRelH>
            <wp14:sizeRelV relativeFrom="page">
              <wp14:pctHeight>0</wp14:pctHeight>
            </wp14:sizeRelV>
          </wp:anchor>
        </w:drawing>
      </w:r>
    </w:p>
    <w:p w14:paraId="19C74DE5" w14:textId="78E1D5F7" w:rsidR="005135BC" w:rsidRPr="000835BB" w:rsidRDefault="005135BC">
      <w:pPr>
        <w:rPr>
          <w:lang w:val="en-US"/>
        </w:rPr>
      </w:pPr>
      <w:r>
        <w:rPr>
          <w:lang w:val="en-GB"/>
        </w:rPr>
        <w:br w:type="page"/>
      </w:r>
    </w:p>
    <w:p w14:paraId="0ADA6430" w14:textId="77777777" w:rsidR="00657AB9" w:rsidRPr="000835BB" w:rsidRDefault="00657AB9" w:rsidP="00517370">
      <w:pPr>
        <w:rPr>
          <w:lang w:val="en-US"/>
        </w:rPr>
        <w:sectPr w:rsidR="00657AB9" w:rsidRPr="000835BB" w:rsidSect="00252124">
          <w:headerReference w:type="default" r:id="rId62"/>
          <w:footerReference w:type="default" r:id="rId63"/>
          <w:headerReference w:type="first" r:id="rId64"/>
          <w:footerReference w:type="first" r:id="rId65"/>
          <w:pgSz w:w="11907" w:h="16840" w:code="9"/>
          <w:pgMar w:top="720" w:right="1134" w:bottom="1418" w:left="1418" w:header="680" w:footer="567" w:gutter="0"/>
          <w:cols w:space="708"/>
          <w:titlePg/>
        </w:sectPr>
      </w:pPr>
    </w:p>
    <w:p w14:paraId="0E040D41" w14:textId="22D73234" w:rsidR="00D87D38" w:rsidRPr="000835BB" w:rsidRDefault="00D87D38" w:rsidP="00517370">
      <w:pPr>
        <w:rPr>
          <w:lang w:val="en-US"/>
        </w:rPr>
      </w:pPr>
    </w:p>
    <w:p w14:paraId="1DC26C69" w14:textId="77777777" w:rsidR="00D87D38" w:rsidRPr="000835BB" w:rsidRDefault="00D87D38" w:rsidP="00D87D38">
      <w:pPr>
        <w:pStyle w:val="LIITE"/>
        <w:rPr>
          <w:lang w:val="en-US"/>
        </w:rPr>
      </w:pPr>
    </w:p>
    <w:p w14:paraId="29303A9B" w14:textId="77777777" w:rsidR="00D87D38" w:rsidRPr="000835BB" w:rsidRDefault="00D87D38" w:rsidP="00D87D38">
      <w:pPr>
        <w:pStyle w:val="LIITE"/>
        <w:rPr>
          <w:lang w:val="en-US"/>
        </w:rPr>
      </w:pPr>
    </w:p>
    <w:p w14:paraId="08D29D1F" w14:textId="77777777" w:rsidR="00D87D38" w:rsidRPr="000835BB" w:rsidRDefault="00D87D38" w:rsidP="00D87D38">
      <w:pPr>
        <w:pStyle w:val="LIITE"/>
        <w:rPr>
          <w:lang w:val="en-US"/>
        </w:rPr>
      </w:pPr>
    </w:p>
    <w:p w14:paraId="0FD27819" w14:textId="77777777" w:rsidR="00D87D38" w:rsidRPr="000835BB" w:rsidRDefault="00D87D38" w:rsidP="00D87D38">
      <w:pPr>
        <w:pStyle w:val="LIITE"/>
        <w:rPr>
          <w:lang w:val="en-US"/>
        </w:rPr>
      </w:pPr>
    </w:p>
    <w:p w14:paraId="3744A89B" w14:textId="77777777" w:rsidR="00D87D38" w:rsidRPr="000835BB" w:rsidRDefault="00D87D38" w:rsidP="00D87D38">
      <w:pPr>
        <w:pStyle w:val="LIITE"/>
        <w:rPr>
          <w:lang w:val="en-US"/>
        </w:rPr>
      </w:pPr>
    </w:p>
    <w:p w14:paraId="3DDF3D72" w14:textId="77777777" w:rsidR="00D87D38" w:rsidRPr="000835BB" w:rsidRDefault="00D87D38" w:rsidP="00D87D38">
      <w:pPr>
        <w:pStyle w:val="LIITE"/>
        <w:rPr>
          <w:lang w:val="en-US"/>
        </w:rPr>
      </w:pPr>
    </w:p>
    <w:p w14:paraId="4B64A271" w14:textId="77777777" w:rsidR="00D87D38" w:rsidRPr="000835BB" w:rsidRDefault="00D87D38" w:rsidP="00D87D38">
      <w:pPr>
        <w:pStyle w:val="LIITE"/>
        <w:rPr>
          <w:lang w:val="en-US"/>
        </w:rPr>
      </w:pPr>
    </w:p>
    <w:p w14:paraId="3F72B24A" w14:textId="77777777" w:rsidR="00D87D38" w:rsidRPr="000835BB" w:rsidRDefault="00D87D38" w:rsidP="00D87D38">
      <w:pPr>
        <w:pStyle w:val="LIITE"/>
        <w:rPr>
          <w:lang w:val="en-US"/>
        </w:rPr>
      </w:pPr>
    </w:p>
    <w:p w14:paraId="4C740292" w14:textId="77777777" w:rsidR="00D87D38" w:rsidRPr="000835BB" w:rsidRDefault="00D87D38" w:rsidP="00D87D38">
      <w:pPr>
        <w:pStyle w:val="LIITE"/>
        <w:rPr>
          <w:lang w:val="en-US"/>
        </w:rPr>
      </w:pPr>
    </w:p>
    <w:p w14:paraId="4754004B" w14:textId="77777777" w:rsidR="00D87D38" w:rsidRPr="000835BB" w:rsidRDefault="00D87D38" w:rsidP="00D87D38">
      <w:pPr>
        <w:pStyle w:val="LIITE"/>
        <w:rPr>
          <w:lang w:val="en-US"/>
        </w:rPr>
      </w:pPr>
    </w:p>
    <w:p w14:paraId="094B8E65" w14:textId="77777777" w:rsidR="00D87D38" w:rsidRPr="000835BB" w:rsidRDefault="00D87D38" w:rsidP="00D87D38">
      <w:pPr>
        <w:pStyle w:val="LIITE"/>
        <w:rPr>
          <w:lang w:val="en-US"/>
        </w:rPr>
      </w:pPr>
    </w:p>
    <w:p w14:paraId="1C55FCB5" w14:textId="77777777" w:rsidR="00D87D38" w:rsidRPr="000835BB" w:rsidRDefault="00D87D38" w:rsidP="00D87D38">
      <w:pPr>
        <w:pStyle w:val="LIITE"/>
        <w:rPr>
          <w:lang w:val="en-US"/>
        </w:rPr>
      </w:pPr>
    </w:p>
    <w:p w14:paraId="2542347F" w14:textId="77777777" w:rsidR="00D87D38" w:rsidRPr="000835BB" w:rsidRDefault="00D87D38" w:rsidP="00D87D38">
      <w:pPr>
        <w:pStyle w:val="LIITE"/>
        <w:rPr>
          <w:lang w:val="en-US"/>
        </w:rPr>
      </w:pPr>
    </w:p>
    <w:p w14:paraId="1D60E6F2" w14:textId="796DF830" w:rsidR="00D87D38" w:rsidRPr="000835BB" w:rsidRDefault="00D87D38" w:rsidP="00D87D38">
      <w:pPr>
        <w:pStyle w:val="LIITE"/>
        <w:rPr>
          <w:lang w:val="en-US"/>
        </w:rPr>
      </w:pPr>
    </w:p>
    <w:p w14:paraId="0AD73A95" w14:textId="7DEF2464" w:rsidR="00C330C0" w:rsidRPr="000835BB" w:rsidRDefault="00C330C0" w:rsidP="00D87D38">
      <w:pPr>
        <w:pStyle w:val="LIITE"/>
        <w:rPr>
          <w:lang w:val="en-US"/>
        </w:rPr>
      </w:pPr>
    </w:p>
    <w:p w14:paraId="5A540E5B" w14:textId="65B7A6FA" w:rsidR="00C330C0" w:rsidRPr="000835BB" w:rsidRDefault="00C330C0" w:rsidP="00D87D38">
      <w:pPr>
        <w:pStyle w:val="LIITE"/>
        <w:rPr>
          <w:lang w:val="en-US"/>
        </w:rPr>
      </w:pPr>
    </w:p>
    <w:p w14:paraId="518DB091" w14:textId="43BB8C28" w:rsidR="00C330C0" w:rsidRPr="000835BB" w:rsidRDefault="00C330C0" w:rsidP="00D87D38">
      <w:pPr>
        <w:pStyle w:val="LIITE"/>
        <w:rPr>
          <w:lang w:val="en-US"/>
        </w:rPr>
      </w:pPr>
    </w:p>
    <w:p w14:paraId="0CFCC070" w14:textId="77777777" w:rsidR="00C330C0" w:rsidRPr="000835BB" w:rsidRDefault="00C330C0" w:rsidP="00D87D38">
      <w:pPr>
        <w:pStyle w:val="LIITE"/>
        <w:rPr>
          <w:lang w:val="en-US"/>
        </w:rPr>
      </w:pPr>
    </w:p>
    <w:p w14:paraId="76639422" w14:textId="77777777" w:rsidR="00D87D38" w:rsidRPr="000835BB" w:rsidRDefault="00D87D38" w:rsidP="00D87D38">
      <w:pPr>
        <w:pStyle w:val="LIITE"/>
        <w:rPr>
          <w:lang w:val="en-US"/>
        </w:rPr>
      </w:pPr>
    </w:p>
    <w:p w14:paraId="5081409D" w14:textId="2A592149" w:rsidR="00D87D38" w:rsidRPr="000835BB" w:rsidRDefault="00D87D38" w:rsidP="005135BC">
      <w:pPr>
        <w:rPr>
          <w:lang w:val="en-US"/>
        </w:rPr>
      </w:pPr>
    </w:p>
    <w:p w14:paraId="55B5B66F" w14:textId="4E7AAE98" w:rsidR="00D87D38" w:rsidRPr="000835BB" w:rsidRDefault="00D87D38" w:rsidP="00D87D38">
      <w:pPr>
        <w:pStyle w:val="LIITE"/>
        <w:rPr>
          <w:lang w:val="en-US"/>
        </w:rPr>
      </w:pPr>
      <w:bookmarkStart w:id="1245" w:name="_Toc100339688"/>
      <w:r>
        <w:rPr>
          <w:bCs/>
          <w:lang w:val="en-GB"/>
        </w:rPr>
        <w:t>APPENDIX 3</w:t>
      </w:r>
      <w:bookmarkEnd w:id="1245"/>
    </w:p>
    <w:p w14:paraId="3724ACF9" w14:textId="071402AA" w:rsidR="00D87D38" w:rsidRPr="000835BB" w:rsidRDefault="00D87D38" w:rsidP="00D87D38">
      <w:pPr>
        <w:pStyle w:val="LIITE"/>
        <w:rPr>
          <w:lang w:val="en-US"/>
        </w:rPr>
      </w:pPr>
      <w:bookmarkStart w:id="1246" w:name="_Toc100339689"/>
      <w:r>
        <w:rPr>
          <w:bCs/>
          <w:lang w:val="en-GB"/>
        </w:rPr>
        <w:t>Partial pressure of turpentine components</w:t>
      </w:r>
      <w:bookmarkEnd w:id="1246"/>
    </w:p>
    <w:p w14:paraId="0907FFF4" w14:textId="069D2589" w:rsidR="00D87D38" w:rsidRPr="000835BB" w:rsidRDefault="00D87D38">
      <w:pPr>
        <w:pStyle w:val="LIITE"/>
        <w:rPr>
          <w:lang w:val="en-US"/>
        </w:rPr>
      </w:pPr>
      <w:r>
        <w:rPr>
          <w:bCs/>
          <w:lang w:val="en-GB"/>
        </w:rPr>
        <w:br w:type="page"/>
      </w:r>
    </w:p>
    <w:p w14:paraId="1B9F4412" w14:textId="77777777" w:rsidR="00D87D38" w:rsidRPr="000835BB" w:rsidRDefault="00D87D38">
      <w:pPr>
        <w:rPr>
          <w:lang w:val="en-US"/>
        </w:rPr>
      </w:pPr>
    </w:p>
    <w:p w14:paraId="3643D321" w14:textId="77777777" w:rsidR="00D87D38" w:rsidRPr="00AB6FAA" w:rsidRDefault="00D87D38" w:rsidP="00D87D38">
      <w:pPr>
        <w:keepNext/>
      </w:pPr>
      <w:r>
        <w:rPr>
          <w:noProof/>
          <w:lang w:val="en-GB"/>
        </w:rPr>
        <w:drawing>
          <wp:inline distT="0" distB="0" distL="0" distR="0" wp14:anchorId="3B03F1E0" wp14:editId="05E014F2">
            <wp:extent cx="7721460" cy="4740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7729700" cy="4745569"/>
                    </a:xfrm>
                    <a:prstGeom prst="rect">
                      <a:avLst/>
                    </a:prstGeom>
                    <a:noFill/>
                    <a:ln>
                      <a:noFill/>
                    </a:ln>
                  </pic:spPr>
                </pic:pic>
              </a:graphicData>
            </a:graphic>
          </wp:inline>
        </w:drawing>
      </w:r>
    </w:p>
    <w:p w14:paraId="0B58B8D1" w14:textId="77777777" w:rsidR="00D87D38" w:rsidRPr="00AB6FAA" w:rsidRDefault="00D87D38" w:rsidP="00D87D38">
      <w:pPr>
        <w:pStyle w:val="Caption"/>
        <w:ind w:left="0"/>
      </w:pPr>
    </w:p>
    <w:p w14:paraId="52DB187F" w14:textId="21A40039" w:rsidR="005135BC" w:rsidRPr="000835BB" w:rsidRDefault="00D87D38" w:rsidP="00D87D38">
      <w:pPr>
        <w:pStyle w:val="Caption"/>
        <w:ind w:left="0"/>
        <w:rPr>
          <w:lang w:val="en-US"/>
        </w:rPr>
        <w:sectPr w:rsidR="005135BC" w:rsidRPr="000835BB" w:rsidSect="00252124">
          <w:headerReference w:type="default" r:id="rId67"/>
          <w:headerReference w:type="first" r:id="rId68"/>
          <w:pgSz w:w="11907" w:h="16840" w:code="9"/>
          <w:pgMar w:top="720" w:right="1134" w:bottom="1418" w:left="1418" w:header="680" w:footer="567" w:gutter="0"/>
          <w:cols w:space="708"/>
          <w:titlePg/>
        </w:sectPr>
      </w:pPr>
      <w:r>
        <w:rPr>
          <w:lang w:val="en-GB"/>
        </w:rPr>
        <w:t xml:space="preserve">Partial pressure of steam from turpentine components, Drew et al., 1971 </w:t>
      </w:r>
    </w:p>
    <w:p w14:paraId="579F7820" w14:textId="6FBB55B4" w:rsidR="00D87D38" w:rsidRPr="000835BB" w:rsidRDefault="00D87D38">
      <w:pPr>
        <w:rPr>
          <w:lang w:val="en-US"/>
        </w:rPr>
      </w:pPr>
    </w:p>
    <w:p w14:paraId="00D3D727" w14:textId="59F190EA" w:rsidR="005135BC" w:rsidRPr="000835BB" w:rsidRDefault="005135BC">
      <w:pPr>
        <w:rPr>
          <w:lang w:val="en-US"/>
        </w:rPr>
      </w:pPr>
    </w:p>
    <w:p w14:paraId="23513F1F" w14:textId="7EEF4C98" w:rsidR="005135BC" w:rsidRPr="000835BB" w:rsidRDefault="005135BC">
      <w:pPr>
        <w:rPr>
          <w:lang w:val="en-US"/>
        </w:rPr>
      </w:pPr>
    </w:p>
    <w:p w14:paraId="3D5A563C" w14:textId="77777777" w:rsidR="005135BC" w:rsidRPr="000835BB" w:rsidRDefault="005135BC">
      <w:pPr>
        <w:rPr>
          <w:lang w:val="en-US"/>
        </w:rPr>
      </w:pPr>
    </w:p>
    <w:p w14:paraId="7CB7AE1C" w14:textId="77777777" w:rsidR="00517370" w:rsidRPr="000835BB" w:rsidRDefault="00517370" w:rsidP="00517370">
      <w:pPr>
        <w:rPr>
          <w:lang w:val="en-US"/>
        </w:rPr>
      </w:pPr>
    </w:p>
    <w:p w14:paraId="4C7D3FE5" w14:textId="77777777" w:rsidR="00517370" w:rsidRPr="000835BB" w:rsidRDefault="00517370" w:rsidP="00517370">
      <w:pPr>
        <w:rPr>
          <w:lang w:val="en-US"/>
        </w:rPr>
      </w:pPr>
    </w:p>
    <w:p w14:paraId="7C090064" w14:textId="77777777" w:rsidR="00517370" w:rsidRPr="000835BB" w:rsidRDefault="00517370" w:rsidP="00517370">
      <w:pPr>
        <w:rPr>
          <w:lang w:val="en-US"/>
        </w:rPr>
      </w:pPr>
    </w:p>
    <w:p w14:paraId="0060F21F" w14:textId="77777777" w:rsidR="00517370" w:rsidRPr="000835BB" w:rsidRDefault="00517370" w:rsidP="00517370">
      <w:pPr>
        <w:rPr>
          <w:lang w:val="en-US"/>
        </w:rPr>
      </w:pPr>
    </w:p>
    <w:p w14:paraId="2235310E" w14:textId="77777777" w:rsidR="00517370" w:rsidRPr="000835BB" w:rsidRDefault="00517370" w:rsidP="00517370">
      <w:pPr>
        <w:rPr>
          <w:lang w:val="en-US"/>
        </w:rPr>
      </w:pPr>
    </w:p>
    <w:p w14:paraId="6DA7BCDA" w14:textId="77777777" w:rsidR="00517370" w:rsidRPr="000835BB" w:rsidRDefault="00517370" w:rsidP="00517370">
      <w:pPr>
        <w:rPr>
          <w:lang w:val="en-US"/>
        </w:rPr>
      </w:pPr>
    </w:p>
    <w:p w14:paraId="5704EC75" w14:textId="77777777" w:rsidR="00517370" w:rsidRPr="000835BB" w:rsidRDefault="00517370" w:rsidP="00517370">
      <w:pPr>
        <w:rPr>
          <w:lang w:val="en-US"/>
        </w:rPr>
      </w:pPr>
    </w:p>
    <w:p w14:paraId="72F028AE" w14:textId="77777777" w:rsidR="00517370" w:rsidRPr="000835BB" w:rsidRDefault="00517370" w:rsidP="00517370">
      <w:pPr>
        <w:rPr>
          <w:lang w:val="en-US"/>
        </w:rPr>
      </w:pPr>
    </w:p>
    <w:p w14:paraId="025595CC" w14:textId="77777777" w:rsidR="00517370" w:rsidRPr="000835BB" w:rsidRDefault="00517370" w:rsidP="00517370">
      <w:pPr>
        <w:rPr>
          <w:lang w:val="en-US"/>
        </w:rPr>
      </w:pPr>
    </w:p>
    <w:p w14:paraId="28606CE2" w14:textId="77777777" w:rsidR="00517370" w:rsidRPr="000835BB" w:rsidRDefault="00517370" w:rsidP="00517370">
      <w:pPr>
        <w:rPr>
          <w:lang w:val="en-US"/>
        </w:rPr>
      </w:pPr>
    </w:p>
    <w:p w14:paraId="163DCF4E" w14:textId="77777777" w:rsidR="00517370" w:rsidRPr="000835BB" w:rsidRDefault="00517370" w:rsidP="00517370">
      <w:pPr>
        <w:rPr>
          <w:lang w:val="en-US"/>
        </w:rPr>
      </w:pPr>
    </w:p>
    <w:p w14:paraId="5C46AC77" w14:textId="77777777" w:rsidR="00517370" w:rsidRPr="000835BB" w:rsidRDefault="00517370" w:rsidP="00517370">
      <w:pPr>
        <w:rPr>
          <w:lang w:val="en-US"/>
        </w:rPr>
      </w:pPr>
    </w:p>
    <w:p w14:paraId="1E5335DD" w14:textId="77777777" w:rsidR="00517370" w:rsidRPr="000835BB" w:rsidRDefault="00517370" w:rsidP="00517370">
      <w:pPr>
        <w:rPr>
          <w:lang w:val="en-US"/>
        </w:rPr>
      </w:pPr>
    </w:p>
    <w:p w14:paraId="79461096" w14:textId="77777777" w:rsidR="00517370" w:rsidRPr="000835BB" w:rsidRDefault="00517370" w:rsidP="00517370">
      <w:pPr>
        <w:rPr>
          <w:lang w:val="en-US"/>
        </w:rPr>
      </w:pPr>
    </w:p>
    <w:p w14:paraId="0FF73844" w14:textId="77777777" w:rsidR="00517370" w:rsidRPr="000835BB" w:rsidRDefault="00517370" w:rsidP="00517370">
      <w:pPr>
        <w:rPr>
          <w:lang w:val="en-US"/>
        </w:rPr>
      </w:pPr>
    </w:p>
    <w:p w14:paraId="1A36403A" w14:textId="77777777" w:rsidR="00517370" w:rsidRPr="000835BB" w:rsidRDefault="00517370" w:rsidP="00517370">
      <w:pPr>
        <w:rPr>
          <w:lang w:val="en-US"/>
        </w:rPr>
      </w:pPr>
    </w:p>
    <w:p w14:paraId="2E4ABB67" w14:textId="77777777" w:rsidR="00517370" w:rsidRPr="000835BB" w:rsidRDefault="00517370" w:rsidP="00517370">
      <w:pPr>
        <w:rPr>
          <w:lang w:val="en-US"/>
        </w:rPr>
      </w:pPr>
    </w:p>
    <w:p w14:paraId="04041917" w14:textId="77777777" w:rsidR="00517370" w:rsidRPr="000835BB" w:rsidRDefault="00517370" w:rsidP="00517370">
      <w:pPr>
        <w:rPr>
          <w:lang w:val="en-US"/>
        </w:rPr>
      </w:pPr>
    </w:p>
    <w:p w14:paraId="2C434373" w14:textId="77777777" w:rsidR="00517370" w:rsidRPr="000835BB" w:rsidRDefault="00517370" w:rsidP="00517370">
      <w:pPr>
        <w:rPr>
          <w:lang w:val="en-US"/>
        </w:rPr>
      </w:pPr>
    </w:p>
    <w:p w14:paraId="2B7F602E" w14:textId="390D07B9" w:rsidR="00517370" w:rsidRPr="000835BB" w:rsidRDefault="00517370" w:rsidP="00517370">
      <w:pPr>
        <w:pStyle w:val="LIITE"/>
        <w:rPr>
          <w:lang w:val="en-US"/>
        </w:rPr>
      </w:pPr>
      <w:bookmarkStart w:id="1247" w:name="_Toc391653561"/>
      <w:bookmarkStart w:id="1248" w:name="_Toc391647272"/>
      <w:bookmarkStart w:id="1249" w:name="_Toc391646357"/>
      <w:bookmarkStart w:id="1250" w:name="_Toc378864645"/>
      <w:bookmarkStart w:id="1251" w:name="_Toc100339690"/>
      <w:r>
        <w:rPr>
          <w:bCs/>
          <w:lang w:val="en-GB"/>
        </w:rPr>
        <w:t xml:space="preserve">APPENDIX </w:t>
      </w:r>
      <w:bookmarkEnd w:id="1247"/>
      <w:bookmarkEnd w:id="1248"/>
      <w:bookmarkEnd w:id="1249"/>
      <w:bookmarkEnd w:id="1250"/>
      <w:r>
        <w:rPr>
          <w:bCs/>
          <w:lang w:val="en-GB"/>
        </w:rPr>
        <w:t>4</w:t>
      </w:r>
      <w:bookmarkEnd w:id="1251"/>
    </w:p>
    <w:p w14:paraId="5099908A" w14:textId="77777777" w:rsidR="00517370" w:rsidRPr="000835BB" w:rsidRDefault="00517370" w:rsidP="00517370">
      <w:pPr>
        <w:pStyle w:val="LIITE"/>
        <w:rPr>
          <w:lang w:val="en-US"/>
        </w:rPr>
      </w:pPr>
      <w:bookmarkStart w:id="1252" w:name="_Toc391653562"/>
      <w:bookmarkStart w:id="1253" w:name="_Toc391647273"/>
      <w:bookmarkStart w:id="1254" w:name="_Toc391646358"/>
      <w:bookmarkStart w:id="1255" w:name="_Toc378864646"/>
      <w:bookmarkStart w:id="1256" w:name="_Toc100339691"/>
      <w:r>
        <w:rPr>
          <w:bCs/>
          <w:lang w:val="en-GB"/>
        </w:rPr>
        <w:t>Balance graph for methanol in air</w:t>
      </w:r>
      <w:bookmarkEnd w:id="1252"/>
      <w:bookmarkEnd w:id="1253"/>
      <w:bookmarkEnd w:id="1254"/>
      <w:bookmarkEnd w:id="1255"/>
      <w:bookmarkEnd w:id="1256"/>
    </w:p>
    <w:p w14:paraId="2E4AD114" w14:textId="77777777" w:rsidR="00517370" w:rsidRPr="000835BB" w:rsidRDefault="00517370" w:rsidP="00517370">
      <w:pPr>
        <w:pStyle w:val="LIITE"/>
        <w:rPr>
          <w:lang w:val="en-US"/>
        </w:rPr>
      </w:pPr>
    </w:p>
    <w:p w14:paraId="0743C908" w14:textId="6513F64E" w:rsidR="00517370" w:rsidRPr="00AB6FAA" w:rsidRDefault="00517370" w:rsidP="00517370">
      <w:r>
        <w:rPr>
          <w:lang w:val="en-GB"/>
        </w:rPr>
        <w:br w:type="page"/>
      </w:r>
      <w:r>
        <w:rPr>
          <w:noProof/>
          <w:lang w:val="en-GB"/>
        </w:rPr>
        <w:lastRenderedPageBreak/>
        <w:drawing>
          <wp:anchor distT="0" distB="0" distL="114300" distR="114300" simplePos="0" relativeHeight="251659264" behindDoc="1" locked="0" layoutInCell="1" allowOverlap="1" wp14:anchorId="31F08C6D" wp14:editId="407D9F05">
            <wp:simplePos x="0" y="0"/>
            <wp:positionH relativeFrom="column">
              <wp:posOffset>-20320</wp:posOffset>
            </wp:positionH>
            <wp:positionV relativeFrom="paragraph">
              <wp:posOffset>-17145</wp:posOffset>
            </wp:positionV>
            <wp:extent cx="5608955" cy="92055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8955" cy="9205595"/>
                    </a:xfrm>
                    <a:prstGeom prst="rect">
                      <a:avLst/>
                    </a:prstGeom>
                    <a:noFill/>
                  </pic:spPr>
                </pic:pic>
              </a:graphicData>
            </a:graphic>
            <wp14:sizeRelH relativeFrom="page">
              <wp14:pctWidth>0</wp14:pctWidth>
            </wp14:sizeRelH>
            <wp14:sizeRelV relativeFrom="page">
              <wp14:pctHeight>0</wp14:pctHeight>
            </wp14:sizeRelV>
          </wp:anchor>
        </w:drawing>
      </w:r>
    </w:p>
    <w:sectPr w:rsidR="00517370" w:rsidRPr="00AB6FAA" w:rsidSect="00252124">
      <w:headerReference w:type="default" r:id="rId70"/>
      <w:pgSz w:w="11907" w:h="16840" w:code="9"/>
      <w:pgMar w:top="720" w:right="1134" w:bottom="1418" w:left="1418" w:header="680" w:footer="567"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2" w:author="Tiina Keipi" w:date="2022-07-08T10:44:00Z" w:initials="TK">
    <w:p w14:paraId="32D0B746" w14:textId="3C500BBA" w:rsidR="005F012E" w:rsidRPr="005F012E" w:rsidRDefault="005F012E">
      <w:pPr>
        <w:pStyle w:val="CommentText"/>
        <w:rPr>
          <w:lang w:val="en-US"/>
        </w:rPr>
      </w:pPr>
      <w:r>
        <w:rPr>
          <w:rStyle w:val="CommentReference"/>
        </w:rPr>
        <w:annotationRef/>
      </w:r>
      <w:r w:rsidRPr="005F012E">
        <w:rPr>
          <w:lang w:val="en-US"/>
        </w:rPr>
        <w:t>Is this sent</w:t>
      </w:r>
      <w:r>
        <w:rPr>
          <w:lang w:val="en-US"/>
        </w:rPr>
        <w:t>ence now correct and as intended?</w:t>
      </w:r>
    </w:p>
  </w:comment>
  <w:comment w:id="346" w:author="Tiina Keipi" w:date="2022-07-08T12:53:00Z" w:initials="TK">
    <w:p w14:paraId="2AE2F367" w14:textId="784F17D9" w:rsidR="0048123B" w:rsidRPr="0048123B" w:rsidRDefault="0048123B">
      <w:pPr>
        <w:pStyle w:val="CommentText"/>
        <w:rPr>
          <w:lang w:val="en-US"/>
        </w:rPr>
      </w:pPr>
      <w:r>
        <w:rPr>
          <w:rStyle w:val="CommentReference"/>
        </w:rPr>
        <w:annotationRef/>
      </w:r>
      <w:r w:rsidRPr="0048123B">
        <w:rPr>
          <w:lang w:val="en-US"/>
        </w:rPr>
        <w:t>T</w:t>
      </w:r>
      <w:r>
        <w:rPr>
          <w:lang w:val="en-US"/>
        </w:rPr>
        <w:t>exts in the figure should be translated also. Where is the original figure?</w:t>
      </w:r>
    </w:p>
  </w:comment>
  <w:comment w:id="601" w:author="Tiina Keipi" w:date="2022-07-08T09:07:00Z" w:initials="TK">
    <w:p w14:paraId="2E15C154" w14:textId="74BEE0E8" w:rsidR="00A307A4" w:rsidRPr="00A307A4" w:rsidRDefault="00A307A4">
      <w:pPr>
        <w:pStyle w:val="CommentText"/>
        <w:rPr>
          <w:lang w:val="en-US"/>
        </w:rPr>
      </w:pPr>
      <w:r>
        <w:rPr>
          <w:rStyle w:val="CommentReference"/>
        </w:rPr>
        <w:annotationRef/>
      </w:r>
      <w:r w:rsidRPr="00A307A4">
        <w:rPr>
          <w:lang w:val="en-US"/>
        </w:rPr>
        <w:t>Is th</w:t>
      </w:r>
      <w:r>
        <w:rPr>
          <w:lang w:val="en-US"/>
        </w:rPr>
        <w:t>is correct term?</w:t>
      </w:r>
    </w:p>
  </w:comment>
  <w:comment w:id="673" w:author="Tiina Keipi" w:date="2022-07-08T09:07:00Z" w:initials="TK">
    <w:p w14:paraId="5D1E5B2C" w14:textId="0268D492" w:rsidR="00A307A4" w:rsidRPr="00A307A4" w:rsidRDefault="00A307A4">
      <w:pPr>
        <w:pStyle w:val="CommentText"/>
        <w:rPr>
          <w:lang w:val="en-US"/>
        </w:rPr>
      </w:pPr>
      <w:r>
        <w:rPr>
          <w:rStyle w:val="CommentReference"/>
        </w:rPr>
        <w:annotationRef/>
      </w:r>
      <w:r w:rsidRPr="00A307A4">
        <w:rPr>
          <w:lang w:val="en-US"/>
        </w:rPr>
        <w:t>Is this correct term</w:t>
      </w:r>
      <w:r>
        <w:rPr>
          <w:lang w:val="en-US"/>
        </w:rPr>
        <w:t>?</w:t>
      </w:r>
    </w:p>
  </w:comment>
  <w:comment w:id="778" w:author="Tiina Keipi" w:date="2022-07-08T09:06:00Z" w:initials="TK">
    <w:p w14:paraId="2E9C0ECD" w14:textId="2153FCCB" w:rsidR="00A307A4" w:rsidRPr="00A307A4" w:rsidRDefault="00A307A4">
      <w:pPr>
        <w:pStyle w:val="CommentText"/>
        <w:rPr>
          <w:lang w:val="en-US"/>
        </w:rPr>
      </w:pPr>
      <w:r>
        <w:rPr>
          <w:rStyle w:val="CommentReference"/>
        </w:rPr>
        <w:annotationRef/>
      </w:r>
      <w:r w:rsidRPr="00A307A4">
        <w:rPr>
          <w:lang w:val="en-US"/>
        </w:rPr>
        <w:t>Is this correct term?</w:t>
      </w:r>
    </w:p>
  </w:comment>
  <w:comment w:id="965" w:author="Tiina Keipi" w:date="2022-07-08T10:17:00Z" w:initials="TK">
    <w:p w14:paraId="67E40701" w14:textId="672AC3C4" w:rsidR="00F717DA" w:rsidRPr="00F717DA" w:rsidRDefault="00F717DA">
      <w:pPr>
        <w:pStyle w:val="CommentText"/>
        <w:rPr>
          <w:lang w:val="en-US"/>
        </w:rPr>
      </w:pPr>
      <w:r>
        <w:rPr>
          <w:rStyle w:val="CommentReference"/>
        </w:rPr>
        <w:annotationRef/>
      </w:r>
      <w:r w:rsidRPr="00F717DA">
        <w:rPr>
          <w:lang w:val="en-US"/>
        </w:rPr>
        <w:t xml:space="preserve">Does this mean design pressure? </w:t>
      </w:r>
      <w:r>
        <w:rPr>
          <w:lang w:val="en-US"/>
        </w:rPr>
        <w:t>(or calculation etc. pressure?)</w:t>
      </w:r>
    </w:p>
  </w:comment>
  <w:comment w:id="977" w:author="Tiina Keipi" w:date="2022-07-08T10:19:00Z" w:initials="TK">
    <w:p w14:paraId="1BA4BFCE" w14:textId="4768F612" w:rsidR="00F717DA" w:rsidRDefault="00F717DA">
      <w:pPr>
        <w:pStyle w:val="CommentText"/>
      </w:pPr>
      <w:r>
        <w:rPr>
          <w:rStyle w:val="CommentReference"/>
        </w:rPr>
        <w:annotationRef/>
      </w:r>
      <w:r w:rsidRPr="00F717DA">
        <w:rPr>
          <w:lang w:val="en-US"/>
        </w:rPr>
        <w:t xml:space="preserve">Does this mean design pressure? </w:t>
      </w:r>
      <w:r>
        <w:rPr>
          <w:lang w:val="en-US"/>
        </w:rPr>
        <w:t>(or calculation etc. pressure?)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D0B746" w15:done="0"/>
  <w15:commentEx w15:paraId="2AE2F367" w15:done="0"/>
  <w15:commentEx w15:paraId="2E15C154" w15:done="0"/>
  <w15:commentEx w15:paraId="5D1E5B2C" w15:done="0"/>
  <w15:commentEx w15:paraId="2E9C0ECD" w15:done="0"/>
  <w15:commentEx w15:paraId="67E40701" w15:done="0"/>
  <w15:commentEx w15:paraId="1BA4BF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2891D" w16cex:dateUtc="2022-07-08T07:44:00Z"/>
  <w16cex:commentExtensible w16cex:durableId="2672A754" w16cex:dateUtc="2022-07-08T09:53:00Z"/>
  <w16cex:commentExtensible w16cex:durableId="2672724F" w16cex:dateUtc="2022-07-08T06:07:00Z"/>
  <w16cex:commentExtensible w16cex:durableId="26727266" w16cex:dateUtc="2022-07-08T06:07:00Z"/>
  <w16cex:commentExtensible w16cex:durableId="26727227" w16cex:dateUtc="2022-07-08T06:06:00Z"/>
  <w16cex:commentExtensible w16cex:durableId="267282AC" w16cex:dateUtc="2022-07-08T07:17:00Z"/>
  <w16cex:commentExtensible w16cex:durableId="26728346" w16cex:dateUtc="2022-07-08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D0B746" w16cid:durableId="2672891D"/>
  <w16cid:commentId w16cid:paraId="2AE2F367" w16cid:durableId="2672A754"/>
  <w16cid:commentId w16cid:paraId="2E15C154" w16cid:durableId="2672724F"/>
  <w16cid:commentId w16cid:paraId="5D1E5B2C" w16cid:durableId="26727266"/>
  <w16cid:commentId w16cid:paraId="2E9C0ECD" w16cid:durableId="26727227"/>
  <w16cid:commentId w16cid:paraId="67E40701" w16cid:durableId="267282AC"/>
  <w16cid:commentId w16cid:paraId="1BA4BFCE" w16cid:durableId="267283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99E67" w14:textId="77777777" w:rsidR="006160BC" w:rsidRDefault="006160BC">
      <w:r>
        <w:separator/>
      </w:r>
    </w:p>
  </w:endnote>
  <w:endnote w:type="continuationSeparator" w:id="0">
    <w:p w14:paraId="1A5E7A9D" w14:textId="77777777" w:rsidR="006160BC" w:rsidRDefault="0061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B37A" w14:textId="77777777" w:rsidR="006160BC" w:rsidRDefault="006160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E2E1" w14:textId="77777777" w:rsidR="006160BC" w:rsidRPr="001E3D76" w:rsidRDefault="006160BC" w:rsidP="001E3D7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B139" w14:textId="77777777" w:rsidR="006160BC" w:rsidRDefault="006160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1EEF" w14:textId="77777777" w:rsidR="006160BC" w:rsidRDefault="00616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EC21" w14:textId="77777777" w:rsidR="006160BC" w:rsidRDefault="006160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FC0B" w14:textId="77777777" w:rsidR="006160BC" w:rsidRPr="003006BB" w:rsidRDefault="006160BC" w:rsidP="0034019F">
    <w:pPr>
      <w:pBdr>
        <w:top w:val="single" w:sz="6" w:space="1" w:color="auto"/>
      </w:pBdr>
      <w:tabs>
        <w:tab w:val="left" w:pos="1276"/>
        <w:tab w:val="left" w:pos="4111"/>
        <w:tab w:val="left" w:pos="6521"/>
        <w:tab w:val="left" w:pos="8505"/>
      </w:tabs>
      <w:overflowPunct w:val="0"/>
      <w:autoSpaceDE w:val="0"/>
      <w:autoSpaceDN w:val="0"/>
      <w:adjustRightInd w:val="0"/>
      <w:textAlignment w:val="baseline"/>
      <w:rPr>
        <w:rFonts w:ascii="Arial" w:hAnsi="Arial"/>
        <w:b/>
        <w:noProof/>
        <w:sz w:val="16"/>
        <w:szCs w:val="20"/>
        <w:lang w:val="en-US"/>
      </w:rPr>
    </w:pPr>
    <w:r>
      <w:rPr>
        <w:rFonts w:ascii="Arial" w:hAnsi="Arial"/>
        <w:b/>
        <w:bCs/>
        <w:noProof/>
        <w:sz w:val="16"/>
        <w:szCs w:val="20"/>
        <w:lang w:val="en-GB"/>
      </w:rPr>
      <w:t>FINNISH RECOVERY BOILER COMMITTEE</w:t>
    </w:r>
    <w:bookmarkStart w:id="4" w:name="Phone"/>
    <w:bookmarkStart w:id="5" w:name="Addressheading"/>
    <w:bookmarkEnd w:id="4"/>
    <w:bookmarkEnd w:id="5"/>
    <w:r>
      <w:rPr>
        <w:rFonts w:ascii="Arial" w:hAnsi="Arial"/>
        <w:b/>
        <w:bCs/>
        <w:noProof/>
        <w:sz w:val="16"/>
        <w:szCs w:val="20"/>
        <w:lang w:val="en-GB"/>
      </w:rPr>
      <w:tab/>
      <w:t>Puhelin  Telephone</w:t>
    </w:r>
    <w:bookmarkStart w:id="6" w:name="Fax"/>
    <w:bookmarkEnd w:id="6"/>
    <w:r>
      <w:rPr>
        <w:rFonts w:ascii="Arial" w:hAnsi="Arial"/>
        <w:b/>
        <w:bCs/>
        <w:noProof/>
        <w:sz w:val="16"/>
        <w:szCs w:val="20"/>
        <w:lang w:val="en-GB"/>
      </w:rPr>
      <w:tab/>
    </w:r>
    <w:bookmarkStart w:id="7" w:name="Telex"/>
    <w:bookmarkEnd w:id="7"/>
    <w:r>
      <w:rPr>
        <w:rFonts w:ascii="Arial" w:hAnsi="Arial"/>
        <w:b/>
        <w:bCs/>
        <w:noProof/>
        <w:sz w:val="16"/>
        <w:szCs w:val="20"/>
        <w:lang w:val="en-GB"/>
      </w:rPr>
      <w:t>Internet</w:t>
    </w:r>
  </w:p>
  <w:p w14:paraId="7BFF230F" w14:textId="77777777" w:rsidR="006160BC" w:rsidRPr="003006BB" w:rsidRDefault="006160BC" w:rsidP="0034019F">
    <w:pPr>
      <w:tabs>
        <w:tab w:val="left" w:pos="1276"/>
        <w:tab w:val="left" w:pos="4111"/>
        <w:tab w:val="left" w:pos="6521"/>
        <w:tab w:val="left" w:pos="8505"/>
      </w:tabs>
      <w:overflowPunct w:val="0"/>
      <w:autoSpaceDE w:val="0"/>
      <w:autoSpaceDN w:val="0"/>
      <w:adjustRightInd w:val="0"/>
      <w:ind w:right="-568"/>
      <w:textAlignment w:val="baseline"/>
      <w:rPr>
        <w:rFonts w:ascii="Arial" w:hAnsi="Arial"/>
        <w:b/>
        <w:noProof/>
        <w:sz w:val="16"/>
        <w:szCs w:val="20"/>
        <w:lang w:val="en-US"/>
      </w:rPr>
    </w:pPr>
    <w:r>
      <w:rPr>
        <w:rFonts w:ascii="Arial" w:hAnsi="Arial"/>
        <w:b/>
        <w:bCs/>
        <w:noProof/>
        <w:sz w:val="16"/>
        <w:szCs w:val="20"/>
        <w:lang w:val="en-GB"/>
      </w:rPr>
      <w:t>FINNISH RECOVERY BOILER COMMITTEE</w:t>
    </w:r>
    <w:r>
      <w:rPr>
        <w:rFonts w:ascii="Arial" w:hAnsi="Arial"/>
        <w:b/>
        <w:bCs/>
        <w:noProof/>
        <w:sz w:val="16"/>
        <w:szCs w:val="20"/>
        <w:lang w:val="en-GB"/>
      </w:rPr>
      <w:tab/>
    </w:r>
    <w:bookmarkStart w:id="8" w:name="Phonenumber1"/>
    <w:bookmarkStart w:id="9" w:name="Telephone"/>
    <w:bookmarkStart w:id="10" w:name="POBox"/>
    <w:bookmarkEnd w:id="8"/>
    <w:bookmarkEnd w:id="9"/>
    <w:bookmarkEnd w:id="10"/>
    <w:r>
      <w:rPr>
        <w:rFonts w:ascii="Arial" w:hAnsi="Arial"/>
        <w:b/>
        <w:bCs/>
        <w:noProof/>
        <w:sz w:val="16"/>
        <w:szCs w:val="20"/>
        <w:lang w:val="en-GB"/>
      </w:rPr>
      <w:t>+358 10 3311</w:t>
    </w:r>
    <w:r>
      <w:rPr>
        <w:rFonts w:ascii="Arial" w:hAnsi="Arial"/>
        <w:b/>
        <w:bCs/>
        <w:noProof/>
        <w:sz w:val="16"/>
        <w:szCs w:val="20"/>
        <w:lang w:val="en-GB"/>
      </w:rPr>
      <w:tab/>
    </w:r>
    <w:bookmarkStart w:id="11" w:name="Telexnumber1"/>
    <w:bookmarkStart w:id="12" w:name="Faxnumber1"/>
    <w:bookmarkEnd w:id="11"/>
    <w:bookmarkEnd w:id="12"/>
    <w:r>
      <w:rPr>
        <w:rFonts w:ascii="Arial" w:hAnsi="Arial"/>
        <w:b/>
        <w:bCs/>
        <w:noProof/>
        <w:sz w:val="16"/>
        <w:szCs w:val="20"/>
        <w:lang w:val="en-GB"/>
      </w:rPr>
      <w:t>http://www.soodakattilayhdistys.fi</w:t>
    </w:r>
  </w:p>
  <w:p w14:paraId="05F0FA67" w14:textId="77777777" w:rsidR="006160BC" w:rsidRPr="0004611E" w:rsidRDefault="006160BC" w:rsidP="0004611E">
    <w:pPr>
      <w:tabs>
        <w:tab w:val="left" w:pos="1276"/>
        <w:tab w:val="left" w:pos="5245"/>
        <w:tab w:val="left" w:pos="6946"/>
        <w:tab w:val="left" w:pos="8505"/>
      </w:tabs>
      <w:overflowPunct w:val="0"/>
      <w:autoSpaceDE w:val="0"/>
      <w:autoSpaceDN w:val="0"/>
      <w:adjustRightInd w:val="0"/>
      <w:textAlignment w:val="baseline"/>
      <w:rPr>
        <w:rFonts w:ascii="Arial" w:hAnsi="Arial"/>
        <w:b/>
        <w:noProof/>
        <w:sz w:val="16"/>
        <w:szCs w:val="20"/>
      </w:rPr>
    </w:pPr>
    <w:bookmarkStart w:id="13" w:name="Telexnumber2"/>
    <w:bookmarkStart w:id="14" w:name="Faxnumber2"/>
    <w:bookmarkStart w:id="15" w:name="Phonenumber2"/>
    <w:bookmarkStart w:id="16" w:name="Streetaddress"/>
    <w:bookmarkEnd w:id="13"/>
    <w:bookmarkEnd w:id="14"/>
    <w:bookmarkEnd w:id="15"/>
    <w:bookmarkEnd w:id="16"/>
    <w:r w:rsidRPr="003006BB">
      <w:rPr>
        <w:rFonts w:ascii="Arial" w:hAnsi="Arial"/>
        <w:b/>
        <w:bCs/>
        <w:noProof/>
        <w:sz w:val="16"/>
        <w:szCs w:val="20"/>
      </w:rPr>
      <w:t>P.O. BOX 4</w:t>
    </w:r>
    <w:bookmarkStart w:id="17" w:name="Postaladdress"/>
    <w:bookmarkEnd w:id="17"/>
    <w:r w:rsidRPr="003006BB">
      <w:rPr>
        <w:rFonts w:ascii="Arial" w:hAnsi="Arial"/>
        <w:b/>
        <w:bCs/>
        <w:noProof/>
        <w:sz w:val="16"/>
        <w:szCs w:val="20"/>
      </w:rPr>
      <w:t xml:space="preserve"> (Jaakonkatu 3)</w:t>
    </w:r>
  </w:p>
  <w:p w14:paraId="08C2EFF4" w14:textId="77777777" w:rsidR="006160BC" w:rsidRPr="0004611E" w:rsidRDefault="006160BC" w:rsidP="0004611E">
    <w:pPr>
      <w:tabs>
        <w:tab w:val="left" w:pos="1276"/>
        <w:tab w:val="left" w:pos="5245"/>
        <w:tab w:val="left" w:pos="6946"/>
        <w:tab w:val="left" w:pos="8505"/>
      </w:tabs>
      <w:overflowPunct w:val="0"/>
      <w:autoSpaceDE w:val="0"/>
      <w:autoSpaceDN w:val="0"/>
      <w:adjustRightInd w:val="0"/>
      <w:textAlignment w:val="baseline"/>
      <w:rPr>
        <w:rFonts w:ascii="Arial" w:hAnsi="Arial"/>
        <w:noProof/>
        <w:sz w:val="16"/>
        <w:szCs w:val="20"/>
      </w:rPr>
    </w:pPr>
    <w:r w:rsidRPr="003006BB">
      <w:rPr>
        <w:rFonts w:ascii="Arial" w:hAnsi="Arial"/>
        <w:b/>
        <w:bCs/>
        <w:noProof/>
        <w:sz w:val="16"/>
        <w:szCs w:val="20"/>
      </w:rPr>
      <w:t>FIN-01621 VANTAA</w:t>
    </w:r>
  </w:p>
  <w:p w14:paraId="397C0F66" w14:textId="77777777" w:rsidR="006160BC" w:rsidRDefault="006160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291E" w14:textId="77777777" w:rsidR="006160BC" w:rsidRDefault="006160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3806" w14:textId="77777777" w:rsidR="006160BC" w:rsidRPr="003006BB" w:rsidRDefault="006160BC" w:rsidP="00A92C52">
    <w:pPr>
      <w:tabs>
        <w:tab w:val="left" w:pos="4819"/>
        <w:tab w:val="left" w:pos="9638"/>
      </w:tabs>
      <w:autoSpaceDE w:val="0"/>
      <w:autoSpaceDN w:val="0"/>
      <w:adjustRightInd w:val="0"/>
      <w:spacing w:line="240" w:lineRule="atLeast"/>
      <w:rPr>
        <w:color w:val="000000"/>
        <w:sz w:val="20"/>
        <w:szCs w:val="20"/>
        <w:lang w:val="en-US"/>
      </w:rPr>
    </w:pPr>
    <w:bookmarkStart w:id="22" w:name="Faxnumber3"/>
    <w:bookmarkEnd w:id="22"/>
    <w:r>
      <w:rPr>
        <w:color w:val="000000"/>
        <w:sz w:val="20"/>
        <w:szCs w:val="20"/>
        <w:lang w:val="en-GB"/>
      </w:rPr>
      <w:t>Copyright © Finnish Recovery Boiler Committee</w:t>
    </w:r>
  </w:p>
  <w:p w14:paraId="6F6B06A2" w14:textId="77777777" w:rsidR="006160BC" w:rsidRPr="003006BB" w:rsidRDefault="006160BC" w:rsidP="00A92C52">
    <w:pPr>
      <w:tabs>
        <w:tab w:val="center" w:pos="4153"/>
        <w:tab w:val="right" w:pos="8306"/>
      </w:tabs>
      <w:overflowPunct w:val="0"/>
      <w:autoSpaceDE w:val="0"/>
      <w:autoSpaceDN w:val="0"/>
      <w:adjustRightInd w:val="0"/>
      <w:textAlignment w:val="baseline"/>
      <w:rPr>
        <w:noProof/>
        <w:sz w:val="20"/>
        <w:szCs w:val="20"/>
        <w:lang w:val="en-US"/>
      </w:rPr>
    </w:pPr>
    <w:r>
      <w:rPr>
        <w:color w:val="000000"/>
        <w:sz w:val="20"/>
        <w:szCs w:val="20"/>
        <w:lang w:val="en-GB"/>
      </w:rPr>
      <w:t>Copying by other parties than the members of the Finnish Recovery Boiler Committee is not permitted without the Committee’s permission</w:t>
    </w:r>
    <w:r>
      <w:rPr>
        <w:rFonts w:ascii="Helv" w:hAnsi="Helv"/>
        <w:color w:val="000000"/>
        <w:sz w:val="20"/>
        <w:szCs w:val="20"/>
        <w:lang w:val="en-GB"/>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56BB" w14:textId="77777777" w:rsidR="006160BC" w:rsidRPr="003006BB" w:rsidRDefault="006160BC" w:rsidP="00A92C52">
    <w:pPr>
      <w:tabs>
        <w:tab w:val="left" w:pos="4819"/>
        <w:tab w:val="left" w:pos="9638"/>
      </w:tabs>
      <w:autoSpaceDE w:val="0"/>
      <w:autoSpaceDN w:val="0"/>
      <w:adjustRightInd w:val="0"/>
      <w:spacing w:line="240" w:lineRule="atLeast"/>
      <w:rPr>
        <w:color w:val="000000"/>
        <w:sz w:val="20"/>
        <w:szCs w:val="20"/>
        <w:lang w:val="en-US"/>
      </w:rPr>
    </w:pPr>
    <w:r>
      <w:rPr>
        <w:color w:val="000000"/>
        <w:sz w:val="20"/>
        <w:szCs w:val="20"/>
        <w:lang w:val="en-GB"/>
      </w:rPr>
      <w:t>Copyright © Finnish Recovery Boiler Committee</w:t>
    </w:r>
  </w:p>
  <w:p w14:paraId="571F3E71" w14:textId="77777777" w:rsidR="006160BC" w:rsidRPr="003006BB" w:rsidRDefault="006160BC" w:rsidP="00A92C52">
    <w:pPr>
      <w:tabs>
        <w:tab w:val="center" w:pos="4153"/>
        <w:tab w:val="right" w:pos="8306"/>
      </w:tabs>
      <w:overflowPunct w:val="0"/>
      <w:autoSpaceDE w:val="0"/>
      <w:autoSpaceDN w:val="0"/>
      <w:adjustRightInd w:val="0"/>
      <w:textAlignment w:val="baseline"/>
      <w:rPr>
        <w:noProof/>
        <w:sz w:val="20"/>
        <w:szCs w:val="20"/>
        <w:lang w:val="en-US"/>
      </w:rPr>
    </w:pPr>
    <w:r>
      <w:rPr>
        <w:color w:val="000000"/>
        <w:sz w:val="20"/>
        <w:szCs w:val="20"/>
        <w:lang w:val="en-GB"/>
      </w:rPr>
      <w:t>Copying by other parties than the members of the Finnish Recovery Boiler Committee is not permitted without the Committee’s permission</w:t>
    </w:r>
    <w:r>
      <w:rPr>
        <w:rFonts w:ascii="Helv" w:hAnsi="Helv"/>
        <w:color w:val="000000"/>
        <w:sz w:val="20"/>
        <w:szCs w:val="20"/>
        <w:lang w:val="en-GB"/>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5BC4" w14:textId="77777777" w:rsidR="006160BC" w:rsidRDefault="006160B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7CA1" w14:textId="77777777" w:rsidR="006160BC" w:rsidRDefault="00616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7D212" w14:textId="77777777" w:rsidR="006160BC" w:rsidRDefault="006160BC">
      <w:r>
        <w:separator/>
      </w:r>
    </w:p>
  </w:footnote>
  <w:footnote w:type="continuationSeparator" w:id="0">
    <w:p w14:paraId="394C265C" w14:textId="77777777" w:rsidR="006160BC" w:rsidRDefault="00616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77F5F" w14:textId="77777777" w:rsidR="006160BC" w:rsidRDefault="006160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56D5" w14:textId="1A787A4D"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53632" behindDoc="0" locked="0" layoutInCell="1" allowOverlap="0" wp14:anchorId="28D7C1B1" wp14:editId="1EF9C866">
          <wp:simplePos x="0" y="0"/>
          <wp:positionH relativeFrom="column">
            <wp:posOffset>104775</wp:posOffset>
          </wp:positionH>
          <wp:positionV relativeFrom="paragraph">
            <wp:posOffset>-10160</wp:posOffset>
          </wp:positionV>
          <wp:extent cx="2219325" cy="5238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0474FB48" w14:textId="7C52DF23"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16D89ABA" w14:textId="77777777" w:rsidR="006160BC" w:rsidRPr="00731790" w:rsidRDefault="006160BC" w:rsidP="008827DB">
    <w:pPr>
      <w:pStyle w:val="Header"/>
      <w:tabs>
        <w:tab w:val="clear" w:pos="4153"/>
        <w:tab w:val="clear" w:pos="8306"/>
        <w:tab w:val="center" w:pos="4678"/>
        <w:tab w:val="right" w:pos="9299"/>
      </w:tabs>
      <w:rPr>
        <w:rFonts w:eastAsia="Batang"/>
      </w:rPr>
    </w:pPr>
    <w:r>
      <w:rPr>
        <w:lang w:val="en-GB"/>
      </w:rPr>
      <w:tab/>
      <w:t>APPENDIX 1</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109</w:t>
    </w:r>
    <w:r>
      <w:rPr>
        <w:lang w:val="en-GB"/>
      </w:rPr>
      <w:fldChar w:fldCharType="end"/>
    </w:r>
  </w:p>
  <w:p w14:paraId="0EB49370" w14:textId="77777777" w:rsidR="006160BC" w:rsidRDefault="006160BC">
    <w:pPr>
      <w:tabs>
        <w:tab w:val="right" w:pos="9923"/>
      </w:tabs>
    </w:pPr>
  </w:p>
  <w:p w14:paraId="4088D633" w14:textId="77777777" w:rsidR="006160BC" w:rsidRDefault="006160BC">
    <w:pPr>
      <w:tabs>
        <w:tab w:val="right" w:pos="9923"/>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1F26" w14:textId="77777777" w:rsidR="006160BC" w:rsidRDefault="006160BC" w:rsidP="005400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FC6D1" w14:textId="234E0BA7"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54656" behindDoc="0" locked="0" layoutInCell="1" allowOverlap="0" wp14:anchorId="782E71E6" wp14:editId="6F89BD7B">
          <wp:simplePos x="0" y="0"/>
          <wp:positionH relativeFrom="column">
            <wp:posOffset>104775</wp:posOffset>
          </wp:positionH>
          <wp:positionV relativeFrom="paragraph">
            <wp:posOffset>-10160</wp:posOffset>
          </wp:positionV>
          <wp:extent cx="2219325" cy="523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389B0D7A" w14:textId="50BBDD15"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2F60DB16" w14:textId="77777777" w:rsidR="006160BC" w:rsidRPr="00731790" w:rsidRDefault="006160BC" w:rsidP="008827DB">
    <w:pPr>
      <w:pStyle w:val="Header"/>
      <w:tabs>
        <w:tab w:val="clear" w:pos="4153"/>
        <w:tab w:val="clear" w:pos="8306"/>
        <w:tab w:val="center" w:pos="4678"/>
        <w:tab w:val="right" w:pos="9299"/>
      </w:tabs>
      <w:rPr>
        <w:rFonts w:eastAsia="Batang"/>
      </w:rPr>
    </w:pPr>
    <w:r>
      <w:rPr>
        <w:lang w:val="en-GB"/>
      </w:rPr>
      <w:tab/>
      <w:t>APPENDIX 2</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111</w:t>
    </w:r>
    <w:r>
      <w:rPr>
        <w:lang w:val="en-GB"/>
      </w:rPr>
      <w:fldChar w:fldCharType="end"/>
    </w:r>
  </w:p>
  <w:p w14:paraId="31C1A5B2" w14:textId="77777777" w:rsidR="006160BC" w:rsidRDefault="006160BC">
    <w:pPr>
      <w:tabs>
        <w:tab w:val="right" w:pos="9923"/>
      </w:tabs>
    </w:pPr>
  </w:p>
  <w:p w14:paraId="6CFE7B2C" w14:textId="77777777" w:rsidR="006160BC" w:rsidRDefault="006160BC">
    <w:pPr>
      <w:tabs>
        <w:tab w:val="right" w:pos="9923"/>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48DA" w14:textId="77777777" w:rsidR="006160BC" w:rsidRDefault="006160BC" w:rsidP="005400C9">
    <w:pPr>
      <w:pStyle w:val="Header"/>
    </w:pPr>
  </w:p>
  <w:p w14:paraId="6C86DC16" w14:textId="77777777" w:rsidR="006160BC" w:rsidRDefault="006160BC" w:rsidP="005400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3FDF" w14:textId="090B0154"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70016" behindDoc="0" locked="0" layoutInCell="1" allowOverlap="0" wp14:anchorId="28D47327" wp14:editId="32F20087">
          <wp:simplePos x="0" y="0"/>
          <wp:positionH relativeFrom="column">
            <wp:posOffset>104775</wp:posOffset>
          </wp:positionH>
          <wp:positionV relativeFrom="paragraph">
            <wp:posOffset>-10160</wp:posOffset>
          </wp:positionV>
          <wp:extent cx="2219325" cy="5238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47040B27" w14:textId="4A8B7D15"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012CB967" w14:textId="0E4ED731" w:rsidR="006160BC" w:rsidRPr="00731790" w:rsidRDefault="006160BC" w:rsidP="008827DB">
    <w:pPr>
      <w:pStyle w:val="Header"/>
      <w:tabs>
        <w:tab w:val="clear" w:pos="4153"/>
        <w:tab w:val="clear" w:pos="8306"/>
        <w:tab w:val="center" w:pos="4678"/>
        <w:tab w:val="right" w:pos="9299"/>
      </w:tabs>
      <w:rPr>
        <w:rFonts w:eastAsia="Batang"/>
      </w:rPr>
    </w:pPr>
    <w:r>
      <w:rPr>
        <w:lang w:val="en-GB"/>
      </w:rPr>
      <w:tab/>
      <w:t>APPENDIX 3</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113</w:t>
    </w:r>
    <w:r>
      <w:rPr>
        <w:lang w:val="en-GB"/>
      </w:rPr>
      <w:fldChar w:fldCharType="end"/>
    </w:r>
  </w:p>
  <w:p w14:paraId="2BD15CEA" w14:textId="77777777" w:rsidR="006160BC" w:rsidRDefault="006160BC">
    <w:pPr>
      <w:tabs>
        <w:tab w:val="right" w:pos="9923"/>
      </w:tabs>
    </w:pPr>
  </w:p>
  <w:p w14:paraId="19E65534" w14:textId="77777777" w:rsidR="006160BC" w:rsidRDefault="006160BC">
    <w:pPr>
      <w:tabs>
        <w:tab w:val="right" w:pos="9923"/>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014CE" w14:textId="77777777" w:rsidR="006160BC" w:rsidRDefault="006160BC" w:rsidP="005400C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0179" w14:textId="77777777"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72064" behindDoc="0" locked="0" layoutInCell="1" allowOverlap="0" wp14:anchorId="62661968" wp14:editId="01E9A73E">
          <wp:simplePos x="0" y="0"/>
          <wp:positionH relativeFrom="column">
            <wp:posOffset>104775</wp:posOffset>
          </wp:positionH>
          <wp:positionV relativeFrom="paragraph">
            <wp:posOffset>-10160</wp:posOffset>
          </wp:positionV>
          <wp:extent cx="2219325" cy="523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00F23715" w14:textId="77777777" w:rsidR="006160BC" w:rsidRPr="003006BB" w:rsidRDefault="006160BC" w:rsidP="00D81206">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6737D5FA" w14:textId="4DCB2A34" w:rsidR="006160BC" w:rsidRPr="00731790" w:rsidRDefault="006160BC" w:rsidP="008827DB">
    <w:pPr>
      <w:pStyle w:val="Header"/>
      <w:tabs>
        <w:tab w:val="clear" w:pos="4153"/>
        <w:tab w:val="clear" w:pos="8306"/>
        <w:tab w:val="center" w:pos="4678"/>
        <w:tab w:val="right" w:pos="9299"/>
      </w:tabs>
      <w:rPr>
        <w:rFonts w:eastAsia="Batang"/>
      </w:rPr>
    </w:pPr>
    <w:r>
      <w:rPr>
        <w:lang w:val="en-GB"/>
      </w:rPr>
      <w:tab/>
      <w:t>APPENDIX 4</w:t>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113</w:t>
    </w:r>
    <w:r>
      <w:rPr>
        <w:lang w:val="en-GB"/>
      </w:rPr>
      <w:fldChar w:fldCharType="end"/>
    </w:r>
  </w:p>
  <w:p w14:paraId="6418BE3F" w14:textId="77777777" w:rsidR="006160BC" w:rsidRDefault="006160BC">
    <w:pPr>
      <w:tabs>
        <w:tab w:val="right" w:pos="9923"/>
      </w:tabs>
    </w:pPr>
  </w:p>
  <w:p w14:paraId="244767CE" w14:textId="77777777" w:rsidR="006160BC" w:rsidRDefault="006160BC">
    <w:pPr>
      <w:tabs>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5667" w14:textId="77777777" w:rsidR="006160BC" w:rsidRDefault="006160BC" w:rsidP="0004611E">
    <w:pPr>
      <w:tabs>
        <w:tab w:val="right" w:pos="9923"/>
      </w:tabs>
    </w:pPr>
    <w:r>
      <w:rPr>
        <w:lang w:val="en-GB"/>
      </w:rPr>
      <w:tab/>
    </w:r>
  </w:p>
  <w:p w14:paraId="232EB7BD" w14:textId="77777777" w:rsidR="006160BC" w:rsidRDefault="006160BC">
    <w:pPr>
      <w:tabs>
        <w:tab w:val="right" w:pos="992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D8B2" w14:textId="2ADA7EA5" w:rsidR="006160BC" w:rsidRDefault="006160BC" w:rsidP="007C47E8">
    <w:pPr>
      <w:pStyle w:val="Header"/>
      <w:tabs>
        <w:tab w:val="clear" w:pos="8306"/>
        <w:tab w:val="left" w:pos="5103"/>
        <w:tab w:val="right" w:pos="9299"/>
      </w:tabs>
      <w:rPr>
        <w:szCs w:val="20"/>
      </w:rPr>
    </w:pPr>
    <w:r>
      <w:rPr>
        <w:lang w:val="en-GB"/>
      </w:rPr>
      <w:tab/>
      <w:t xml:space="preserve">                                                                                                       </w:t>
    </w:r>
    <w:r>
      <w:rPr>
        <w:noProof/>
        <w:szCs w:val="20"/>
        <w:lang w:val="en-GB"/>
      </w:rPr>
      <w:drawing>
        <wp:inline distT="0" distB="0" distL="0" distR="0" wp14:anchorId="4FF403DC" wp14:editId="669CDD16">
          <wp:extent cx="2137410" cy="499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499745"/>
                  </a:xfrm>
                  <a:prstGeom prst="rect">
                    <a:avLst/>
                  </a:prstGeom>
                  <a:noFill/>
                  <a:ln>
                    <a:noFill/>
                  </a:ln>
                </pic:spPr>
              </pic:pic>
            </a:graphicData>
          </a:graphic>
        </wp:inline>
      </w:drawing>
    </w:r>
  </w:p>
  <w:p w14:paraId="2592F6DD" w14:textId="77777777" w:rsidR="006160BC" w:rsidRPr="0004611E" w:rsidRDefault="006160BC" w:rsidP="0082137F">
    <w:pPr>
      <w:pStyle w:val="Header"/>
      <w:tabs>
        <w:tab w:val="clear" w:pos="8306"/>
        <w:tab w:val="right" w:pos="9299"/>
      </w:tabs>
      <w:rPr>
        <w:rFonts w:eastAsia="Batang"/>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C4F" w14:textId="337BC523" w:rsidR="006160BC" w:rsidRDefault="006160BC" w:rsidP="0004611E">
    <w:pPr>
      <w:pStyle w:val="Header"/>
      <w:tabs>
        <w:tab w:val="clear" w:pos="8306"/>
        <w:tab w:val="left" w:pos="7938"/>
      </w:tabs>
    </w:pPr>
    <w:r>
      <w:rPr>
        <w:rFonts w:eastAsia="Batang"/>
        <w:noProof/>
        <w:lang w:val="en-GB"/>
      </w:rPr>
      <w:drawing>
        <wp:anchor distT="0" distB="0" distL="114300" distR="114300" simplePos="0" relativeHeight="251651072" behindDoc="0" locked="0" layoutInCell="1" allowOverlap="0" wp14:anchorId="6085AB29" wp14:editId="3559075A">
          <wp:simplePos x="0" y="0"/>
          <wp:positionH relativeFrom="column">
            <wp:posOffset>0</wp:posOffset>
          </wp:positionH>
          <wp:positionV relativeFrom="paragraph">
            <wp:posOffset>37465</wp:posOffset>
          </wp:positionV>
          <wp:extent cx="2219325" cy="523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C076F" w14:textId="77777777" w:rsidR="006160BC" w:rsidRDefault="006160BC" w:rsidP="0004611E">
    <w:pPr>
      <w:pStyle w:val="Header"/>
      <w:tabs>
        <w:tab w:val="clear" w:pos="8306"/>
        <w:tab w:val="left" w:pos="7938"/>
      </w:tabs>
    </w:pPr>
  </w:p>
  <w:p w14:paraId="76462D60" w14:textId="77777777" w:rsidR="006160BC" w:rsidRDefault="006160BC" w:rsidP="0004611E">
    <w:pPr>
      <w:pStyle w:val="Header"/>
      <w:tabs>
        <w:tab w:val="clear" w:pos="8306"/>
        <w:tab w:val="left" w:pos="7938"/>
      </w:tabs>
    </w:pPr>
  </w:p>
  <w:p w14:paraId="7D47A5F8" w14:textId="77777777" w:rsidR="006160BC" w:rsidRDefault="006160BC" w:rsidP="0004611E">
    <w:pPr>
      <w:pStyle w:val="Header"/>
      <w:tabs>
        <w:tab w:val="clear" w:pos="8306"/>
        <w:tab w:val="left" w:pos="7938"/>
      </w:tabs>
    </w:pPr>
  </w:p>
  <w:p w14:paraId="40B72317" w14:textId="77777777" w:rsidR="006160BC" w:rsidRPr="00A35896" w:rsidRDefault="006160BC">
    <w:pPr>
      <w:tabs>
        <w:tab w:val="right" w:pos="9923"/>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3EB2" w14:textId="1BE6ED34" w:rsidR="006160BC" w:rsidRDefault="006160BC" w:rsidP="0004611E">
    <w:pPr>
      <w:pStyle w:val="Header"/>
      <w:tabs>
        <w:tab w:val="clear" w:pos="8306"/>
        <w:tab w:val="left" w:pos="7938"/>
      </w:tabs>
    </w:pPr>
    <w:r>
      <w:rPr>
        <w:noProof/>
        <w:lang w:val="en-GB"/>
      </w:rPr>
      <w:drawing>
        <wp:anchor distT="0" distB="0" distL="114300" distR="114300" simplePos="0" relativeHeight="251653120" behindDoc="0" locked="0" layoutInCell="1" allowOverlap="0" wp14:anchorId="0304393C" wp14:editId="69A5E249">
          <wp:simplePos x="0" y="0"/>
          <wp:positionH relativeFrom="column">
            <wp:posOffset>0</wp:posOffset>
          </wp:positionH>
          <wp:positionV relativeFrom="paragraph">
            <wp:posOffset>37465</wp:posOffset>
          </wp:positionV>
          <wp:extent cx="2219325" cy="523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EDA4E" w14:textId="77777777" w:rsidR="006160BC" w:rsidRDefault="006160BC" w:rsidP="0004611E">
    <w:pPr>
      <w:pStyle w:val="Header"/>
      <w:tabs>
        <w:tab w:val="clear" w:pos="8306"/>
        <w:tab w:val="left" w:pos="7938"/>
      </w:tabs>
    </w:pPr>
  </w:p>
  <w:p w14:paraId="13F99930" w14:textId="77777777" w:rsidR="006160BC" w:rsidRDefault="006160BC" w:rsidP="0004611E">
    <w:pPr>
      <w:pStyle w:val="Header"/>
      <w:tabs>
        <w:tab w:val="clear" w:pos="8306"/>
        <w:tab w:val="left" w:pos="7938"/>
      </w:tabs>
    </w:pPr>
  </w:p>
  <w:p w14:paraId="6976786A" w14:textId="77777777" w:rsidR="006160BC" w:rsidRDefault="006160BC" w:rsidP="0004611E">
    <w:pPr>
      <w:pStyle w:val="Header"/>
      <w:tabs>
        <w:tab w:val="clear" w:pos="8306"/>
        <w:tab w:val="left" w:pos="7938"/>
      </w:tabs>
    </w:pPr>
  </w:p>
  <w:p w14:paraId="00F65A45" w14:textId="77777777" w:rsidR="006160BC" w:rsidRDefault="006160B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7EA7" w14:textId="17BD67B0" w:rsidR="006160BC" w:rsidRPr="003006BB" w:rsidRDefault="000835BB" w:rsidP="00877019">
    <w:pPr>
      <w:pStyle w:val="Header"/>
      <w:tabs>
        <w:tab w:val="clear" w:pos="8306"/>
        <w:tab w:val="left" w:pos="7938"/>
      </w:tabs>
      <w:ind w:firstLine="3912"/>
      <w:rPr>
        <w:rFonts w:eastAsia="Batang"/>
        <w:lang w:val="en-US"/>
      </w:rPr>
    </w:pPr>
    <w:r>
      <w:rPr>
        <w:noProof/>
        <w:lang w:val="en-GB"/>
      </w:rPr>
      <w:drawing>
        <wp:anchor distT="0" distB="0" distL="114300" distR="114300" simplePos="0" relativeHeight="251658240" behindDoc="0" locked="0" layoutInCell="1" allowOverlap="0" wp14:anchorId="54147781" wp14:editId="5E8FFCDF">
          <wp:simplePos x="0" y="0"/>
          <wp:positionH relativeFrom="column">
            <wp:posOffset>-617220</wp:posOffset>
          </wp:positionH>
          <wp:positionV relativeFrom="paragraph">
            <wp:posOffset>151765</wp:posOffset>
          </wp:positionV>
          <wp:extent cx="2219325" cy="523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0BC">
      <w:rPr>
        <w:lang w:val="en-GB"/>
      </w:rPr>
      <w:tab/>
      <w:t>GUIDELINES</w:t>
    </w:r>
    <w:r w:rsidR="006160BC">
      <w:rPr>
        <w:lang w:val="en-GB"/>
      </w:rPr>
      <w:tab/>
      <w:t>16A0913-E0031</w:t>
    </w:r>
  </w:p>
  <w:p w14:paraId="04B99AA3" w14:textId="0CBF08B3" w:rsidR="006160BC" w:rsidRPr="003006BB" w:rsidRDefault="006160BC" w:rsidP="00FA2E65">
    <w:pPr>
      <w:pStyle w:val="Header"/>
      <w:tabs>
        <w:tab w:val="clear" w:pos="4153"/>
        <w:tab w:val="clear" w:pos="8306"/>
        <w:tab w:val="center" w:pos="4649"/>
        <w:tab w:val="left" w:pos="8732"/>
      </w:tabs>
      <w:rPr>
        <w:rFonts w:eastAsia="Batang"/>
        <w:lang w:val="en-US"/>
      </w:rPr>
    </w:pPr>
    <w:r>
      <w:rPr>
        <w:rFonts w:eastAsia="Batang"/>
        <w:lang w:val="en-GB"/>
      </w:rPr>
      <w:tab/>
      <w:t>ON BURNING NON-CONDENSABLE GASES</w:t>
    </w:r>
    <w:r>
      <w:rPr>
        <w:rFonts w:eastAsia="Batang"/>
        <w:lang w:val="en-GB"/>
      </w:rPr>
      <w:tab/>
      <w:t>REV C</w:t>
    </w:r>
  </w:p>
  <w:p w14:paraId="5F6E1666" w14:textId="45BC1A8A" w:rsidR="006160BC" w:rsidRPr="003006BB" w:rsidRDefault="006160BC" w:rsidP="00877019">
    <w:pPr>
      <w:pStyle w:val="Header"/>
      <w:tabs>
        <w:tab w:val="clear" w:pos="8306"/>
        <w:tab w:val="right" w:pos="9299"/>
      </w:tabs>
      <w:rPr>
        <w:rFonts w:eastAsia="Batang"/>
        <w:lang w:val="en-US"/>
      </w:rPr>
    </w:pPr>
    <w:r>
      <w:rPr>
        <w:rFonts w:eastAsia="Batang"/>
        <w:lang w:val="en-GB"/>
      </w:rPr>
      <w:tab/>
    </w:r>
    <w:r>
      <w:rPr>
        <w:rFonts w:eastAsia="Batang"/>
        <w:lang w:val="en-GB"/>
      </w:rPr>
      <w:tab/>
    </w:r>
  </w:p>
  <w:p w14:paraId="1D5E2B93" w14:textId="77777777" w:rsidR="006160BC" w:rsidRPr="003006BB" w:rsidRDefault="006160BC" w:rsidP="00877019">
    <w:pPr>
      <w:tabs>
        <w:tab w:val="right" w:pos="9923"/>
      </w:tabs>
      <w:rPr>
        <w:lang w:val="en-US"/>
      </w:rPr>
    </w:pPr>
  </w:p>
  <w:p w14:paraId="40BA6066" w14:textId="77777777" w:rsidR="006160BC" w:rsidRPr="003006BB" w:rsidRDefault="006160BC" w:rsidP="00877019">
    <w:pPr>
      <w:tabs>
        <w:tab w:val="right" w:pos="9923"/>
      </w:tabs>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2350" w14:textId="77777777" w:rsidR="006160BC" w:rsidRPr="003006BB" w:rsidRDefault="006160BC" w:rsidP="00F11AA6">
    <w:pPr>
      <w:tabs>
        <w:tab w:val="left" w:pos="5194"/>
        <w:tab w:val="right" w:pos="9923"/>
      </w:tabs>
      <w:jc w:val="right"/>
      <w:rPr>
        <w:lang w:val="en-US"/>
      </w:rPr>
    </w:pPr>
    <w:r>
      <w:rPr>
        <w:lang w:val="en-GB"/>
      </w:rPr>
      <w:t>Guidelines on burning non-condensable gases 16A0913-E0031</w:t>
    </w:r>
  </w:p>
  <w:p w14:paraId="3904AC79" w14:textId="77777777" w:rsidR="006160BC" w:rsidRDefault="006160BC" w:rsidP="00857B64">
    <w:pPr>
      <w:pStyle w:val="Header"/>
      <w:framePr w:wrap="around" w:vAnchor="text" w:hAnchor="page" w:x="10599" w:y="209"/>
      <w:rPr>
        <w:rStyle w:val="PageNumber"/>
      </w:rPr>
    </w:pPr>
    <w:r>
      <w:rPr>
        <w:rStyle w:val="PageNumber"/>
        <w:lang w:val="en-GB"/>
      </w:rPr>
      <w:fldChar w:fldCharType="begin"/>
    </w:r>
    <w:r>
      <w:rPr>
        <w:rStyle w:val="PageNumber"/>
        <w:lang w:val="en-GB"/>
      </w:rPr>
      <w:instrText xml:space="preserve">PAGE  </w:instrText>
    </w:r>
    <w:r>
      <w:rPr>
        <w:rStyle w:val="PageNumber"/>
        <w:lang w:val="en-GB"/>
      </w:rPr>
      <w:fldChar w:fldCharType="separate"/>
    </w:r>
    <w:r>
      <w:rPr>
        <w:rStyle w:val="PageNumber"/>
        <w:noProof/>
        <w:lang w:val="en-GB"/>
      </w:rPr>
      <w:t>84</w:t>
    </w:r>
    <w:r>
      <w:rPr>
        <w:rStyle w:val="PageNumber"/>
        <w:lang w:val="en-GB"/>
      </w:rPr>
      <w:fldChar w:fldCharType="end"/>
    </w:r>
  </w:p>
  <w:p w14:paraId="035973E7" w14:textId="77777777" w:rsidR="006160BC" w:rsidRDefault="006160B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B5BA" w14:textId="6269656F" w:rsidR="006160BC" w:rsidRPr="003006BB" w:rsidRDefault="006160BC" w:rsidP="00731790">
    <w:pPr>
      <w:pStyle w:val="Header"/>
      <w:tabs>
        <w:tab w:val="clear" w:pos="8306"/>
        <w:tab w:val="left" w:pos="7938"/>
      </w:tabs>
      <w:ind w:firstLine="3912"/>
      <w:rPr>
        <w:rFonts w:eastAsia="Batang"/>
        <w:lang w:val="en-US"/>
      </w:rPr>
    </w:pPr>
    <w:r>
      <w:rPr>
        <w:rFonts w:eastAsia="Batang"/>
        <w:noProof/>
        <w:lang w:val="en-GB"/>
      </w:rPr>
      <w:drawing>
        <wp:anchor distT="0" distB="0" distL="114300" distR="114300" simplePos="0" relativeHeight="251655680" behindDoc="0" locked="0" layoutInCell="1" allowOverlap="0" wp14:anchorId="30397F5C" wp14:editId="36E8E083">
          <wp:simplePos x="0" y="0"/>
          <wp:positionH relativeFrom="column">
            <wp:posOffset>104775</wp:posOffset>
          </wp:positionH>
          <wp:positionV relativeFrom="paragraph">
            <wp:posOffset>-10160</wp:posOffset>
          </wp:positionV>
          <wp:extent cx="2219325" cy="523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Batang"/>
        <w:lang w:val="en-GB"/>
      </w:rPr>
      <w:t>GUIDELINES</w:t>
    </w:r>
    <w:r>
      <w:rPr>
        <w:rFonts w:eastAsia="Batang"/>
        <w:lang w:val="en-GB"/>
      </w:rPr>
      <w:tab/>
      <w:t>16A0913-E0031</w:t>
    </w:r>
  </w:p>
  <w:p w14:paraId="6E27A80A" w14:textId="7E83F849" w:rsidR="006160BC" w:rsidRPr="003006BB" w:rsidRDefault="006160BC" w:rsidP="00CF22F5">
    <w:pPr>
      <w:pStyle w:val="Header"/>
      <w:tabs>
        <w:tab w:val="clear" w:pos="4153"/>
        <w:tab w:val="clear" w:pos="8306"/>
        <w:tab w:val="center" w:pos="4678"/>
        <w:tab w:val="left" w:pos="8732"/>
      </w:tabs>
      <w:rPr>
        <w:rFonts w:eastAsia="Batang"/>
        <w:lang w:val="en-US"/>
      </w:rPr>
    </w:pPr>
    <w:r>
      <w:rPr>
        <w:rFonts w:eastAsia="Batang"/>
        <w:lang w:val="en-GB"/>
      </w:rPr>
      <w:tab/>
      <w:t>ON BURNING NON-CONDENSABLE GASES</w:t>
    </w:r>
    <w:r>
      <w:rPr>
        <w:rFonts w:eastAsia="Batang"/>
        <w:lang w:val="en-GB"/>
      </w:rPr>
      <w:tab/>
      <w:t>REV C</w:t>
    </w:r>
  </w:p>
  <w:p w14:paraId="02667110" w14:textId="3814B4EE" w:rsidR="006160BC" w:rsidRPr="00731790" w:rsidRDefault="006160BC" w:rsidP="00731790">
    <w:pPr>
      <w:pStyle w:val="Header"/>
      <w:tabs>
        <w:tab w:val="clear" w:pos="8306"/>
        <w:tab w:val="right" w:pos="9299"/>
      </w:tabs>
      <w:rPr>
        <w:rFonts w:eastAsia="Batang"/>
      </w:rPr>
    </w:pPr>
    <w:r>
      <w:rPr>
        <w:lang w:val="en-GB"/>
      </w:rPr>
      <w:tab/>
    </w:r>
    <w:r>
      <w:rPr>
        <w:lang w:val="en-GB"/>
      </w:rPr>
      <w:tab/>
    </w:r>
    <w:r>
      <w:rPr>
        <w:lang w:val="en-GB"/>
      </w:rPr>
      <w:fldChar w:fldCharType="begin"/>
    </w:r>
    <w:r>
      <w:rPr>
        <w:lang w:val="en-GB"/>
      </w:rPr>
      <w:instrText xml:space="preserve"> PAGE  \* MERGEFORMAT </w:instrText>
    </w:r>
    <w:r>
      <w:rPr>
        <w:lang w:val="en-GB"/>
      </w:rPr>
      <w:fldChar w:fldCharType="separate"/>
    </w:r>
    <w:r>
      <w:rPr>
        <w:noProof/>
        <w:lang w:val="en-GB"/>
      </w:rPr>
      <w:t>71</w:t>
    </w:r>
    <w:r>
      <w:rPr>
        <w:lang w:val="en-GB"/>
      </w:rPr>
      <w:fldChar w:fldCharType="end"/>
    </w:r>
  </w:p>
  <w:p w14:paraId="2F0C15CE" w14:textId="77777777" w:rsidR="006160BC" w:rsidRDefault="006160BC">
    <w:pPr>
      <w:tabs>
        <w:tab w:val="right" w:pos="9923"/>
      </w:tabs>
    </w:pPr>
  </w:p>
  <w:p w14:paraId="7DAD5301" w14:textId="77777777" w:rsidR="006160BC" w:rsidRDefault="006160BC">
    <w:pPr>
      <w:tabs>
        <w:tab w:val="right" w:pos="9923"/>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538A" w14:textId="77777777" w:rsidR="006160BC" w:rsidRPr="003006BB" w:rsidRDefault="006160BC" w:rsidP="00F11AA6">
    <w:pPr>
      <w:tabs>
        <w:tab w:val="left" w:pos="5194"/>
        <w:tab w:val="right" w:pos="9923"/>
      </w:tabs>
      <w:jc w:val="right"/>
      <w:rPr>
        <w:lang w:val="en-US"/>
      </w:rPr>
    </w:pPr>
    <w:r>
      <w:rPr>
        <w:lang w:val="en-GB"/>
      </w:rPr>
      <w:t>Guidelines on burning non-condensable gases 16A0913-E0031</w:t>
    </w:r>
  </w:p>
  <w:p w14:paraId="377C82C4" w14:textId="77777777" w:rsidR="006160BC" w:rsidRDefault="006160BC" w:rsidP="00857B64">
    <w:pPr>
      <w:pStyle w:val="Header"/>
      <w:framePr w:wrap="around" w:vAnchor="text" w:hAnchor="page" w:x="10599" w:y="209"/>
      <w:rPr>
        <w:rStyle w:val="PageNumber"/>
      </w:rPr>
    </w:pPr>
    <w:r>
      <w:rPr>
        <w:rStyle w:val="PageNumber"/>
        <w:lang w:val="en-GB"/>
      </w:rPr>
      <w:fldChar w:fldCharType="begin"/>
    </w:r>
    <w:r>
      <w:rPr>
        <w:rStyle w:val="PageNumber"/>
        <w:lang w:val="en-GB"/>
      </w:rPr>
      <w:instrText xml:space="preserve">PAGE  </w:instrText>
    </w:r>
    <w:r>
      <w:rPr>
        <w:rStyle w:val="PageNumber"/>
        <w:lang w:val="en-GB"/>
      </w:rPr>
      <w:fldChar w:fldCharType="separate"/>
    </w:r>
    <w:r>
      <w:rPr>
        <w:rStyle w:val="PageNumber"/>
        <w:noProof/>
        <w:lang w:val="en-GB"/>
      </w:rPr>
      <w:t>84</w:t>
    </w:r>
    <w:r>
      <w:rPr>
        <w:rStyle w:val="PageNumber"/>
        <w:lang w:val="en-GB"/>
      </w:rPr>
      <w:fldChar w:fldCharType="end"/>
    </w:r>
  </w:p>
  <w:p w14:paraId="3EB1646E" w14:textId="77777777" w:rsidR="006160BC" w:rsidRDefault="006160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60AFC96"/>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sz w:val="24"/>
        <w:szCs w:val="24"/>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7E6395B"/>
    <w:multiLevelType w:val="hybridMultilevel"/>
    <w:tmpl w:val="8B2EF4C6"/>
    <w:lvl w:ilvl="0" w:tplc="1F0A4140">
      <w:start w:val="1"/>
      <w:numFmt w:val="decimal"/>
      <w:lvlText w:val="%1."/>
      <w:lvlJc w:val="left"/>
      <w:pPr>
        <w:ind w:left="1658" w:hanging="360"/>
      </w:pPr>
      <w:rPr>
        <w:rFonts w:hint="default"/>
      </w:r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2" w15:restartNumberingAfterBreak="0">
    <w:nsid w:val="08D16682"/>
    <w:multiLevelType w:val="hybridMultilevel"/>
    <w:tmpl w:val="ACA85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029BF"/>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4" w15:restartNumberingAfterBreak="0">
    <w:nsid w:val="0BDA5F10"/>
    <w:multiLevelType w:val="hybridMultilevel"/>
    <w:tmpl w:val="4064A2BA"/>
    <w:lvl w:ilvl="0" w:tplc="040B000F">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5" w15:restartNumberingAfterBreak="0">
    <w:nsid w:val="0CA40FBB"/>
    <w:multiLevelType w:val="hybridMultilevel"/>
    <w:tmpl w:val="4086B3D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6" w15:restartNumberingAfterBreak="0">
    <w:nsid w:val="0EEB0082"/>
    <w:multiLevelType w:val="hybridMultilevel"/>
    <w:tmpl w:val="37AADAD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10DA2CAA"/>
    <w:multiLevelType w:val="hybridMultilevel"/>
    <w:tmpl w:val="7390CD6C"/>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8" w15:restartNumberingAfterBreak="0">
    <w:nsid w:val="18C03745"/>
    <w:multiLevelType w:val="hybridMultilevel"/>
    <w:tmpl w:val="2A30E37E"/>
    <w:lvl w:ilvl="0" w:tplc="61D220B6">
      <w:start w:val="1"/>
      <w:numFmt w:val="decimal"/>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9" w15:restartNumberingAfterBreak="0">
    <w:nsid w:val="19AF73DE"/>
    <w:multiLevelType w:val="hybridMultilevel"/>
    <w:tmpl w:val="D716F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C6956"/>
    <w:multiLevelType w:val="hybridMultilevel"/>
    <w:tmpl w:val="ACB4E58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1" w15:restartNumberingAfterBreak="0">
    <w:nsid w:val="1A9A400B"/>
    <w:multiLevelType w:val="hybridMultilevel"/>
    <w:tmpl w:val="9BA244D6"/>
    <w:lvl w:ilvl="0" w:tplc="C8EC78D2">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12" w15:restartNumberingAfterBreak="0">
    <w:nsid w:val="1C896910"/>
    <w:multiLevelType w:val="hybridMultilevel"/>
    <w:tmpl w:val="D03AC576"/>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3" w15:restartNumberingAfterBreak="0">
    <w:nsid w:val="1D3B2774"/>
    <w:multiLevelType w:val="hybridMultilevel"/>
    <w:tmpl w:val="B824ED6C"/>
    <w:lvl w:ilvl="0" w:tplc="F2100FD8">
      <w:start w:val="1"/>
      <w:numFmt w:val="bullet"/>
      <w:pStyle w:val="ListItemC0"/>
      <w:lvlText w:val="–"/>
      <w:lvlJc w:val="left"/>
      <w:pPr>
        <w:tabs>
          <w:tab w:val="num" w:pos="360"/>
        </w:tabs>
        <w:ind w:left="284" w:hanging="284"/>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1F2741C4"/>
    <w:multiLevelType w:val="hybridMultilevel"/>
    <w:tmpl w:val="9828E4FE"/>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5" w15:restartNumberingAfterBreak="0">
    <w:nsid w:val="1F7F0743"/>
    <w:multiLevelType w:val="hybridMultilevel"/>
    <w:tmpl w:val="CE4013C0"/>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6" w15:restartNumberingAfterBreak="0">
    <w:nsid w:val="20981E30"/>
    <w:multiLevelType w:val="hybridMultilevel"/>
    <w:tmpl w:val="7B4815B0"/>
    <w:lvl w:ilvl="0" w:tplc="83362EAA">
      <w:start w:val="16"/>
      <w:numFmt w:val="bullet"/>
      <w:lvlText w:val="-"/>
      <w:lvlJc w:val="left"/>
      <w:pPr>
        <w:ind w:left="1658" w:hanging="360"/>
      </w:pPr>
      <w:rPr>
        <w:rFonts w:ascii="Times New Roman" w:eastAsia="Times New Roman" w:hAnsi="Times New Roman" w:cs="Times New Roman" w:hint="default"/>
      </w:rPr>
    </w:lvl>
    <w:lvl w:ilvl="1" w:tplc="040B0003" w:tentative="1">
      <w:start w:val="1"/>
      <w:numFmt w:val="bullet"/>
      <w:lvlText w:val="o"/>
      <w:lvlJc w:val="left"/>
      <w:pPr>
        <w:ind w:left="2378" w:hanging="360"/>
      </w:pPr>
      <w:rPr>
        <w:rFonts w:ascii="Courier New" w:hAnsi="Courier New" w:cs="Courier New" w:hint="default"/>
      </w:rPr>
    </w:lvl>
    <w:lvl w:ilvl="2" w:tplc="040B0005" w:tentative="1">
      <w:start w:val="1"/>
      <w:numFmt w:val="bullet"/>
      <w:lvlText w:val=""/>
      <w:lvlJc w:val="left"/>
      <w:pPr>
        <w:ind w:left="3098" w:hanging="360"/>
      </w:pPr>
      <w:rPr>
        <w:rFonts w:ascii="Wingdings" w:hAnsi="Wingdings" w:hint="default"/>
      </w:rPr>
    </w:lvl>
    <w:lvl w:ilvl="3" w:tplc="040B0001" w:tentative="1">
      <w:start w:val="1"/>
      <w:numFmt w:val="bullet"/>
      <w:lvlText w:val=""/>
      <w:lvlJc w:val="left"/>
      <w:pPr>
        <w:ind w:left="3818" w:hanging="360"/>
      </w:pPr>
      <w:rPr>
        <w:rFonts w:ascii="Symbol" w:hAnsi="Symbol" w:hint="default"/>
      </w:rPr>
    </w:lvl>
    <w:lvl w:ilvl="4" w:tplc="040B0003" w:tentative="1">
      <w:start w:val="1"/>
      <w:numFmt w:val="bullet"/>
      <w:lvlText w:val="o"/>
      <w:lvlJc w:val="left"/>
      <w:pPr>
        <w:ind w:left="4538" w:hanging="360"/>
      </w:pPr>
      <w:rPr>
        <w:rFonts w:ascii="Courier New" w:hAnsi="Courier New" w:cs="Courier New" w:hint="default"/>
      </w:rPr>
    </w:lvl>
    <w:lvl w:ilvl="5" w:tplc="040B0005" w:tentative="1">
      <w:start w:val="1"/>
      <w:numFmt w:val="bullet"/>
      <w:lvlText w:val=""/>
      <w:lvlJc w:val="left"/>
      <w:pPr>
        <w:ind w:left="5258" w:hanging="360"/>
      </w:pPr>
      <w:rPr>
        <w:rFonts w:ascii="Wingdings" w:hAnsi="Wingdings" w:hint="default"/>
      </w:rPr>
    </w:lvl>
    <w:lvl w:ilvl="6" w:tplc="040B0001" w:tentative="1">
      <w:start w:val="1"/>
      <w:numFmt w:val="bullet"/>
      <w:lvlText w:val=""/>
      <w:lvlJc w:val="left"/>
      <w:pPr>
        <w:ind w:left="5978" w:hanging="360"/>
      </w:pPr>
      <w:rPr>
        <w:rFonts w:ascii="Symbol" w:hAnsi="Symbol" w:hint="default"/>
      </w:rPr>
    </w:lvl>
    <w:lvl w:ilvl="7" w:tplc="040B0003" w:tentative="1">
      <w:start w:val="1"/>
      <w:numFmt w:val="bullet"/>
      <w:lvlText w:val="o"/>
      <w:lvlJc w:val="left"/>
      <w:pPr>
        <w:ind w:left="6698" w:hanging="360"/>
      </w:pPr>
      <w:rPr>
        <w:rFonts w:ascii="Courier New" w:hAnsi="Courier New" w:cs="Courier New" w:hint="default"/>
      </w:rPr>
    </w:lvl>
    <w:lvl w:ilvl="8" w:tplc="040B0005" w:tentative="1">
      <w:start w:val="1"/>
      <w:numFmt w:val="bullet"/>
      <w:lvlText w:val=""/>
      <w:lvlJc w:val="left"/>
      <w:pPr>
        <w:ind w:left="7418" w:hanging="360"/>
      </w:pPr>
      <w:rPr>
        <w:rFonts w:ascii="Wingdings" w:hAnsi="Wingdings" w:hint="default"/>
      </w:rPr>
    </w:lvl>
  </w:abstractNum>
  <w:abstractNum w:abstractNumId="17" w15:restartNumberingAfterBreak="0">
    <w:nsid w:val="24114F20"/>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18" w15:restartNumberingAfterBreak="0">
    <w:nsid w:val="2B715516"/>
    <w:multiLevelType w:val="hybridMultilevel"/>
    <w:tmpl w:val="D8B8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217C0"/>
    <w:multiLevelType w:val="hybridMultilevel"/>
    <w:tmpl w:val="6F72E1EA"/>
    <w:lvl w:ilvl="0" w:tplc="ADD6930A">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20" w15:restartNumberingAfterBreak="0">
    <w:nsid w:val="305C7C12"/>
    <w:multiLevelType w:val="hybridMultilevel"/>
    <w:tmpl w:val="27FC37FC"/>
    <w:lvl w:ilvl="0" w:tplc="F2AA21EC">
      <w:start w:val="1"/>
      <w:numFmt w:val="bullet"/>
      <w:pStyle w:val="ListItemC1"/>
      <w:lvlText w:val="–"/>
      <w:lvlJc w:val="left"/>
      <w:pPr>
        <w:tabs>
          <w:tab w:val="num" w:pos="2957"/>
        </w:tabs>
        <w:ind w:left="2937" w:hanging="340"/>
      </w:pPr>
      <w:rPr>
        <w:rFonts w:ascii="Times New Roman" w:hAnsi="Times New Roman" w:cs="Times New Roman" w:hint="default"/>
      </w:rPr>
    </w:lvl>
    <w:lvl w:ilvl="1" w:tplc="E64A2350">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335E4E2C"/>
    <w:multiLevelType w:val="hybridMultilevel"/>
    <w:tmpl w:val="B43289A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2" w15:restartNumberingAfterBreak="0">
    <w:nsid w:val="387227AD"/>
    <w:multiLevelType w:val="hybridMultilevel"/>
    <w:tmpl w:val="B8229462"/>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3" w15:restartNumberingAfterBreak="0">
    <w:nsid w:val="3A1C03D8"/>
    <w:multiLevelType w:val="hybridMultilevel"/>
    <w:tmpl w:val="029A093C"/>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4" w15:restartNumberingAfterBreak="0">
    <w:nsid w:val="3BCF3BDB"/>
    <w:multiLevelType w:val="hybridMultilevel"/>
    <w:tmpl w:val="F1C83120"/>
    <w:lvl w:ilvl="0" w:tplc="0409000F">
      <w:start w:val="1"/>
      <w:numFmt w:val="decimal"/>
      <w:lvlText w:val="%1."/>
      <w:lvlJc w:val="left"/>
      <w:pPr>
        <w:ind w:left="2018" w:hanging="360"/>
      </w:p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25" w15:restartNumberingAfterBreak="0">
    <w:nsid w:val="3F3806C2"/>
    <w:multiLevelType w:val="hybridMultilevel"/>
    <w:tmpl w:val="FC2A94F8"/>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6" w15:restartNumberingAfterBreak="0">
    <w:nsid w:val="414A6980"/>
    <w:multiLevelType w:val="hybridMultilevel"/>
    <w:tmpl w:val="2F7C0F48"/>
    <w:lvl w:ilvl="0" w:tplc="040B000F">
      <w:start w:val="1"/>
      <w:numFmt w:val="decimal"/>
      <w:lvlText w:val="%1."/>
      <w:lvlJc w:val="left"/>
      <w:pPr>
        <w:ind w:left="1658" w:hanging="360"/>
      </w:p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7" w15:restartNumberingAfterBreak="0">
    <w:nsid w:val="43833CB7"/>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28" w15:restartNumberingAfterBreak="0">
    <w:nsid w:val="46771100"/>
    <w:multiLevelType w:val="hybridMultilevel"/>
    <w:tmpl w:val="B43289A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9" w15:restartNumberingAfterBreak="0">
    <w:nsid w:val="49F20027"/>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30" w15:restartNumberingAfterBreak="0">
    <w:nsid w:val="4BF421E4"/>
    <w:multiLevelType w:val="hybridMultilevel"/>
    <w:tmpl w:val="C8226610"/>
    <w:lvl w:ilvl="0" w:tplc="040B0019">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31" w15:restartNumberingAfterBreak="0">
    <w:nsid w:val="50B62442"/>
    <w:multiLevelType w:val="hybridMultilevel"/>
    <w:tmpl w:val="B176ADA0"/>
    <w:lvl w:ilvl="0" w:tplc="87B250CC">
      <w:start w:val="1"/>
      <w:numFmt w:val="decimal"/>
      <w:lvlText w:val="%1."/>
      <w:lvlJc w:val="left"/>
      <w:pPr>
        <w:ind w:left="1658" w:hanging="360"/>
      </w:pPr>
      <w:rPr>
        <w:rFonts w:hint="default"/>
      </w:rPr>
    </w:lvl>
    <w:lvl w:ilvl="1" w:tplc="040B0019" w:tentative="1">
      <w:start w:val="1"/>
      <w:numFmt w:val="lowerLetter"/>
      <w:lvlText w:val="%2."/>
      <w:lvlJc w:val="left"/>
      <w:pPr>
        <w:ind w:left="2378" w:hanging="360"/>
      </w:pPr>
    </w:lvl>
    <w:lvl w:ilvl="2" w:tplc="040B001B" w:tentative="1">
      <w:start w:val="1"/>
      <w:numFmt w:val="lowerRoman"/>
      <w:lvlText w:val="%3."/>
      <w:lvlJc w:val="right"/>
      <w:pPr>
        <w:ind w:left="3098" w:hanging="180"/>
      </w:pPr>
    </w:lvl>
    <w:lvl w:ilvl="3" w:tplc="040B000F" w:tentative="1">
      <w:start w:val="1"/>
      <w:numFmt w:val="decimal"/>
      <w:lvlText w:val="%4."/>
      <w:lvlJc w:val="left"/>
      <w:pPr>
        <w:ind w:left="3818" w:hanging="360"/>
      </w:pPr>
    </w:lvl>
    <w:lvl w:ilvl="4" w:tplc="040B0019" w:tentative="1">
      <w:start w:val="1"/>
      <w:numFmt w:val="lowerLetter"/>
      <w:lvlText w:val="%5."/>
      <w:lvlJc w:val="left"/>
      <w:pPr>
        <w:ind w:left="4538" w:hanging="360"/>
      </w:pPr>
    </w:lvl>
    <w:lvl w:ilvl="5" w:tplc="040B001B" w:tentative="1">
      <w:start w:val="1"/>
      <w:numFmt w:val="lowerRoman"/>
      <w:lvlText w:val="%6."/>
      <w:lvlJc w:val="right"/>
      <w:pPr>
        <w:ind w:left="5258" w:hanging="180"/>
      </w:pPr>
    </w:lvl>
    <w:lvl w:ilvl="6" w:tplc="040B000F" w:tentative="1">
      <w:start w:val="1"/>
      <w:numFmt w:val="decimal"/>
      <w:lvlText w:val="%7."/>
      <w:lvlJc w:val="left"/>
      <w:pPr>
        <w:ind w:left="5978" w:hanging="360"/>
      </w:pPr>
    </w:lvl>
    <w:lvl w:ilvl="7" w:tplc="040B0019" w:tentative="1">
      <w:start w:val="1"/>
      <w:numFmt w:val="lowerLetter"/>
      <w:lvlText w:val="%8."/>
      <w:lvlJc w:val="left"/>
      <w:pPr>
        <w:ind w:left="6698" w:hanging="360"/>
      </w:pPr>
    </w:lvl>
    <w:lvl w:ilvl="8" w:tplc="040B001B" w:tentative="1">
      <w:start w:val="1"/>
      <w:numFmt w:val="lowerRoman"/>
      <w:lvlText w:val="%9."/>
      <w:lvlJc w:val="right"/>
      <w:pPr>
        <w:ind w:left="7418" w:hanging="180"/>
      </w:pPr>
    </w:lvl>
  </w:abstractNum>
  <w:abstractNum w:abstractNumId="32" w15:restartNumberingAfterBreak="0">
    <w:nsid w:val="57300646"/>
    <w:multiLevelType w:val="hybridMultilevel"/>
    <w:tmpl w:val="70ACD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841BAE"/>
    <w:multiLevelType w:val="hybridMultilevel"/>
    <w:tmpl w:val="2E421642"/>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4" w15:restartNumberingAfterBreak="0">
    <w:nsid w:val="63EE7E9B"/>
    <w:multiLevelType w:val="hybridMultilevel"/>
    <w:tmpl w:val="CCA69156"/>
    <w:lvl w:ilvl="0" w:tplc="5D62E408">
      <w:start w:val="1"/>
      <w:numFmt w:val="decimal"/>
      <w:lvlText w:val="%1."/>
      <w:lvlJc w:val="left"/>
      <w:pPr>
        <w:ind w:left="2606" w:hanging="1308"/>
      </w:pPr>
      <w:rPr>
        <w:rFonts w:hint="default"/>
      </w:rPr>
    </w:lvl>
    <w:lvl w:ilvl="1" w:tplc="04090019" w:tentative="1">
      <w:start w:val="1"/>
      <w:numFmt w:val="lowerLetter"/>
      <w:lvlText w:val="%2."/>
      <w:lvlJc w:val="left"/>
      <w:pPr>
        <w:ind w:left="2378" w:hanging="360"/>
      </w:pPr>
    </w:lvl>
    <w:lvl w:ilvl="2" w:tplc="0409001B" w:tentative="1">
      <w:start w:val="1"/>
      <w:numFmt w:val="lowerRoman"/>
      <w:lvlText w:val="%3."/>
      <w:lvlJc w:val="right"/>
      <w:pPr>
        <w:ind w:left="3098" w:hanging="180"/>
      </w:pPr>
    </w:lvl>
    <w:lvl w:ilvl="3" w:tplc="0409000F" w:tentative="1">
      <w:start w:val="1"/>
      <w:numFmt w:val="decimal"/>
      <w:lvlText w:val="%4."/>
      <w:lvlJc w:val="left"/>
      <w:pPr>
        <w:ind w:left="3818" w:hanging="360"/>
      </w:pPr>
    </w:lvl>
    <w:lvl w:ilvl="4" w:tplc="04090019" w:tentative="1">
      <w:start w:val="1"/>
      <w:numFmt w:val="lowerLetter"/>
      <w:lvlText w:val="%5."/>
      <w:lvlJc w:val="left"/>
      <w:pPr>
        <w:ind w:left="4538" w:hanging="360"/>
      </w:pPr>
    </w:lvl>
    <w:lvl w:ilvl="5" w:tplc="0409001B" w:tentative="1">
      <w:start w:val="1"/>
      <w:numFmt w:val="lowerRoman"/>
      <w:lvlText w:val="%6."/>
      <w:lvlJc w:val="right"/>
      <w:pPr>
        <w:ind w:left="5258" w:hanging="180"/>
      </w:pPr>
    </w:lvl>
    <w:lvl w:ilvl="6" w:tplc="0409000F" w:tentative="1">
      <w:start w:val="1"/>
      <w:numFmt w:val="decimal"/>
      <w:lvlText w:val="%7."/>
      <w:lvlJc w:val="left"/>
      <w:pPr>
        <w:ind w:left="5978" w:hanging="360"/>
      </w:pPr>
    </w:lvl>
    <w:lvl w:ilvl="7" w:tplc="04090019" w:tentative="1">
      <w:start w:val="1"/>
      <w:numFmt w:val="lowerLetter"/>
      <w:lvlText w:val="%8."/>
      <w:lvlJc w:val="left"/>
      <w:pPr>
        <w:ind w:left="6698" w:hanging="360"/>
      </w:pPr>
    </w:lvl>
    <w:lvl w:ilvl="8" w:tplc="0409001B" w:tentative="1">
      <w:start w:val="1"/>
      <w:numFmt w:val="lowerRoman"/>
      <w:lvlText w:val="%9."/>
      <w:lvlJc w:val="right"/>
      <w:pPr>
        <w:ind w:left="7418" w:hanging="180"/>
      </w:pPr>
    </w:lvl>
  </w:abstractNum>
  <w:abstractNum w:abstractNumId="35" w15:restartNumberingAfterBreak="0">
    <w:nsid w:val="69B16691"/>
    <w:multiLevelType w:val="hybridMultilevel"/>
    <w:tmpl w:val="F664E9E4"/>
    <w:lvl w:ilvl="0" w:tplc="7B12D3AE">
      <w:start w:val="1"/>
      <w:numFmt w:val="bullet"/>
      <w:pStyle w:val="ListItemC2"/>
      <w:lvlText w:val="–"/>
      <w:lvlJc w:val="left"/>
      <w:pPr>
        <w:tabs>
          <w:tab w:val="num" w:pos="3184"/>
        </w:tabs>
        <w:ind w:left="3164" w:hanging="340"/>
      </w:pPr>
      <w:rPr>
        <w:rFonts w:ascii="Times New Roman" w:hAnsi="Times New Roman" w:cs="Times New Roman" w:hint="default"/>
      </w:rPr>
    </w:lvl>
    <w:lvl w:ilvl="1" w:tplc="04090003">
      <w:start w:val="1"/>
      <w:numFmt w:val="bullet"/>
      <w:lvlText w:val="o"/>
      <w:lvlJc w:val="left"/>
      <w:pPr>
        <w:tabs>
          <w:tab w:val="num" w:pos="4037"/>
        </w:tabs>
        <w:ind w:left="4037" w:hanging="360"/>
      </w:pPr>
      <w:rPr>
        <w:rFonts w:ascii="Courier New" w:hAnsi="Courier New" w:cs="Courier New" w:hint="default"/>
      </w:rPr>
    </w:lvl>
    <w:lvl w:ilvl="2" w:tplc="04090005">
      <w:start w:val="1"/>
      <w:numFmt w:val="bullet"/>
      <w:lvlText w:val=""/>
      <w:lvlJc w:val="left"/>
      <w:pPr>
        <w:tabs>
          <w:tab w:val="num" w:pos="4757"/>
        </w:tabs>
        <w:ind w:left="4757" w:hanging="360"/>
      </w:pPr>
      <w:rPr>
        <w:rFonts w:ascii="Wingdings" w:hAnsi="Wingdings" w:cs="Times New Roman" w:hint="default"/>
      </w:rPr>
    </w:lvl>
    <w:lvl w:ilvl="3" w:tplc="04090001">
      <w:start w:val="1"/>
      <w:numFmt w:val="bullet"/>
      <w:lvlText w:val=""/>
      <w:lvlJc w:val="left"/>
      <w:pPr>
        <w:tabs>
          <w:tab w:val="num" w:pos="5477"/>
        </w:tabs>
        <w:ind w:left="5477" w:hanging="360"/>
      </w:pPr>
      <w:rPr>
        <w:rFonts w:ascii="Symbol" w:hAnsi="Symbol" w:cs="Times New Roman" w:hint="default"/>
      </w:rPr>
    </w:lvl>
    <w:lvl w:ilvl="4" w:tplc="04090003">
      <w:start w:val="1"/>
      <w:numFmt w:val="bullet"/>
      <w:lvlText w:val="o"/>
      <w:lvlJc w:val="left"/>
      <w:pPr>
        <w:tabs>
          <w:tab w:val="num" w:pos="6197"/>
        </w:tabs>
        <w:ind w:left="6197" w:hanging="360"/>
      </w:pPr>
      <w:rPr>
        <w:rFonts w:ascii="Courier New" w:hAnsi="Courier New" w:cs="Courier New" w:hint="default"/>
      </w:rPr>
    </w:lvl>
    <w:lvl w:ilvl="5" w:tplc="04090005">
      <w:start w:val="1"/>
      <w:numFmt w:val="bullet"/>
      <w:lvlText w:val=""/>
      <w:lvlJc w:val="left"/>
      <w:pPr>
        <w:tabs>
          <w:tab w:val="num" w:pos="6917"/>
        </w:tabs>
        <w:ind w:left="6917" w:hanging="360"/>
      </w:pPr>
      <w:rPr>
        <w:rFonts w:ascii="Wingdings" w:hAnsi="Wingdings" w:cs="Times New Roman" w:hint="default"/>
      </w:rPr>
    </w:lvl>
    <w:lvl w:ilvl="6" w:tplc="04090001">
      <w:start w:val="1"/>
      <w:numFmt w:val="bullet"/>
      <w:lvlText w:val=""/>
      <w:lvlJc w:val="left"/>
      <w:pPr>
        <w:tabs>
          <w:tab w:val="num" w:pos="7637"/>
        </w:tabs>
        <w:ind w:left="7637" w:hanging="360"/>
      </w:pPr>
      <w:rPr>
        <w:rFonts w:ascii="Symbol" w:hAnsi="Symbol" w:cs="Times New Roman" w:hint="default"/>
      </w:rPr>
    </w:lvl>
    <w:lvl w:ilvl="7" w:tplc="04090003">
      <w:start w:val="1"/>
      <w:numFmt w:val="bullet"/>
      <w:lvlText w:val="o"/>
      <w:lvlJc w:val="left"/>
      <w:pPr>
        <w:tabs>
          <w:tab w:val="num" w:pos="8357"/>
        </w:tabs>
        <w:ind w:left="8357" w:hanging="360"/>
      </w:pPr>
      <w:rPr>
        <w:rFonts w:ascii="Courier New" w:hAnsi="Courier New" w:cs="Courier New" w:hint="default"/>
      </w:rPr>
    </w:lvl>
    <w:lvl w:ilvl="8" w:tplc="04090005">
      <w:start w:val="1"/>
      <w:numFmt w:val="bullet"/>
      <w:lvlText w:val=""/>
      <w:lvlJc w:val="left"/>
      <w:pPr>
        <w:tabs>
          <w:tab w:val="num" w:pos="9077"/>
        </w:tabs>
        <w:ind w:left="9077" w:hanging="360"/>
      </w:pPr>
      <w:rPr>
        <w:rFonts w:ascii="Wingdings" w:hAnsi="Wingdings" w:cs="Times New Roman" w:hint="default"/>
      </w:rPr>
    </w:lvl>
  </w:abstractNum>
  <w:abstractNum w:abstractNumId="36" w15:restartNumberingAfterBreak="0">
    <w:nsid w:val="70194742"/>
    <w:multiLevelType w:val="hybridMultilevel"/>
    <w:tmpl w:val="19C860D2"/>
    <w:lvl w:ilvl="0" w:tplc="4B0C9288">
      <w:start w:val="1"/>
      <w:numFmt w:val="lowerLetter"/>
      <w:lvlText w:val="%1."/>
      <w:lvlJc w:val="left"/>
      <w:pPr>
        <w:ind w:left="2024" w:hanging="360"/>
      </w:pPr>
      <w:rPr>
        <w:rFonts w:hint="default"/>
      </w:rPr>
    </w:lvl>
    <w:lvl w:ilvl="1" w:tplc="04090019" w:tentative="1">
      <w:start w:val="1"/>
      <w:numFmt w:val="lowerLetter"/>
      <w:lvlText w:val="%2."/>
      <w:lvlJc w:val="left"/>
      <w:pPr>
        <w:ind w:left="2744" w:hanging="360"/>
      </w:pPr>
    </w:lvl>
    <w:lvl w:ilvl="2" w:tplc="0409001B" w:tentative="1">
      <w:start w:val="1"/>
      <w:numFmt w:val="lowerRoman"/>
      <w:lvlText w:val="%3."/>
      <w:lvlJc w:val="right"/>
      <w:pPr>
        <w:ind w:left="3464" w:hanging="180"/>
      </w:pPr>
    </w:lvl>
    <w:lvl w:ilvl="3" w:tplc="0409000F" w:tentative="1">
      <w:start w:val="1"/>
      <w:numFmt w:val="decimal"/>
      <w:lvlText w:val="%4."/>
      <w:lvlJc w:val="left"/>
      <w:pPr>
        <w:ind w:left="4184" w:hanging="360"/>
      </w:pPr>
    </w:lvl>
    <w:lvl w:ilvl="4" w:tplc="04090019" w:tentative="1">
      <w:start w:val="1"/>
      <w:numFmt w:val="lowerLetter"/>
      <w:lvlText w:val="%5."/>
      <w:lvlJc w:val="left"/>
      <w:pPr>
        <w:ind w:left="4904" w:hanging="360"/>
      </w:pPr>
    </w:lvl>
    <w:lvl w:ilvl="5" w:tplc="0409001B" w:tentative="1">
      <w:start w:val="1"/>
      <w:numFmt w:val="lowerRoman"/>
      <w:lvlText w:val="%6."/>
      <w:lvlJc w:val="right"/>
      <w:pPr>
        <w:ind w:left="5624" w:hanging="180"/>
      </w:pPr>
    </w:lvl>
    <w:lvl w:ilvl="6" w:tplc="0409000F" w:tentative="1">
      <w:start w:val="1"/>
      <w:numFmt w:val="decimal"/>
      <w:lvlText w:val="%7."/>
      <w:lvlJc w:val="left"/>
      <w:pPr>
        <w:ind w:left="6344" w:hanging="360"/>
      </w:pPr>
    </w:lvl>
    <w:lvl w:ilvl="7" w:tplc="04090019" w:tentative="1">
      <w:start w:val="1"/>
      <w:numFmt w:val="lowerLetter"/>
      <w:lvlText w:val="%8."/>
      <w:lvlJc w:val="left"/>
      <w:pPr>
        <w:ind w:left="7064" w:hanging="360"/>
      </w:pPr>
    </w:lvl>
    <w:lvl w:ilvl="8" w:tplc="0409001B" w:tentative="1">
      <w:start w:val="1"/>
      <w:numFmt w:val="lowerRoman"/>
      <w:lvlText w:val="%9."/>
      <w:lvlJc w:val="right"/>
      <w:pPr>
        <w:ind w:left="7784" w:hanging="180"/>
      </w:pPr>
    </w:lvl>
  </w:abstractNum>
  <w:abstractNum w:abstractNumId="37" w15:restartNumberingAfterBreak="0">
    <w:nsid w:val="7559391B"/>
    <w:multiLevelType w:val="hybridMultilevel"/>
    <w:tmpl w:val="E6969B50"/>
    <w:lvl w:ilvl="0" w:tplc="0409000F">
      <w:start w:val="1"/>
      <w:numFmt w:val="decimal"/>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38" w15:restartNumberingAfterBreak="0">
    <w:nsid w:val="76D807D8"/>
    <w:multiLevelType w:val="hybridMultilevel"/>
    <w:tmpl w:val="4F469FB0"/>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9" w15:restartNumberingAfterBreak="0">
    <w:nsid w:val="77665CAA"/>
    <w:multiLevelType w:val="hybridMultilevel"/>
    <w:tmpl w:val="5B6A4E8C"/>
    <w:lvl w:ilvl="0" w:tplc="040B0017">
      <w:start w:val="1"/>
      <w:numFmt w:val="lowerLetter"/>
      <w:lvlText w:val="%1)"/>
      <w:lvlJc w:val="left"/>
      <w:pPr>
        <w:ind w:left="1664" w:hanging="360"/>
      </w:p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40" w15:restartNumberingAfterBreak="0">
    <w:nsid w:val="7E51312A"/>
    <w:multiLevelType w:val="hybridMultilevel"/>
    <w:tmpl w:val="94309154"/>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num w:numId="1">
    <w:abstractNumId w:val="0"/>
  </w:num>
  <w:num w:numId="2">
    <w:abstractNumId w:val="13"/>
  </w:num>
  <w:num w:numId="3">
    <w:abstractNumId w:val="20"/>
  </w:num>
  <w:num w:numId="4">
    <w:abstractNumId w:val="35"/>
  </w:num>
  <w:num w:numId="5">
    <w:abstractNumId w:val="23"/>
  </w:num>
  <w:num w:numId="6">
    <w:abstractNumId w:val="27"/>
  </w:num>
  <w:num w:numId="7">
    <w:abstractNumId w:val="17"/>
  </w:num>
  <w:num w:numId="8">
    <w:abstractNumId w:val="3"/>
  </w:num>
  <w:num w:numId="9">
    <w:abstractNumId w:val="31"/>
  </w:num>
  <w:num w:numId="10">
    <w:abstractNumId w:val="29"/>
  </w:num>
  <w:num w:numId="11">
    <w:abstractNumId w:val="28"/>
  </w:num>
  <w:num w:numId="12">
    <w:abstractNumId w:val="38"/>
  </w:num>
  <w:num w:numId="13">
    <w:abstractNumId w:val="22"/>
  </w:num>
  <w:num w:numId="14">
    <w:abstractNumId w:val="10"/>
  </w:num>
  <w:num w:numId="15">
    <w:abstractNumId w:val="5"/>
  </w:num>
  <w:num w:numId="16">
    <w:abstractNumId w:val="14"/>
  </w:num>
  <w:num w:numId="17">
    <w:abstractNumId w:val="12"/>
  </w:num>
  <w:num w:numId="18">
    <w:abstractNumId w:val="15"/>
  </w:num>
  <w:num w:numId="19">
    <w:abstractNumId w:val="33"/>
  </w:num>
  <w:num w:numId="20">
    <w:abstractNumId w:val="26"/>
  </w:num>
  <w:num w:numId="21">
    <w:abstractNumId w:val="25"/>
  </w:num>
  <w:num w:numId="22">
    <w:abstractNumId w:val="7"/>
  </w:num>
  <w:num w:numId="23">
    <w:abstractNumId w:val="6"/>
  </w:num>
  <w:num w:numId="24">
    <w:abstractNumId w:val="40"/>
  </w:num>
  <w:num w:numId="25">
    <w:abstractNumId w:val="4"/>
  </w:num>
  <w:num w:numId="26">
    <w:abstractNumId w:val="20"/>
  </w:num>
  <w:num w:numId="27">
    <w:abstractNumId w:val="16"/>
  </w:num>
  <w:num w:numId="28">
    <w:abstractNumId w:val="24"/>
  </w:num>
  <w:num w:numId="29">
    <w:abstractNumId w:val="34"/>
  </w:num>
  <w:num w:numId="30">
    <w:abstractNumId w:val="19"/>
  </w:num>
  <w:num w:numId="31">
    <w:abstractNumId w:val="36"/>
  </w:num>
  <w:num w:numId="32">
    <w:abstractNumId w:val="11"/>
  </w:num>
  <w:num w:numId="33">
    <w:abstractNumId w:val="37"/>
  </w:num>
  <w:num w:numId="34">
    <w:abstractNumId w:val="39"/>
  </w:num>
  <w:num w:numId="35">
    <w:abstractNumId w:val="30"/>
  </w:num>
  <w:num w:numId="36">
    <w:abstractNumId w:val="32"/>
  </w:num>
  <w:num w:numId="37">
    <w:abstractNumId w:val="9"/>
  </w:num>
  <w:num w:numId="38">
    <w:abstractNumId w:val="2"/>
  </w:num>
  <w:num w:numId="39">
    <w:abstractNumId w:val="1"/>
  </w:num>
  <w:num w:numId="40">
    <w:abstractNumId w:val="18"/>
  </w:num>
  <w:num w:numId="41">
    <w:abstractNumId w:val="8"/>
  </w:num>
  <w:num w:numId="42">
    <w:abstractNumId w:val="20"/>
  </w:num>
  <w:num w:numId="43">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ina Keipi">
    <w15:presenceInfo w15:providerId="AD" w15:userId="S::tiina.keipi@valmet.com::faef0b66-71d3-4416-8e0c-0fb16e1ede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1304"/>
  <w:autoHyphenation/>
  <w:hyphenationZone w:val="425"/>
  <w:doNotHyphenateCap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4D5"/>
    <w:rsid w:val="00001813"/>
    <w:rsid w:val="00001F61"/>
    <w:rsid w:val="000045F3"/>
    <w:rsid w:val="00004AFD"/>
    <w:rsid w:val="00006305"/>
    <w:rsid w:val="0000646D"/>
    <w:rsid w:val="00007437"/>
    <w:rsid w:val="00010B50"/>
    <w:rsid w:val="00010F4C"/>
    <w:rsid w:val="00010F71"/>
    <w:rsid w:val="00013BA9"/>
    <w:rsid w:val="00016A5A"/>
    <w:rsid w:val="00020274"/>
    <w:rsid w:val="00020DEA"/>
    <w:rsid w:val="00021FD0"/>
    <w:rsid w:val="000224BB"/>
    <w:rsid w:val="00022CFB"/>
    <w:rsid w:val="0002394B"/>
    <w:rsid w:val="00024505"/>
    <w:rsid w:val="00024864"/>
    <w:rsid w:val="00024887"/>
    <w:rsid w:val="00024CAC"/>
    <w:rsid w:val="00025772"/>
    <w:rsid w:val="00025A12"/>
    <w:rsid w:val="00026913"/>
    <w:rsid w:val="00030F49"/>
    <w:rsid w:val="00031F5B"/>
    <w:rsid w:val="0003241A"/>
    <w:rsid w:val="00033812"/>
    <w:rsid w:val="00033A01"/>
    <w:rsid w:val="00033DA3"/>
    <w:rsid w:val="00035214"/>
    <w:rsid w:val="00035B95"/>
    <w:rsid w:val="0003643F"/>
    <w:rsid w:val="0003787F"/>
    <w:rsid w:val="0003795F"/>
    <w:rsid w:val="00037B22"/>
    <w:rsid w:val="000419BD"/>
    <w:rsid w:val="00043D9C"/>
    <w:rsid w:val="00044C8C"/>
    <w:rsid w:val="000450B4"/>
    <w:rsid w:val="00045914"/>
    <w:rsid w:val="0004611E"/>
    <w:rsid w:val="000477E5"/>
    <w:rsid w:val="00053E26"/>
    <w:rsid w:val="000546B3"/>
    <w:rsid w:val="000547F5"/>
    <w:rsid w:val="00054BB8"/>
    <w:rsid w:val="0005521D"/>
    <w:rsid w:val="000560DB"/>
    <w:rsid w:val="00056242"/>
    <w:rsid w:val="00060D06"/>
    <w:rsid w:val="000613E8"/>
    <w:rsid w:val="00061BFD"/>
    <w:rsid w:val="000627AF"/>
    <w:rsid w:val="00064676"/>
    <w:rsid w:val="00064B3A"/>
    <w:rsid w:val="00064F8E"/>
    <w:rsid w:val="00064FD4"/>
    <w:rsid w:val="00065433"/>
    <w:rsid w:val="000656E2"/>
    <w:rsid w:val="00065DAD"/>
    <w:rsid w:val="00066C22"/>
    <w:rsid w:val="00066EBE"/>
    <w:rsid w:val="00067DFD"/>
    <w:rsid w:val="00070941"/>
    <w:rsid w:val="00070D25"/>
    <w:rsid w:val="00073159"/>
    <w:rsid w:val="00076174"/>
    <w:rsid w:val="000766D7"/>
    <w:rsid w:val="00076C04"/>
    <w:rsid w:val="000774D7"/>
    <w:rsid w:val="00077570"/>
    <w:rsid w:val="00077F8E"/>
    <w:rsid w:val="000800D1"/>
    <w:rsid w:val="00082D53"/>
    <w:rsid w:val="000835BB"/>
    <w:rsid w:val="000845AF"/>
    <w:rsid w:val="00084FF6"/>
    <w:rsid w:val="00085108"/>
    <w:rsid w:val="00087CF6"/>
    <w:rsid w:val="00090658"/>
    <w:rsid w:val="000910A0"/>
    <w:rsid w:val="0009151C"/>
    <w:rsid w:val="000933E8"/>
    <w:rsid w:val="0009364A"/>
    <w:rsid w:val="00093A93"/>
    <w:rsid w:val="00094D79"/>
    <w:rsid w:val="000953BF"/>
    <w:rsid w:val="0009726C"/>
    <w:rsid w:val="000973C7"/>
    <w:rsid w:val="000A02B3"/>
    <w:rsid w:val="000A10BA"/>
    <w:rsid w:val="000A3F2F"/>
    <w:rsid w:val="000A48E3"/>
    <w:rsid w:val="000A4B95"/>
    <w:rsid w:val="000A6774"/>
    <w:rsid w:val="000A6DF9"/>
    <w:rsid w:val="000A73B5"/>
    <w:rsid w:val="000A7BA2"/>
    <w:rsid w:val="000B0569"/>
    <w:rsid w:val="000B1092"/>
    <w:rsid w:val="000B12F0"/>
    <w:rsid w:val="000B20BC"/>
    <w:rsid w:val="000B34BE"/>
    <w:rsid w:val="000B3571"/>
    <w:rsid w:val="000B3E75"/>
    <w:rsid w:val="000B4A67"/>
    <w:rsid w:val="000B507F"/>
    <w:rsid w:val="000B6BA9"/>
    <w:rsid w:val="000B6E0E"/>
    <w:rsid w:val="000C05D7"/>
    <w:rsid w:val="000C0E48"/>
    <w:rsid w:val="000C130A"/>
    <w:rsid w:val="000C200C"/>
    <w:rsid w:val="000C26F4"/>
    <w:rsid w:val="000C501C"/>
    <w:rsid w:val="000C5745"/>
    <w:rsid w:val="000C60E7"/>
    <w:rsid w:val="000C6465"/>
    <w:rsid w:val="000C7605"/>
    <w:rsid w:val="000C79DC"/>
    <w:rsid w:val="000C7D84"/>
    <w:rsid w:val="000D20A9"/>
    <w:rsid w:val="000D33A9"/>
    <w:rsid w:val="000D3C07"/>
    <w:rsid w:val="000D4055"/>
    <w:rsid w:val="000D4132"/>
    <w:rsid w:val="000D4E9C"/>
    <w:rsid w:val="000D5D7E"/>
    <w:rsid w:val="000D737B"/>
    <w:rsid w:val="000D78D7"/>
    <w:rsid w:val="000D7B76"/>
    <w:rsid w:val="000E0045"/>
    <w:rsid w:val="000E0404"/>
    <w:rsid w:val="000E080B"/>
    <w:rsid w:val="000E08E3"/>
    <w:rsid w:val="000E2E52"/>
    <w:rsid w:val="000E5A67"/>
    <w:rsid w:val="000E5B4C"/>
    <w:rsid w:val="000E763D"/>
    <w:rsid w:val="000F00E0"/>
    <w:rsid w:val="000F0F24"/>
    <w:rsid w:val="000F217F"/>
    <w:rsid w:val="000F3029"/>
    <w:rsid w:val="000F41A5"/>
    <w:rsid w:val="000F44B6"/>
    <w:rsid w:val="000F71CB"/>
    <w:rsid w:val="001003DF"/>
    <w:rsid w:val="0010056E"/>
    <w:rsid w:val="001016A1"/>
    <w:rsid w:val="001047E1"/>
    <w:rsid w:val="00104C5F"/>
    <w:rsid w:val="00105409"/>
    <w:rsid w:val="0010612C"/>
    <w:rsid w:val="00106826"/>
    <w:rsid w:val="00106DEB"/>
    <w:rsid w:val="00107294"/>
    <w:rsid w:val="00107637"/>
    <w:rsid w:val="00111AAA"/>
    <w:rsid w:val="0011240A"/>
    <w:rsid w:val="0011249F"/>
    <w:rsid w:val="00112C10"/>
    <w:rsid w:val="00116384"/>
    <w:rsid w:val="001169E7"/>
    <w:rsid w:val="001204AC"/>
    <w:rsid w:val="00121AC9"/>
    <w:rsid w:val="00123553"/>
    <w:rsid w:val="00123773"/>
    <w:rsid w:val="001240FD"/>
    <w:rsid w:val="001244DB"/>
    <w:rsid w:val="00124CF8"/>
    <w:rsid w:val="001252F3"/>
    <w:rsid w:val="001253C1"/>
    <w:rsid w:val="001254AA"/>
    <w:rsid w:val="00126AEA"/>
    <w:rsid w:val="00126CCA"/>
    <w:rsid w:val="00127D0C"/>
    <w:rsid w:val="0013032D"/>
    <w:rsid w:val="00132141"/>
    <w:rsid w:val="00132656"/>
    <w:rsid w:val="00134133"/>
    <w:rsid w:val="001350B3"/>
    <w:rsid w:val="00135671"/>
    <w:rsid w:val="00136A06"/>
    <w:rsid w:val="001373E5"/>
    <w:rsid w:val="0014386C"/>
    <w:rsid w:val="00143FBD"/>
    <w:rsid w:val="001450E2"/>
    <w:rsid w:val="00145821"/>
    <w:rsid w:val="00145942"/>
    <w:rsid w:val="001468C2"/>
    <w:rsid w:val="001472DB"/>
    <w:rsid w:val="00147C3C"/>
    <w:rsid w:val="00147F0A"/>
    <w:rsid w:val="00150849"/>
    <w:rsid w:val="001535B4"/>
    <w:rsid w:val="00153AF6"/>
    <w:rsid w:val="00154850"/>
    <w:rsid w:val="001549A6"/>
    <w:rsid w:val="00155B5E"/>
    <w:rsid w:val="00155D1C"/>
    <w:rsid w:val="0016055E"/>
    <w:rsid w:val="00160AD2"/>
    <w:rsid w:val="00161A41"/>
    <w:rsid w:val="00164D94"/>
    <w:rsid w:val="00166BD0"/>
    <w:rsid w:val="00167E1B"/>
    <w:rsid w:val="00170DD8"/>
    <w:rsid w:val="001712CA"/>
    <w:rsid w:val="00171D74"/>
    <w:rsid w:val="00172DF1"/>
    <w:rsid w:val="00173E15"/>
    <w:rsid w:val="00175E54"/>
    <w:rsid w:val="001763EE"/>
    <w:rsid w:val="0017724E"/>
    <w:rsid w:val="00177CF9"/>
    <w:rsid w:val="00180104"/>
    <w:rsid w:val="00180207"/>
    <w:rsid w:val="0018062E"/>
    <w:rsid w:val="001807E1"/>
    <w:rsid w:val="00180AE7"/>
    <w:rsid w:val="00181ACD"/>
    <w:rsid w:val="00181D0B"/>
    <w:rsid w:val="00181EED"/>
    <w:rsid w:val="00181FC9"/>
    <w:rsid w:val="00184139"/>
    <w:rsid w:val="001851BC"/>
    <w:rsid w:val="00185EAF"/>
    <w:rsid w:val="00186CA1"/>
    <w:rsid w:val="00186F49"/>
    <w:rsid w:val="001875EA"/>
    <w:rsid w:val="001878D7"/>
    <w:rsid w:val="0019151E"/>
    <w:rsid w:val="001926E5"/>
    <w:rsid w:val="00192DFC"/>
    <w:rsid w:val="00193DAA"/>
    <w:rsid w:val="001942F4"/>
    <w:rsid w:val="0019582C"/>
    <w:rsid w:val="00196257"/>
    <w:rsid w:val="00196707"/>
    <w:rsid w:val="00196C23"/>
    <w:rsid w:val="001970EF"/>
    <w:rsid w:val="00197395"/>
    <w:rsid w:val="001A0740"/>
    <w:rsid w:val="001A15A7"/>
    <w:rsid w:val="001A1755"/>
    <w:rsid w:val="001A2097"/>
    <w:rsid w:val="001A5418"/>
    <w:rsid w:val="001A5DA4"/>
    <w:rsid w:val="001A61D6"/>
    <w:rsid w:val="001A6CCF"/>
    <w:rsid w:val="001A725B"/>
    <w:rsid w:val="001B1087"/>
    <w:rsid w:val="001B1805"/>
    <w:rsid w:val="001B19AE"/>
    <w:rsid w:val="001B1C58"/>
    <w:rsid w:val="001B2657"/>
    <w:rsid w:val="001B3FB9"/>
    <w:rsid w:val="001B57A3"/>
    <w:rsid w:val="001B5C70"/>
    <w:rsid w:val="001B5E29"/>
    <w:rsid w:val="001B7AE8"/>
    <w:rsid w:val="001C1C2E"/>
    <w:rsid w:val="001C1CFB"/>
    <w:rsid w:val="001C2092"/>
    <w:rsid w:val="001C75DC"/>
    <w:rsid w:val="001C7903"/>
    <w:rsid w:val="001D11DC"/>
    <w:rsid w:val="001D280A"/>
    <w:rsid w:val="001D3D63"/>
    <w:rsid w:val="001D4512"/>
    <w:rsid w:val="001D71B9"/>
    <w:rsid w:val="001D7E6F"/>
    <w:rsid w:val="001E0587"/>
    <w:rsid w:val="001E187B"/>
    <w:rsid w:val="001E2DA7"/>
    <w:rsid w:val="001E3349"/>
    <w:rsid w:val="001E3D76"/>
    <w:rsid w:val="001E640A"/>
    <w:rsid w:val="001E6834"/>
    <w:rsid w:val="001E6D03"/>
    <w:rsid w:val="001E70FC"/>
    <w:rsid w:val="001E782C"/>
    <w:rsid w:val="001E7EB1"/>
    <w:rsid w:val="001F158C"/>
    <w:rsid w:val="001F164E"/>
    <w:rsid w:val="001F1C4E"/>
    <w:rsid w:val="001F206C"/>
    <w:rsid w:val="001F25D5"/>
    <w:rsid w:val="001F39E5"/>
    <w:rsid w:val="001F3D43"/>
    <w:rsid w:val="001F45F5"/>
    <w:rsid w:val="001F4C5C"/>
    <w:rsid w:val="001F6A4C"/>
    <w:rsid w:val="001F7C9E"/>
    <w:rsid w:val="002010D0"/>
    <w:rsid w:val="002015B4"/>
    <w:rsid w:val="0020183E"/>
    <w:rsid w:val="00201B25"/>
    <w:rsid w:val="002029DE"/>
    <w:rsid w:val="0020561E"/>
    <w:rsid w:val="00205730"/>
    <w:rsid w:val="00206E72"/>
    <w:rsid w:val="00207BEB"/>
    <w:rsid w:val="002106A4"/>
    <w:rsid w:val="002110BC"/>
    <w:rsid w:val="0021149A"/>
    <w:rsid w:val="00211739"/>
    <w:rsid w:val="00211868"/>
    <w:rsid w:val="00212922"/>
    <w:rsid w:val="002145F6"/>
    <w:rsid w:val="00214D17"/>
    <w:rsid w:val="0021547E"/>
    <w:rsid w:val="00215541"/>
    <w:rsid w:val="00215DEB"/>
    <w:rsid w:val="00216DFD"/>
    <w:rsid w:val="0022024C"/>
    <w:rsid w:val="002210A1"/>
    <w:rsid w:val="002222E7"/>
    <w:rsid w:val="00223206"/>
    <w:rsid w:val="0022360F"/>
    <w:rsid w:val="00223E24"/>
    <w:rsid w:val="002243F6"/>
    <w:rsid w:val="00224AE5"/>
    <w:rsid w:val="00225D93"/>
    <w:rsid w:val="00226618"/>
    <w:rsid w:val="00226664"/>
    <w:rsid w:val="002317BC"/>
    <w:rsid w:val="002324A1"/>
    <w:rsid w:val="00233C07"/>
    <w:rsid w:val="00233C1E"/>
    <w:rsid w:val="002340D3"/>
    <w:rsid w:val="00234CA4"/>
    <w:rsid w:val="00235A9D"/>
    <w:rsid w:val="00235B55"/>
    <w:rsid w:val="0023677C"/>
    <w:rsid w:val="002417D5"/>
    <w:rsid w:val="00243266"/>
    <w:rsid w:val="0024340F"/>
    <w:rsid w:val="00243542"/>
    <w:rsid w:val="002453F3"/>
    <w:rsid w:val="00245BD4"/>
    <w:rsid w:val="00245DDF"/>
    <w:rsid w:val="00247581"/>
    <w:rsid w:val="00250815"/>
    <w:rsid w:val="00250A80"/>
    <w:rsid w:val="002520FF"/>
    <w:rsid w:val="00252124"/>
    <w:rsid w:val="00253091"/>
    <w:rsid w:val="0025311F"/>
    <w:rsid w:val="002534E1"/>
    <w:rsid w:val="0025558F"/>
    <w:rsid w:val="00255C3A"/>
    <w:rsid w:val="002561C3"/>
    <w:rsid w:val="002602D3"/>
    <w:rsid w:val="00260A97"/>
    <w:rsid w:val="00261564"/>
    <w:rsid w:val="00263378"/>
    <w:rsid w:val="0026369A"/>
    <w:rsid w:val="00263FA7"/>
    <w:rsid w:val="00264453"/>
    <w:rsid w:val="002644C2"/>
    <w:rsid w:val="00264F8F"/>
    <w:rsid w:val="00265B64"/>
    <w:rsid w:val="002664BB"/>
    <w:rsid w:val="00266724"/>
    <w:rsid w:val="00266CB1"/>
    <w:rsid w:val="0026720A"/>
    <w:rsid w:val="0026797D"/>
    <w:rsid w:val="00267981"/>
    <w:rsid w:val="00270CF3"/>
    <w:rsid w:val="00271DB1"/>
    <w:rsid w:val="002726BF"/>
    <w:rsid w:val="0027270B"/>
    <w:rsid w:val="002732B3"/>
    <w:rsid w:val="00274844"/>
    <w:rsid w:val="00276EAE"/>
    <w:rsid w:val="00276ED6"/>
    <w:rsid w:val="00277AD3"/>
    <w:rsid w:val="00280BE9"/>
    <w:rsid w:val="00282E62"/>
    <w:rsid w:val="00283CA7"/>
    <w:rsid w:val="00283E4B"/>
    <w:rsid w:val="00284C97"/>
    <w:rsid w:val="00284FF0"/>
    <w:rsid w:val="00286586"/>
    <w:rsid w:val="00287973"/>
    <w:rsid w:val="00287A5F"/>
    <w:rsid w:val="00287CB7"/>
    <w:rsid w:val="00287E0F"/>
    <w:rsid w:val="002901FF"/>
    <w:rsid w:val="00291F16"/>
    <w:rsid w:val="00292054"/>
    <w:rsid w:val="00293000"/>
    <w:rsid w:val="0029311E"/>
    <w:rsid w:val="002A04D1"/>
    <w:rsid w:val="002A0548"/>
    <w:rsid w:val="002A0E08"/>
    <w:rsid w:val="002A17B1"/>
    <w:rsid w:val="002A2B02"/>
    <w:rsid w:val="002A4050"/>
    <w:rsid w:val="002A6158"/>
    <w:rsid w:val="002B0116"/>
    <w:rsid w:val="002B0185"/>
    <w:rsid w:val="002B46F7"/>
    <w:rsid w:val="002B4B68"/>
    <w:rsid w:val="002B4C92"/>
    <w:rsid w:val="002B54F8"/>
    <w:rsid w:val="002B70F3"/>
    <w:rsid w:val="002C0741"/>
    <w:rsid w:val="002C0F23"/>
    <w:rsid w:val="002C13FB"/>
    <w:rsid w:val="002C1C0E"/>
    <w:rsid w:val="002C288B"/>
    <w:rsid w:val="002C34DB"/>
    <w:rsid w:val="002C36F8"/>
    <w:rsid w:val="002C4974"/>
    <w:rsid w:val="002C4AB6"/>
    <w:rsid w:val="002C4DBC"/>
    <w:rsid w:val="002C5036"/>
    <w:rsid w:val="002C5DE1"/>
    <w:rsid w:val="002C5E33"/>
    <w:rsid w:val="002C61A5"/>
    <w:rsid w:val="002D16EE"/>
    <w:rsid w:val="002D189D"/>
    <w:rsid w:val="002D1D23"/>
    <w:rsid w:val="002D2341"/>
    <w:rsid w:val="002D4454"/>
    <w:rsid w:val="002D5177"/>
    <w:rsid w:val="002D628F"/>
    <w:rsid w:val="002D7825"/>
    <w:rsid w:val="002D7A39"/>
    <w:rsid w:val="002D7A65"/>
    <w:rsid w:val="002E0FF4"/>
    <w:rsid w:val="002E1DBC"/>
    <w:rsid w:val="002E2343"/>
    <w:rsid w:val="002E23F2"/>
    <w:rsid w:val="002E29BD"/>
    <w:rsid w:val="002E3509"/>
    <w:rsid w:val="002E5F6B"/>
    <w:rsid w:val="002E63BB"/>
    <w:rsid w:val="002E7C1D"/>
    <w:rsid w:val="002F1378"/>
    <w:rsid w:val="002F24D2"/>
    <w:rsid w:val="002F25AD"/>
    <w:rsid w:val="002F310A"/>
    <w:rsid w:val="002F4092"/>
    <w:rsid w:val="002F4A46"/>
    <w:rsid w:val="002F5931"/>
    <w:rsid w:val="002F683B"/>
    <w:rsid w:val="002F6E29"/>
    <w:rsid w:val="002F7D9B"/>
    <w:rsid w:val="003006BB"/>
    <w:rsid w:val="00301FEB"/>
    <w:rsid w:val="00303DB5"/>
    <w:rsid w:val="00303EF2"/>
    <w:rsid w:val="003044FF"/>
    <w:rsid w:val="00304C88"/>
    <w:rsid w:val="00305B40"/>
    <w:rsid w:val="00306657"/>
    <w:rsid w:val="00306797"/>
    <w:rsid w:val="00307053"/>
    <w:rsid w:val="00310587"/>
    <w:rsid w:val="00310C01"/>
    <w:rsid w:val="00312AE9"/>
    <w:rsid w:val="00312EC9"/>
    <w:rsid w:val="0031333E"/>
    <w:rsid w:val="00314487"/>
    <w:rsid w:val="0031469E"/>
    <w:rsid w:val="00315043"/>
    <w:rsid w:val="0031606D"/>
    <w:rsid w:val="003167C0"/>
    <w:rsid w:val="00316A13"/>
    <w:rsid w:val="0032105F"/>
    <w:rsid w:val="0032128F"/>
    <w:rsid w:val="00321463"/>
    <w:rsid w:val="00321BAD"/>
    <w:rsid w:val="00323ADA"/>
    <w:rsid w:val="00323D60"/>
    <w:rsid w:val="0032566A"/>
    <w:rsid w:val="003323CE"/>
    <w:rsid w:val="0033372E"/>
    <w:rsid w:val="00335B5F"/>
    <w:rsid w:val="003365C2"/>
    <w:rsid w:val="00337837"/>
    <w:rsid w:val="003378B8"/>
    <w:rsid w:val="0034019F"/>
    <w:rsid w:val="0034038C"/>
    <w:rsid w:val="003404BA"/>
    <w:rsid w:val="00340548"/>
    <w:rsid w:val="003406E1"/>
    <w:rsid w:val="00340EF5"/>
    <w:rsid w:val="00340F2E"/>
    <w:rsid w:val="003425FC"/>
    <w:rsid w:val="00344627"/>
    <w:rsid w:val="003457FB"/>
    <w:rsid w:val="00345CA5"/>
    <w:rsid w:val="00345CD7"/>
    <w:rsid w:val="00346023"/>
    <w:rsid w:val="00350256"/>
    <w:rsid w:val="00350A9C"/>
    <w:rsid w:val="00350E0B"/>
    <w:rsid w:val="00351380"/>
    <w:rsid w:val="00352295"/>
    <w:rsid w:val="003536DF"/>
    <w:rsid w:val="00353F59"/>
    <w:rsid w:val="003552FC"/>
    <w:rsid w:val="0035774A"/>
    <w:rsid w:val="00362576"/>
    <w:rsid w:val="00363180"/>
    <w:rsid w:val="00364CDA"/>
    <w:rsid w:val="00364ED0"/>
    <w:rsid w:val="003660D7"/>
    <w:rsid w:val="003672BB"/>
    <w:rsid w:val="0036783E"/>
    <w:rsid w:val="00367C25"/>
    <w:rsid w:val="003702C9"/>
    <w:rsid w:val="0037108B"/>
    <w:rsid w:val="003727A8"/>
    <w:rsid w:val="003736B5"/>
    <w:rsid w:val="0037470D"/>
    <w:rsid w:val="00374962"/>
    <w:rsid w:val="00374CE5"/>
    <w:rsid w:val="003758B2"/>
    <w:rsid w:val="00375BDD"/>
    <w:rsid w:val="00376A51"/>
    <w:rsid w:val="0038038A"/>
    <w:rsid w:val="00380CD4"/>
    <w:rsid w:val="00381C47"/>
    <w:rsid w:val="00381E8D"/>
    <w:rsid w:val="0038282E"/>
    <w:rsid w:val="00385632"/>
    <w:rsid w:val="00386DCC"/>
    <w:rsid w:val="00387C6F"/>
    <w:rsid w:val="00391DCC"/>
    <w:rsid w:val="00392219"/>
    <w:rsid w:val="0039372B"/>
    <w:rsid w:val="0039444D"/>
    <w:rsid w:val="003946FA"/>
    <w:rsid w:val="00394CAF"/>
    <w:rsid w:val="003967D1"/>
    <w:rsid w:val="003971DC"/>
    <w:rsid w:val="00397910"/>
    <w:rsid w:val="003A113A"/>
    <w:rsid w:val="003A164C"/>
    <w:rsid w:val="003A2256"/>
    <w:rsid w:val="003A2F21"/>
    <w:rsid w:val="003A357C"/>
    <w:rsid w:val="003A39CA"/>
    <w:rsid w:val="003A5E86"/>
    <w:rsid w:val="003A6346"/>
    <w:rsid w:val="003A7546"/>
    <w:rsid w:val="003A7CFE"/>
    <w:rsid w:val="003B0BF2"/>
    <w:rsid w:val="003B1883"/>
    <w:rsid w:val="003B1C8C"/>
    <w:rsid w:val="003B4D3F"/>
    <w:rsid w:val="003B692F"/>
    <w:rsid w:val="003C0AF5"/>
    <w:rsid w:val="003C33FD"/>
    <w:rsid w:val="003C3FE4"/>
    <w:rsid w:val="003C4FE1"/>
    <w:rsid w:val="003C52D3"/>
    <w:rsid w:val="003C57E7"/>
    <w:rsid w:val="003C62FE"/>
    <w:rsid w:val="003C64E9"/>
    <w:rsid w:val="003C7BF7"/>
    <w:rsid w:val="003D11DE"/>
    <w:rsid w:val="003D3057"/>
    <w:rsid w:val="003D3915"/>
    <w:rsid w:val="003D4923"/>
    <w:rsid w:val="003D4B2C"/>
    <w:rsid w:val="003D5B5C"/>
    <w:rsid w:val="003D5C7D"/>
    <w:rsid w:val="003D7B48"/>
    <w:rsid w:val="003D7CB4"/>
    <w:rsid w:val="003E07E5"/>
    <w:rsid w:val="003E0B14"/>
    <w:rsid w:val="003E0F88"/>
    <w:rsid w:val="003E25EC"/>
    <w:rsid w:val="003E283A"/>
    <w:rsid w:val="003E300B"/>
    <w:rsid w:val="003E4E11"/>
    <w:rsid w:val="003E6474"/>
    <w:rsid w:val="003E7946"/>
    <w:rsid w:val="003E7F21"/>
    <w:rsid w:val="003F0625"/>
    <w:rsid w:val="003F0CCE"/>
    <w:rsid w:val="003F16BC"/>
    <w:rsid w:val="003F1FCD"/>
    <w:rsid w:val="003F2856"/>
    <w:rsid w:val="003F4242"/>
    <w:rsid w:val="003F44DE"/>
    <w:rsid w:val="003F5714"/>
    <w:rsid w:val="004002EA"/>
    <w:rsid w:val="004007B2"/>
    <w:rsid w:val="00400B43"/>
    <w:rsid w:val="00402046"/>
    <w:rsid w:val="0040273A"/>
    <w:rsid w:val="004029E5"/>
    <w:rsid w:val="00402CA5"/>
    <w:rsid w:val="00402D24"/>
    <w:rsid w:val="00404687"/>
    <w:rsid w:val="00404FB7"/>
    <w:rsid w:val="00405BD7"/>
    <w:rsid w:val="00405F9B"/>
    <w:rsid w:val="00407157"/>
    <w:rsid w:val="00410362"/>
    <w:rsid w:val="0041073A"/>
    <w:rsid w:val="00411328"/>
    <w:rsid w:val="0041304C"/>
    <w:rsid w:val="00413835"/>
    <w:rsid w:val="00413929"/>
    <w:rsid w:val="00413EC0"/>
    <w:rsid w:val="00416987"/>
    <w:rsid w:val="00417396"/>
    <w:rsid w:val="00417D3A"/>
    <w:rsid w:val="004207BC"/>
    <w:rsid w:val="00423A1B"/>
    <w:rsid w:val="00425E01"/>
    <w:rsid w:val="0042611F"/>
    <w:rsid w:val="004263E7"/>
    <w:rsid w:val="00426A07"/>
    <w:rsid w:val="004271B2"/>
    <w:rsid w:val="004305DE"/>
    <w:rsid w:val="00431745"/>
    <w:rsid w:val="00431854"/>
    <w:rsid w:val="0043199C"/>
    <w:rsid w:val="00431AA9"/>
    <w:rsid w:val="00431F69"/>
    <w:rsid w:val="0043378B"/>
    <w:rsid w:val="00433DF1"/>
    <w:rsid w:val="00436671"/>
    <w:rsid w:val="00440E56"/>
    <w:rsid w:val="00441638"/>
    <w:rsid w:val="00441DDB"/>
    <w:rsid w:val="0044229E"/>
    <w:rsid w:val="004424D3"/>
    <w:rsid w:val="00443728"/>
    <w:rsid w:val="004442BC"/>
    <w:rsid w:val="00445FDB"/>
    <w:rsid w:val="0044600C"/>
    <w:rsid w:val="00446FF2"/>
    <w:rsid w:val="00447901"/>
    <w:rsid w:val="0044792C"/>
    <w:rsid w:val="00447F3B"/>
    <w:rsid w:val="004517DF"/>
    <w:rsid w:val="00453FD3"/>
    <w:rsid w:val="004546EC"/>
    <w:rsid w:val="004550A9"/>
    <w:rsid w:val="00455286"/>
    <w:rsid w:val="004553F7"/>
    <w:rsid w:val="00455803"/>
    <w:rsid w:val="00456582"/>
    <w:rsid w:val="0045699C"/>
    <w:rsid w:val="00460D55"/>
    <w:rsid w:val="004617CE"/>
    <w:rsid w:val="004638DF"/>
    <w:rsid w:val="00463B2B"/>
    <w:rsid w:val="00463EDC"/>
    <w:rsid w:val="0046431F"/>
    <w:rsid w:val="004644E8"/>
    <w:rsid w:val="0046481D"/>
    <w:rsid w:val="00464F6C"/>
    <w:rsid w:val="00465364"/>
    <w:rsid w:val="00465A3B"/>
    <w:rsid w:val="00467823"/>
    <w:rsid w:val="004715B1"/>
    <w:rsid w:val="00471F31"/>
    <w:rsid w:val="00472942"/>
    <w:rsid w:val="00472ADC"/>
    <w:rsid w:val="00472C77"/>
    <w:rsid w:val="004731EC"/>
    <w:rsid w:val="004736A9"/>
    <w:rsid w:val="004736B7"/>
    <w:rsid w:val="00473E2C"/>
    <w:rsid w:val="00474137"/>
    <w:rsid w:val="00474716"/>
    <w:rsid w:val="00476880"/>
    <w:rsid w:val="00476A4C"/>
    <w:rsid w:val="0048123B"/>
    <w:rsid w:val="00482037"/>
    <w:rsid w:val="00483D45"/>
    <w:rsid w:val="00484394"/>
    <w:rsid w:val="00484A71"/>
    <w:rsid w:val="00484EF2"/>
    <w:rsid w:val="00486031"/>
    <w:rsid w:val="0048605F"/>
    <w:rsid w:val="00486423"/>
    <w:rsid w:val="00487C12"/>
    <w:rsid w:val="0049026F"/>
    <w:rsid w:val="004907A8"/>
    <w:rsid w:val="00490A6C"/>
    <w:rsid w:val="00490B75"/>
    <w:rsid w:val="0049142F"/>
    <w:rsid w:val="00491A79"/>
    <w:rsid w:val="004942BD"/>
    <w:rsid w:val="004959EB"/>
    <w:rsid w:val="004963E4"/>
    <w:rsid w:val="004966E9"/>
    <w:rsid w:val="00497BC7"/>
    <w:rsid w:val="004A0457"/>
    <w:rsid w:val="004A0A3D"/>
    <w:rsid w:val="004A0DDD"/>
    <w:rsid w:val="004A125F"/>
    <w:rsid w:val="004A2F59"/>
    <w:rsid w:val="004A31DE"/>
    <w:rsid w:val="004A33C3"/>
    <w:rsid w:val="004A4947"/>
    <w:rsid w:val="004A4EF6"/>
    <w:rsid w:val="004A63FF"/>
    <w:rsid w:val="004A747E"/>
    <w:rsid w:val="004A7484"/>
    <w:rsid w:val="004A7F0A"/>
    <w:rsid w:val="004B0D28"/>
    <w:rsid w:val="004B2AA8"/>
    <w:rsid w:val="004B617F"/>
    <w:rsid w:val="004B6F4B"/>
    <w:rsid w:val="004B74A1"/>
    <w:rsid w:val="004C0EA4"/>
    <w:rsid w:val="004C1253"/>
    <w:rsid w:val="004C3319"/>
    <w:rsid w:val="004C350A"/>
    <w:rsid w:val="004C3E0A"/>
    <w:rsid w:val="004C4540"/>
    <w:rsid w:val="004C4C11"/>
    <w:rsid w:val="004C529E"/>
    <w:rsid w:val="004C545E"/>
    <w:rsid w:val="004C58C2"/>
    <w:rsid w:val="004C6217"/>
    <w:rsid w:val="004C746B"/>
    <w:rsid w:val="004D09D0"/>
    <w:rsid w:val="004D11BB"/>
    <w:rsid w:val="004D12E1"/>
    <w:rsid w:val="004D41D0"/>
    <w:rsid w:val="004D4475"/>
    <w:rsid w:val="004D534A"/>
    <w:rsid w:val="004D58ED"/>
    <w:rsid w:val="004D753A"/>
    <w:rsid w:val="004E0B13"/>
    <w:rsid w:val="004E26C5"/>
    <w:rsid w:val="004E28C8"/>
    <w:rsid w:val="004E2F46"/>
    <w:rsid w:val="004E3604"/>
    <w:rsid w:val="004E3CC1"/>
    <w:rsid w:val="004E3DB2"/>
    <w:rsid w:val="004E4AE0"/>
    <w:rsid w:val="004E4C5B"/>
    <w:rsid w:val="004E5B81"/>
    <w:rsid w:val="004E5F03"/>
    <w:rsid w:val="004E5F70"/>
    <w:rsid w:val="004E7354"/>
    <w:rsid w:val="004E7373"/>
    <w:rsid w:val="004E7760"/>
    <w:rsid w:val="004E7FEC"/>
    <w:rsid w:val="004F1846"/>
    <w:rsid w:val="004F1DDA"/>
    <w:rsid w:val="004F2955"/>
    <w:rsid w:val="004F3572"/>
    <w:rsid w:val="004F62CD"/>
    <w:rsid w:val="004F6A70"/>
    <w:rsid w:val="004F7211"/>
    <w:rsid w:val="0050071A"/>
    <w:rsid w:val="00500C0E"/>
    <w:rsid w:val="0050137C"/>
    <w:rsid w:val="00501EED"/>
    <w:rsid w:val="005025D6"/>
    <w:rsid w:val="005026C6"/>
    <w:rsid w:val="00502F1E"/>
    <w:rsid w:val="005030EF"/>
    <w:rsid w:val="00505671"/>
    <w:rsid w:val="00505E7C"/>
    <w:rsid w:val="0050636E"/>
    <w:rsid w:val="005067D7"/>
    <w:rsid w:val="00506BC3"/>
    <w:rsid w:val="00507357"/>
    <w:rsid w:val="00510B54"/>
    <w:rsid w:val="00511404"/>
    <w:rsid w:val="00511775"/>
    <w:rsid w:val="00511954"/>
    <w:rsid w:val="0051288E"/>
    <w:rsid w:val="00512C1C"/>
    <w:rsid w:val="00512E00"/>
    <w:rsid w:val="005135BC"/>
    <w:rsid w:val="00514982"/>
    <w:rsid w:val="00515E87"/>
    <w:rsid w:val="005164EC"/>
    <w:rsid w:val="00517370"/>
    <w:rsid w:val="00517B6C"/>
    <w:rsid w:val="00520537"/>
    <w:rsid w:val="00521527"/>
    <w:rsid w:val="00521DCB"/>
    <w:rsid w:val="00522800"/>
    <w:rsid w:val="00523A24"/>
    <w:rsid w:val="00525662"/>
    <w:rsid w:val="005259C1"/>
    <w:rsid w:val="00527499"/>
    <w:rsid w:val="0053034B"/>
    <w:rsid w:val="00531CEE"/>
    <w:rsid w:val="00532AA6"/>
    <w:rsid w:val="005332F2"/>
    <w:rsid w:val="00533769"/>
    <w:rsid w:val="00534272"/>
    <w:rsid w:val="00534BA4"/>
    <w:rsid w:val="00535578"/>
    <w:rsid w:val="005355F7"/>
    <w:rsid w:val="005361A0"/>
    <w:rsid w:val="00536B48"/>
    <w:rsid w:val="005400C9"/>
    <w:rsid w:val="00541794"/>
    <w:rsid w:val="00541C7E"/>
    <w:rsid w:val="00541DEA"/>
    <w:rsid w:val="0054262C"/>
    <w:rsid w:val="0054266F"/>
    <w:rsid w:val="005428F4"/>
    <w:rsid w:val="00544018"/>
    <w:rsid w:val="00544C04"/>
    <w:rsid w:val="0054522F"/>
    <w:rsid w:val="00546821"/>
    <w:rsid w:val="00547401"/>
    <w:rsid w:val="0054765A"/>
    <w:rsid w:val="00550128"/>
    <w:rsid w:val="00551770"/>
    <w:rsid w:val="00551951"/>
    <w:rsid w:val="00551B1A"/>
    <w:rsid w:val="0055369D"/>
    <w:rsid w:val="00554D96"/>
    <w:rsid w:val="005551EA"/>
    <w:rsid w:val="005572E5"/>
    <w:rsid w:val="00557DF7"/>
    <w:rsid w:val="00561D54"/>
    <w:rsid w:val="00561F82"/>
    <w:rsid w:val="00562BA1"/>
    <w:rsid w:val="00562CEC"/>
    <w:rsid w:val="0056460A"/>
    <w:rsid w:val="005666E3"/>
    <w:rsid w:val="00566AC6"/>
    <w:rsid w:val="005675DC"/>
    <w:rsid w:val="00567A67"/>
    <w:rsid w:val="00570538"/>
    <w:rsid w:val="005705D1"/>
    <w:rsid w:val="00570E52"/>
    <w:rsid w:val="00571166"/>
    <w:rsid w:val="00571581"/>
    <w:rsid w:val="0057159F"/>
    <w:rsid w:val="005723AF"/>
    <w:rsid w:val="00572859"/>
    <w:rsid w:val="00573326"/>
    <w:rsid w:val="005735D4"/>
    <w:rsid w:val="0057380F"/>
    <w:rsid w:val="00575545"/>
    <w:rsid w:val="0057616B"/>
    <w:rsid w:val="005763DB"/>
    <w:rsid w:val="00576A5C"/>
    <w:rsid w:val="00576C98"/>
    <w:rsid w:val="0057704E"/>
    <w:rsid w:val="0057707E"/>
    <w:rsid w:val="0057716B"/>
    <w:rsid w:val="00581B6A"/>
    <w:rsid w:val="00582AC9"/>
    <w:rsid w:val="00582D39"/>
    <w:rsid w:val="00584856"/>
    <w:rsid w:val="005849C0"/>
    <w:rsid w:val="00584C5F"/>
    <w:rsid w:val="0058625A"/>
    <w:rsid w:val="00586AEC"/>
    <w:rsid w:val="00590A2F"/>
    <w:rsid w:val="00591FB4"/>
    <w:rsid w:val="00595CFA"/>
    <w:rsid w:val="005970A7"/>
    <w:rsid w:val="00597C0D"/>
    <w:rsid w:val="005A0652"/>
    <w:rsid w:val="005A23DF"/>
    <w:rsid w:val="005A24FD"/>
    <w:rsid w:val="005A2E26"/>
    <w:rsid w:val="005A39A0"/>
    <w:rsid w:val="005A4105"/>
    <w:rsid w:val="005A441A"/>
    <w:rsid w:val="005A5A4D"/>
    <w:rsid w:val="005A74E4"/>
    <w:rsid w:val="005B0091"/>
    <w:rsid w:val="005B0A96"/>
    <w:rsid w:val="005B1394"/>
    <w:rsid w:val="005B2F50"/>
    <w:rsid w:val="005B39DB"/>
    <w:rsid w:val="005B4391"/>
    <w:rsid w:val="005B43DA"/>
    <w:rsid w:val="005B4E5E"/>
    <w:rsid w:val="005B5028"/>
    <w:rsid w:val="005B52D6"/>
    <w:rsid w:val="005B585C"/>
    <w:rsid w:val="005C1E02"/>
    <w:rsid w:val="005C2DA7"/>
    <w:rsid w:val="005C3AE1"/>
    <w:rsid w:val="005C4847"/>
    <w:rsid w:val="005C4D2E"/>
    <w:rsid w:val="005C6F23"/>
    <w:rsid w:val="005C7096"/>
    <w:rsid w:val="005C7430"/>
    <w:rsid w:val="005C74C4"/>
    <w:rsid w:val="005C7F39"/>
    <w:rsid w:val="005D08B7"/>
    <w:rsid w:val="005D193E"/>
    <w:rsid w:val="005D1B9D"/>
    <w:rsid w:val="005D1D4C"/>
    <w:rsid w:val="005D2900"/>
    <w:rsid w:val="005D30A1"/>
    <w:rsid w:val="005D37D9"/>
    <w:rsid w:val="005D3DEE"/>
    <w:rsid w:val="005D4624"/>
    <w:rsid w:val="005D47B2"/>
    <w:rsid w:val="005D4B2E"/>
    <w:rsid w:val="005D52CB"/>
    <w:rsid w:val="005D5DF5"/>
    <w:rsid w:val="005D6A2F"/>
    <w:rsid w:val="005D7B52"/>
    <w:rsid w:val="005E035F"/>
    <w:rsid w:val="005E0D01"/>
    <w:rsid w:val="005E1704"/>
    <w:rsid w:val="005E21B9"/>
    <w:rsid w:val="005E24DE"/>
    <w:rsid w:val="005E3144"/>
    <w:rsid w:val="005E3166"/>
    <w:rsid w:val="005E3DBD"/>
    <w:rsid w:val="005E49F5"/>
    <w:rsid w:val="005E4B86"/>
    <w:rsid w:val="005E5043"/>
    <w:rsid w:val="005E7842"/>
    <w:rsid w:val="005E7CDE"/>
    <w:rsid w:val="005F012E"/>
    <w:rsid w:val="005F0BE2"/>
    <w:rsid w:val="005F1D0E"/>
    <w:rsid w:val="005F460C"/>
    <w:rsid w:val="005F495E"/>
    <w:rsid w:val="005F55A6"/>
    <w:rsid w:val="005F6DF2"/>
    <w:rsid w:val="005F71EB"/>
    <w:rsid w:val="00600EFC"/>
    <w:rsid w:val="00601E46"/>
    <w:rsid w:val="0060366D"/>
    <w:rsid w:val="006067C5"/>
    <w:rsid w:val="00607066"/>
    <w:rsid w:val="00607923"/>
    <w:rsid w:val="00607F55"/>
    <w:rsid w:val="006116DB"/>
    <w:rsid w:val="0061185C"/>
    <w:rsid w:val="00612337"/>
    <w:rsid w:val="006134D5"/>
    <w:rsid w:val="00613978"/>
    <w:rsid w:val="00613D9E"/>
    <w:rsid w:val="006147BF"/>
    <w:rsid w:val="006147E3"/>
    <w:rsid w:val="00615A6D"/>
    <w:rsid w:val="006160BC"/>
    <w:rsid w:val="00616C1E"/>
    <w:rsid w:val="00617A96"/>
    <w:rsid w:val="00620712"/>
    <w:rsid w:val="00620723"/>
    <w:rsid w:val="00620F65"/>
    <w:rsid w:val="00621930"/>
    <w:rsid w:val="00621DF2"/>
    <w:rsid w:val="00621FC0"/>
    <w:rsid w:val="00625799"/>
    <w:rsid w:val="006303A7"/>
    <w:rsid w:val="00630A18"/>
    <w:rsid w:val="006312FD"/>
    <w:rsid w:val="006322AE"/>
    <w:rsid w:val="00632A88"/>
    <w:rsid w:val="00634A45"/>
    <w:rsid w:val="00637152"/>
    <w:rsid w:val="006376E3"/>
    <w:rsid w:val="006435D3"/>
    <w:rsid w:val="006436BF"/>
    <w:rsid w:val="00643847"/>
    <w:rsid w:val="00643B74"/>
    <w:rsid w:val="00643FB4"/>
    <w:rsid w:val="006456E0"/>
    <w:rsid w:val="006458FE"/>
    <w:rsid w:val="00646925"/>
    <w:rsid w:val="00647597"/>
    <w:rsid w:val="00647933"/>
    <w:rsid w:val="006502D9"/>
    <w:rsid w:val="006520BA"/>
    <w:rsid w:val="0065285F"/>
    <w:rsid w:val="00652F29"/>
    <w:rsid w:val="00653C76"/>
    <w:rsid w:val="00653F53"/>
    <w:rsid w:val="00654614"/>
    <w:rsid w:val="00654AA7"/>
    <w:rsid w:val="00654BA4"/>
    <w:rsid w:val="00654C1D"/>
    <w:rsid w:val="00654EAB"/>
    <w:rsid w:val="00657AB9"/>
    <w:rsid w:val="00660354"/>
    <w:rsid w:val="00660D7E"/>
    <w:rsid w:val="00661C0B"/>
    <w:rsid w:val="00662D4F"/>
    <w:rsid w:val="0066311A"/>
    <w:rsid w:val="006647BF"/>
    <w:rsid w:val="00664E61"/>
    <w:rsid w:val="00665FA5"/>
    <w:rsid w:val="0066687E"/>
    <w:rsid w:val="0066758C"/>
    <w:rsid w:val="00667A06"/>
    <w:rsid w:val="00667D8E"/>
    <w:rsid w:val="00670662"/>
    <w:rsid w:val="00670DFE"/>
    <w:rsid w:val="00671454"/>
    <w:rsid w:val="0067260A"/>
    <w:rsid w:val="00672B17"/>
    <w:rsid w:val="00672D18"/>
    <w:rsid w:val="0067617D"/>
    <w:rsid w:val="0067795C"/>
    <w:rsid w:val="00677C30"/>
    <w:rsid w:val="00682547"/>
    <w:rsid w:val="006832AE"/>
    <w:rsid w:val="006849DF"/>
    <w:rsid w:val="00685503"/>
    <w:rsid w:val="0068552B"/>
    <w:rsid w:val="0068659A"/>
    <w:rsid w:val="00686C35"/>
    <w:rsid w:val="00687514"/>
    <w:rsid w:val="006901F6"/>
    <w:rsid w:val="00692148"/>
    <w:rsid w:val="00693849"/>
    <w:rsid w:val="0069491B"/>
    <w:rsid w:val="00695156"/>
    <w:rsid w:val="00696173"/>
    <w:rsid w:val="00697CA7"/>
    <w:rsid w:val="00697E4A"/>
    <w:rsid w:val="006A004B"/>
    <w:rsid w:val="006A0B44"/>
    <w:rsid w:val="006A0F2A"/>
    <w:rsid w:val="006A105C"/>
    <w:rsid w:val="006A1169"/>
    <w:rsid w:val="006A11BA"/>
    <w:rsid w:val="006A3038"/>
    <w:rsid w:val="006A3DB1"/>
    <w:rsid w:val="006A4548"/>
    <w:rsid w:val="006A4C8D"/>
    <w:rsid w:val="006A5299"/>
    <w:rsid w:val="006A564B"/>
    <w:rsid w:val="006A684B"/>
    <w:rsid w:val="006A7ECC"/>
    <w:rsid w:val="006B0A33"/>
    <w:rsid w:val="006B0F59"/>
    <w:rsid w:val="006B11C1"/>
    <w:rsid w:val="006B1724"/>
    <w:rsid w:val="006B6862"/>
    <w:rsid w:val="006C22DC"/>
    <w:rsid w:val="006C28C7"/>
    <w:rsid w:val="006C2AEA"/>
    <w:rsid w:val="006C33F8"/>
    <w:rsid w:val="006C3528"/>
    <w:rsid w:val="006C4035"/>
    <w:rsid w:val="006C42DA"/>
    <w:rsid w:val="006C75DD"/>
    <w:rsid w:val="006D04CD"/>
    <w:rsid w:val="006D10E8"/>
    <w:rsid w:val="006D19F2"/>
    <w:rsid w:val="006D293D"/>
    <w:rsid w:val="006D2963"/>
    <w:rsid w:val="006D2982"/>
    <w:rsid w:val="006D345E"/>
    <w:rsid w:val="006D391B"/>
    <w:rsid w:val="006D3DA4"/>
    <w:rsid w:val="006D52B5"/>
    <w:rsid w:val="006D52BD"/>
    <w:rsid w:val="006D5BE6"/>
    <w:rsid w:val="006D5CD9"/>
    <w:rsid w:val="006D6EE2"/>
    <w:rsid w:val="006D7D96"/>
    <w:rsid w:val="006E052D"/>
    <w:rsid w:val="006E0628"/>
    <w:rsid w:val="006E0A2C"/>
    <w:rsid w:val="006E14E6"/>
    <w:rsid w:val="006E19EA"/>
    <w:rsid w:val="006E409D"/>
    <w:rsid w:val="006E571F"/>
    <w:rsid w:val="006E5AAC"/>
    <w:rsid w:val="006E6BA0"/>
    <w:rsid w:val="006E7130"/>
    <w:rsid w:val="006E76FC"/>
    <w:rsid w:val="006F0D32"/>
    <w:rsid w:val="006F0E80"/>
    <w:rsid w:val="006F1BC0"/>
    <w:rsid w:val="006F1CA0"/>
    <w:rsid w:val="006F2029"/>
    <w:rsid w:val="006F245A"/>
    <w:rsid w:val="006F2637"/>
    <w:rsid w:val="006F3BE9"/>
    <w:rsid w:val="006F3E96"/>
    <w:rsid w:val="006F4F23"/>
    <w:rsid w:val="006F50A1"/>
    <w:rsid w:val="006F5333"/>
    <w:rsid w:val="006F5742"/>
    <w:rsid w:val="006F5E30"/>
    <w:rsid w:val="006F6386"/>
    <w:rsid w:val="006F643E"/>
    <w:rsid w:val="00700FEC"/>
    <w:rsid w:val="00701674"/>
    <w:rsid w:val="00701BAA"/>
    <w:rsid w:val="00703C2A"/>
    <w:rsid w:val="00704B77"/>
    <w:rsid w:val="00704D35"/>
    <w:rsid w:val="00706E63"/>
    <w:rsid w:val="007076A9"/>
    <w:rsid w:val="00711425"/>
    <w:rsid w:val="007114C7"/>
    <w:rsid w:val="007118AB"/>
    <w:rsid w:val="00711984"/>
    <w:rsid w:val="007119A9"/>
    <w:rsid w:val="00713799"/>
    <w:rsid w:val="00714BD8"/>
    <w:rsid w:val="00715C5C"/>
    <w:rsid w:val="00720B75"/>
    <w:rsid w:val="00721717"/>
    <w:rsid w:val="00721760"/>
    <w:rsid w:val="00721949"/>
    <w:rsid w:val="007234BE"/>
    <w:rsid w:val="00723662"/>
    <w:rsid w:val="00723901"/>
    <w:rsid w:val="00725299"/>
    <w:rsid w:val="007253B4"/>
    <w:rsid w:val="00725D68"/>
    <w:rsid w:val="007274B1"/>
    <w:rsid w:val="00727EF1"/>
    <w:rsid w:val="007302BE"/>
    <w:rsid w:val="00730DF3"/>
    <w:rsid w:val="00731579"/>
    <w:rsid w:val="00731790"/>
    <w:rsid w:val="0073189F"/>
    <w:rsid w:val="00731D4B"/>
    <w:rsid w:val="0073225A"/>
    <w:rsid w:val="00732BC5"/>
    <w:rsid w:val="00732DAF"/>
    <w:rsid w:val="00733910"/>
    <w:rsid w:val="00734728"/>
    <w:rsid w:val="00735B28"/>
    <w:rsid w:val="00737B94"/>
    <w:rsid w:val="00743826"/>
    <w:rsid w:val="007445F9"/>
    <w:rsid w:val="007451E9"/>
    <w:rsid w:val="0074569D"/>
    <w:rsid w:val="00745A2D"/>
    <w:rsid w:val="00745FC6"/>
    <w:rsid w:val="00746257"/>
    <w:rsid w:val="00747753"/>
    <w:rsid w:val="00747A68"/>
    <w:rsid w:val="007506F1"/>
    <w:rsid w:val="00751AA2"/>
    <w:rsid w:val="00751F05"/>
    <w:rsid w:val="00751F5F"/>
    <w:rsid w:val="00752373"/>
    <w:rsid w:val="00752658"/>
    <w:rsid w:val="00752F99"/>
    <w:rsid w:val="00753541"/>
    <w:rsid w:val="007540B2"/>
    <w:rsid w:val="007545E9"/>
    <w:rsid w:val="007554A0"/>
    <w:rsid w:val="0075787F"/>
    <w:rsid w:val="00757AEA"/>
    <w:rsid w:val="00761FA2"/>
    <w:rsid w:val="00762106"/>
    <w:rsid w:val="0076422F"/>
    <w:rsid w:val="00764644"/>
    <w:rsid w:val="0076617C"/>
    <w:rsid w:val="007661B4"/>
    <w:rsid w:val="007712E8"/>
    <w:rsid w:val="0077141D"/>
    <w:rsid w:val="00771B1C"/>
    <w:rsid w:val="00772313"/>
    <w:rsid w:val="007729A1"/>
    <w:rsid w:val="007746FF"/>
    <w:rsid w:val="00775C86"/>
    <w:rsid w:val="007778C8"/>
    <w:rsid w:val="00781892"/>
    <w:rsid w:val="00784212"/>
    <w:rsid w:val="00786AF9"/>
    <w:rsid w:val="007872C3"/>
    <w:rsid w:val="0078750E"/>
    <w:rsid w:val="00787DBE"/>
    <w:rsid w:val="00787F4C"/>
    <w:rsid w:val="00787FC6"/>
    <w:rsid w:val="007902A1"/>
    <w:rsid w:val="007907DD"/>
    <w:rsid w:val="00790D4D"/>
    <w:rsid w:val="007926B1"/>
    <w:rsid w:val="0079390E"/>
    <w:rsid w:val="0079477D"/>
    <w:rsid w:val="00794B06"/>
    <w:rsid w:val="007969D4"/>
    <w:rsid w:val="00796F58"/>
    <w:rsid w:val="00797BAE"/>
    <w:rsid w:val="007A09EA"/>
    <w:rsid w:val="007A3B7D"/>
    <w:rsid w:val="007A43C8"/>
    <w:rsid w:val="007A440C"/>
    <w:rsid w:val="007A473F"/>
    <w:rsid w:val="007A4C22"/>
    <w:rsid w:val="007A5399"/>
    <w:rsid w:val="007A621E"/>
    <w:rsid w:val="007A664E"/>
    <w:rsid w:val="007A665B"/>
    <w:rsid w:val="007A68A4"/>
    <w:rsid w:val="007A6E8D"/>
    <w:rsid w:val="007A725B"/>
    <w:rsid w:val="007A7515"/>
    <w:rsid w:val="007B0506"/>
    <w:rsid w:val="007B0A76"/>
    <w:rsid w:val="007B1890"/>
    <w:rsid w:val="007B1CBF"/>
    <w:rsid w:val="007B3F45"/>
    <w:rsid w:val="007B3FA7"/>
    <w:rsid w:val="007B5292"/>
    <w:rsid w:val="007B5E04"/>
    <w:rsid w:val="007B643A"/>
    <w:rsid w:val="007B706F"/>
    <w:rsid w:val="007C1073"/>
    <w:rsid w:val="007C10C8"/>
    <w:rsid w:val="007C17B4"/>
    <w:rsid w:val="007C17D3"/>
    <w:rsid w:val="007C2180"/>
    <w:rsid w:val="007C47E8"/>
    <w:rsid w:val="007C4C54"/>
    <w:rsid w:val="007C4E79"/>
    <w:rsid w:val="007C4FDC"/>
    <w:rsid w:val="007C50CB"/>
    <w:rsid w:val="007C537B"/>
    <w:rsid w:val="007C55DC"/>
    <w:rsid w:val="007C57BD"/>
    <w:rsid w:val="007C6E3C"/>
    <w:rsid w:val="007C6E6D"/>
    <w:rsid w:val="007C7791"/>
    <w:rsid w:val="007C7BF4"/>
    <w:rsid w:val="007D0653"/>
    <w:rsid w:val="007D0D20"/>
    <w:rsid w:val="007D0E44"/>
    <w:rsid w:val="007D154F"/>
    <w:rsid w:val="007D269D"/>
    <w:rsid w:val="007D33F6"/>
    <w:rsid w:val="007D3996"/>
    <w:rsid w:val="007D3CEB"/>
    <w:rsid w:val="007D42D2"/>
    <w:rsid w:val="007D4564"/>
    <w:rsid w:val="007D4933"/>
    <w:rsid w:val="007D58A9"/>
    <w:rsid w:val="007D5A2B"/>
    <w:rsid w:val="007D6277"/>
    <w:rsid w:val="007D6604"/>
    <w:rsid w:val="007D6B7D"/>
    <w:rsid w:val="007D77A6"/>
    <w:rsid w:val="007E1F90"/>
    <w:rsid w:val="007E215C"/>
    <w:rsid w:val="007E3925"/>
    <w:rsid w:val="007E4DE0"/>
    <w:rsid w:val="007E53AF"/>
    <w:rsid w:val="007E5AFC"/>
    <w:rsid w:val="007E5C2B"/>
    <w:rsid w:val="007E5C3B"/>
    <w:rsid w:val="007E6267"/>
    <w:rsid w:val="007E6409"/>
    <w:rsid w:val="007E6C15"/>
    <w:rsid w:val="007E6F31"/>
    <w:rsid w:val="007E7B83"/>
    <w:rsid w:val="007F0D89"/>
    <w:rsid w:val="007F23C4"/>
    <w:rsid w:val="007F44F5"/>
    <w:rsid w:val="007F4A64"/>
    <w:rsid w:val="007F5EB1"/>
    <w:rsid w:val="007F7350"/>
    <w:rsid w:val="007F765D"/>
    <w:rsid w:val="00800124"/>
    <w:rsid w:val="008002D7"/>
    <w:rsid w:val="00800FA2"/>
    <w:rsid w:val="00801E17"/>
    <w:rsid w:val="0080281D"/>
    <w:rsid w:val="00803B35"/>
    <w:rsid w:val="008043F2"/>
    <w:rsid w:val="00804A20"/>
    <w:rsid w:val="008056D3"/>
    <w:rsid w:val="00805F26"/>
    <w:rsid w:val="00810C23"/>
    <w:rsid w:val="00811BB0"/>
    <w:rsid w:val="00811BCE"/>
    <w:rsid w:val="008127EF"/>
    <w:rsid w:val="0081297B"/>
    <w:rsid w:val="00814348"/>
    <w:rsid w:val="00815481"/>
    <w:rsid w:val="00816C6A"/>
    <w:rsid w:val="0082052B"/>
    <w:rsid w:val="00820CBB"/>
    <w:rsid w:val="00820F50"/>
    <w:rsid w:val="00820F69"/>
    <w:rsid w:val="008210C3"/>
    <w:rsid w:val="0082137F"/>
    <w:rsid w:val="008215E6"/>
    <w:rsid w:val="00822A93"/>
    <w:rsid w:val="00830156"/>
    <w:rsid w:val="008303A0"/>
    <w:rsid w:val="008310D9"/>
    <w:rsid w:val="00831E03"/>
    <w:rsid w:val="0083226B"/>
    <w:rsid w:val="0083359E"/>
    <w:rsid w:val="0083417A"/>
    <w:rsid w:val="008350AC"/>
    <w:rsid w:val="008351E9"/>
    <w:rsid w:val="0083614F"/>
    <w:rsid w:val="0083651C"/>
    <w:rsid w:val="00840721"/>
    <w:rsid w:val="008407A5"/>
    <w:rsid w:val="00840CEC"/>
    <w:rsid w:val="00840E5F"/>
    <w:rsid w:val="008421F5"/>
    <w:rsid w:val="00842C86"/>
    <w:rsid w:val="008430F3"/>
    <w:rsid w:val="00843316"/>
    <w:rsid w:val="008436F0"/>
    <w:rsid w:val="00843DE2"/>
    <w:rsid w:val="00844334"/>
    <w:rsid w:val="0084625E"/>
    <w:rsid w:val="00846267"/>
    <w:rsid w:val="00846671"/>
    <w:rsid w:val="00850445"/>
    <w:rsid w:val="00850950"/>
    <w:rsid w:val="00850ECB"/>
    <w:rsid w:val="00852024"/>
    <w:rsid w:val="0085279E"/>
    <w:rsid w:val="00852A7A"/>
    <w:rsid w:val="008547F2"/>
    <w:rsid w:val="00854DC7"/>
    <w:rsid w:val="00855186"/>
    <w:rsid w:val="008560B8"/>
    <w:rsid w:val="00856C14"/>
    <w:rsid w:val="00857B64"/>
    <w:rsid w:val="008608EA"/>
    <w:rsid w:val="00860E4D"/>
    <w:rsid w:val="0086277F"/>
    <w:rsid w:val="00865796"/>
    <w:rsid w:val="00866017"/>
    <w:rsid w:val="008667C1"/>
    <w:rsid w:val="008669B6"/>
    <w:rsid w:val="00866B98"/>
    <w:rsid w:val="0086782F"/>
    <w:rsid w:val="00867D9F"/>
    <w:rsid w:val="008703B6"/>
    <w:rsid w:val="008706FC"/>
    <w:rsid w:val="00870B81"/>
    <w:rsid w:val="00871230"/>
    <w:rsid w:val="0087187A"/>
    <w:rsid w:val="00872365"/>
    <w:rsid w:val="00873CB1"/>
    <w:rsid w:val="00874156"/>
    <w:rsid w:val="00874C85"/>
    <w:rsid w:val="00875B15"/>
    <w:rsid w:val="0087698B"/>
    <w:rsid w:val="00876CFB"/>
    <w:rsid w:val="00877019"/>
    <w:rsid w:val="008772E8"/>
    <w:rsid w:val="00880007"/>
    <w:rsid w:val="00880434"/>
    <w:rsid w:val="008810F0"/>
    <w:rsid w:val="00881589"/>
    <w:rsid w:val="00882254"/>
    <w:rsid w:val="00882683"/>
    <w:rsid w:val="008827DB"/>
    <w:rsid w:val="00883564"/>
    <w:rsid w:val="008848D0"/>
    <w:rsid w:val="008861A3"/>
    <w:rsid w:val="00886279"/>
    <w:rsid w:val="00891FE5"/>
    <w:rsid w:val="00892E8B"/>
    <w:rsid w:val="00893CDF"/>
    <w:rsid w:val="00894423"/>
    <w:rsid w:val="00895232"/>
    <w:rsid w:val="00895B40"/>
    <w:rsid w:val="00896139"/>
    <w:rsid w:val="00896275"/>
    <w:rsid w:val="00897B1C"/>
    <w:rsid w:val="008A055C"/>
    <w:rsid w:val="008A2584"/>
    <w:rsid w:val="008A3F0F"/>
    <w:rsid w:val="008A45C9"/>
    <w:rsid w:val="008A47C7"/>
    <w:rsid w:val="008A568F"/>
    <w:rsid w:val="008A5AFE"/>
    <w:rsid w:val="008A70A9"/>
    <w:rsid w:val="008B0C33"/>
    <w:rsid w:val="008B0CBA"/>
    <w:rsid w:val="008B5124"/>
    <w:rsid w:val="008B6E74"/>
    <w:rsid w:val="008C288F"/>
    <w:rsid w:val="008C2BBD"/>
    <w:rsid w:val="008C3759"/>
    <w:rsid w:val="008C4A40"/>
    <w:rsid w:val="008C6851"/>
    <w:rsid w:val="008D02C8"/>
    <w:rsid w:val="008D0966"/>
    <w:rsid w:val="008D25BE"/>
    <w:rsid w:val="008D3053"/>
    <w:rsid w:val="008D30BD"/>
    <w:rsid w:val="008D3C46"/>
    <w:rsid w:val="008D5246"/>
    <w:rsid w:val="008D5262"/>
    <w:rsid w:val="008D5988"/>
    <w:rsid w:val="008D713F"/>
    <w:rsid w:val="008D7203"/>
    <w:rsid w:val="008E1A45"/>
    <w:rsid w:val="008E1AAB"/>
    <w:rsid w:val="008E2199"/>
    <w:rsid w:val="008E24F0"/>
    <w:rsid w:val="008E4473"/>
    <w:rsid w:val="008E4D44"/>
    <w:rsid w:val="008E51D4"/>
    <w:rsid w:val="008E540D"/>
    <w:rsid w:val="008E5628"/>
    <w:rsid w:val="008E5F87"/>
    <w:rsid w:val="008E6107"/>
    <w:rsid w:val="008E6B0A"/>
    <w:rsid w:val="008E73B4"/>
    <w:rsid w:val="008F09DC"/>
    <w:rsid w:val="008F148F"/>
    <w:rsid w:val="008F283B"/>
    <w:rsid w:val="008F2849"/>
    <w:rsid w:val="008F3ED5"/>
    <w:rsid w:val="008F55FA"/>
    <w:rsid w:val="008F57C4"/>
    <w:rsid w:val="008F698B"/>
    <w:rsid w:val="008F79A6"/>
    <w:rsid w:val="00902E64"/>
    <w:rsid w:val="00903E12"/>
    <w:rsid w:val="00904243"/>
    <w:rsid w:val="0090456A"/>
    <w:rsid w:val="009046A3"/>
    <w:rsid w:val="00906211"/>
    <w:rsid w:val="00910585"/>
    <w:rsid w:val="00912DD4"/>
    <w:rsid w:val="00913616"/>
    <w:rsid w:val="00914E92"/>
    <w:rsid w:val="00917322"/>
    <w:rsid w:val="009174D7"/>
    <w:rsid w:val="009201D3"/>
    <w:rsid w:val="00920D39"/>
    <w:rsid w:val="009211C3"/>
    <w:rsid w:val="00921483"/>
    <w:rsid w:val="009221FA"/>
    <w:rsid w:val="009229F8"/>
    <w:rsid w:val="0092431C"/>
    <w:rsid w:val="0092572F"/>
    <w:rsid w:val="00926C83"/>
    <w:rsid w:val="00927275"/>
    <w:rsid w:val="00927349"/>
    <w:rsid w:val="00927A4C"/>
    <w:rsid w:val="0093025E"/>
    <w:rsid w:val="00930480"/>
    <w:rsid w:val="00930F65"/>
    <w:rsid w:val="00932C9C"/>
    <w:rsid w:val="00936A5B"/>
    <w:rsid w:val="00936DD5"/>
    <w:rsid w:val="00936E8A"/>
    <w:rsid w:val="00936FE6"/>
    <w:rsid w:val="00940D7E"/>
    <w:rsid w:val="00941277"/>
    <w:rsid w:val="009429FA"/>
    <w:rsid w:val="00942FA0"/>
    <w:rsid w:val="009435A1"/>
    <w:rsid w:val="00944351"/>
    <w:rsid w:val="00944922"/>
    <w:rsid w:val="009449DA"/>
    <w:rsid w:val="0094554C"/>
    <w:rsid w:val="00946C5B"/>
    <w:rsid w:val="00946D35"/>
    <w:rsid w:val="00950178"/>
    <w:rsid w:val="00951525"/>
    <w:rsid w:val="00954711"/>
    <w:rsid w:val="0095510D"/>
    <w:rsid w:val="00955110"/>
    <w:rsid w:val="009567C8"/>
    <w:rsid w:val="009569E5"/>
    <w:rsid w:val="009571F5"/>
    <w:rsid w:val="00957521"/>
    <w:rsid w:val="00957E00"/>
    <w:rsid w:val="0096058A"/>
    <w:rsid w:val="00960BCB"/>
    <w:rsid w:val="009610A8"/>
    <w:rsid w:val="00963621"/>
    <w:rsid w:val="00965556"/>
    <w:rsid w:val="00965E96"/>
    <w:rsid w:val="0096770A"/>
    <w:rsid w:val="0097053F"/>
    <w:rsid w:val="0097159D"/>
    <w:rsid w:val="00971695"/>
    <w:rsid w:val="00971CB3"/>
    <w:rsid w:val="00971D2B"/>
    <w:rsid w:val="00971EE2"/>
    <w:rsid w:val="00972ABE"/>
    <w:rsid w:val="00972D17"/>
    <w:rsid w:val="00976777"/>
    <w:rsid w:val="009767B3"/>
    <w:rsid w:val="009817DE"/>
    <w:rsid w:val="00981AAA"/>
    <w:rsid w:val="00981AD8"/>
    <w:rsid w:val="0098278F"/>
    <w:rsid w:val="00982DCC"/>
    <w:rsid w:val="0098360C"/>
    <w:rsid w:val="00983B5E"/>
    <w:rsid w:val="00983F24"/>
    <w:rsid w:val="009859F9"/>
    <w:rsid w:val="00985ABB"/>
    <w:rsid w:val="00986586"/>
    <w:rsid w:val="00986672"/>
    <w:rsid w:val="00987BEE"/>
    <w:rsid w:val="00987D99"/>
    <w:rsid w:val="00990B54"/>
    <w:rsid w:val="009919FC"/>
    <w:rsid w:val="0099263A"/>
    <w:rsid w:val="00993DF0"/>
    <w:rsid w:val="00995B7B"/>
    <w:rsid w:val="00997094"/>
    <w:rsid w:val="00997B91"/>
    <w:rsid w:val="009A053E"/>
    <w:rsid w:val="009A112B"/>
    <w:rsid w:val="009A1647"/>
    <w:rsid w:val="009A2561"/>
    <w:rsid w:val="009A2E86"/>
    <w:rsid w:val="009A39D3"/>
    <w:rsid w:val="009A4E14"/>
    <w:rsid w:val="009A5535"/>
    <w:rsid w:val="009A602C"/>
    <w:rsid w:val="009A616B"/>
    <w:rsid w:val="009A7D61"/>
    <w:rsid w:val="009B0C74"/>
    <w:rsid w:val="009B10DC"/>
    <w:rsid w:val="009B19F8"/>
    <w:rsid w:val="009B291D"/>
    <w:rsid w:val="009B3219"/>
    <w:rsid w:val="009B45F3"/>
    <w:rsid w:val="009B4CC2"/>
    <w:rsid w:val="009C0522"/>
    <w:rsid w:val="009C0BD0"/>
    <w:rsid w:val="009C120B"/>
    <w:rsid w:val="009C1F54"/>
    <w:rsid w:val="009C38D0"/>
    <w:rsid w:val="009C59B0"/>
    <w:rsid w:val="009C68E4"/>
    <w:rsid w:val="009C7483"/>
    <w:rsid w:val="009C7742"/>
    <w:rsid w:val="009D04B9"/>
    <w:rsid w:val="009D05C4"/>
    <w:rsid w:val="009D0875"/>
    <w:rsid w:val="009D0A70"/>
    <w:rsid w:val="009D1515"/>
    <w:rsid w:val="009D2693"/>
    <w:rsid w:val="009D272F"/>
    <w:rsid w:val="009D3DE5"/>
    <w:rsid w:val="009D43E9"/>
    <w:rsid w:val="009D5993"/>
    <w:rsid w:val="009D65AC"/>
    <w:rsid w:val="009D6A61"/>
    <w:rsid w:val="009D7DBC"/>
    <w:rsid w:val="009E32E4"/>
    <w:rsid w:val="009E463F"/>
    <w:rsid w:val="009E68F3"/>
    <w:rsid w:val="009E7685"/>
    <w:rsid w:val="009F04E3"/>
    <w:rsid w:val="009F0A2A"/>
    <w:rsid w:val="009F0ADA"/>
    <w:rsid w:val="009F0CAB"/>
    <w:rsid w:val="009F11C8"/>
    <w:rsid w:val="009F19F6"/>
    <w:rsid w:val="009F1DBA"/>
    <w:rsid w:val="009F2E41"/>
    <w:rsid w:val="009F319C"/>
    <w:rsid w:val="009F33D4"/>
    <w:rsid w:val="009F37CD"/>
    <w:rsid w:val="009F4183"/>
    <w:rsid w:val="009F5A88"/>
    <w:rsid w:val="009F6180"/>
    <w:rsid w:val="009F69CC"/>
    <w:rsid w:val="009F6A4E"/>
    <w:rsid w:val="00A02A0B"/>
    <w:rsid w:val="00A051FB"/>
    <w:rsid w:val="00A06C8C"/>
    <w:rsid w:val="00A0779C"/>
    <w:rsid w:val="00A105A8"/>
    <w:rsid w:val="00A10CDC"/>
    <w:rsid w:val="00A11BF6"/>
    <w:rsid w:val="00A1290A"/>
    <w:rsid w:val="00A12A67"/>
    <w:rsid w:val="00A154C1"/>
    <w:rsid w:val="00A167D0"/>
    <w:rsid w:val="00A16C45"/>
    <w:rsid w:val="00A20995"/>
    <w:rsid w:val="00A20D49"/>
    <w:rsid w:val="00A21BCA"/>
    <w:rsid w:val="00A22D07"/>
    <w:rsid w:val="00A249E1"/>
    <w:rsid w:val="00A24E07"/>
    <w:rsid w:val="00A251AB"/>
    <w:rsid w:val="00A25202"/>
    <w:rsid w:val="00A26D02"/>
    <w:rsid w:val="00A274A0"/>
    <w:rsid w:val="00A27760"/>
    <w:rsid w:val="00A27D13"/>
    <w:rsid w:val="00A30488"/>
    <w:rsid w:val="00A307A4"/>
    <w:rsid w:val="00A31E70"/>
    <w:rsid w:val="00A321DA"/>
    <w:rsid w:val="00A3353E"/>
    <w:rsid w:val="00A340B6"/>
    <w:rsid w:val="00A3476D"/>
    <w:rsid w:val="00A35896"/>
    <w:rsid w:val="00A371F7"/>
    <w:rsid w:val="00A37A0D"/>
    <w:rsid w:val="00A40961"/>
    <w:rsid w:val="00A41746"/>
    <w:rsid w:val="00A42AD0"/>
    <w:rsid w:val="00A42D5A"/>
    <w:rsid w:val="00A42E7F"/>
    <w:rsid w:val="00A432D5"/>
    <w:rsid w:val="00A4378E"/>
    <w:rsid w:val="00A438A1"/>
    <w:rsid w:val="00A43F13"/>
    <w:rsid w:val="00A44505"/>
    <w:rsid w:val="00A473F6"/>
    <w:rsid w:val="00A50310"/>
    <w:rsid w:val="00A50ADD"/>
    <w:rsid w:val="00A50F59"/>
    <w:rsid w:val="00A52443"/>
    <w:rsid w:val="00A5577B"/>
    <w:rsid w:val="00A568B2"/>
    <w:rsid w:val="00A574FB"/>
    <w:rsid w:val="00A61037"/>
    <w:rsid w:val="00A61442"/>
    <w:rsid w:val="00A6326C"/>
    <w:rsid w:val="00A63C3C"/>
    <w:rsid w:val="00A64728"/>
    <w:rsid w:val="00A65594"/>
    <w:rsid w:val="00A65A8D"/>
    <w:rsid w:val="00A671C9"/>
    <w:rsid w:val="00A7011E"/>
    <w:rsid w:val="00A7064A"/>
    <w:rsid w:val="00A70EBD"/>
    <w:rsid w:val="00A70F18"/>
    <w:rsid w:val="00A71A7E"/>
    <w:rsid w:val="00A723D8"/>
    <w:rsid w:val="00A72455"/>
    <w:rsid w:val="00A73E15"/>
    <w:rsid w:val="00A7786B"/>
    <w:rsid w:val="00A80003"/>
    <w:rsid w:val="00A817B3"/>
    <w:rsid w:val="00A824FB"/>
    <w:rsid w:val="00A839E1"/>
    <w:rsid w:val="00A83FD1"/>
    <w:rsid w:val="00A85395"/>
    <w:rsid w:val="00A86862"/>
    <w:rsid w:val="00A86A51"/>
    <w:rsid w:val="00A90040"/>
    <w:rsid w:val="00A914E6"/>
    <w:rsid w:val="00A918C7"/>
    <w:rsid w:val="00A919DB"/>
    <w:rsid w:val="00A92021"/>
    <w:rsid w:val="00A922C4"/>
    <w:rsid w:val="00A92409"/>
    <w:rsid w:val="00A925B8"/>
    <w:rsid w:val="00A9298E"/>
    <w:rsid w:val="00A92C52"/>
    <w:rsid w:val="00A92F7E"/>
    <w:rsid w:val="00A94DC8"/>
    <w:rsid w:val="00A957E2"/>
    <w:rsid w:val="00A9755C"/>
    <w:rsid w:val="00AA0FFB"/>
    <w:rsid w:val="00AA1153"/>
    <w:rsid w:val="00AA20CF"/>
    <w:rsid w:val="00AA2E3C"/>
    <w:rsid w:val="00AA3DB9"/>
    <w:rsid w:val="00AA48DC"/>
    <w:rsid w:val="00AA495C"/>
    <w:rsid w:val="00AA5926"/>
    <w:rsid w:val="00AA5FD9"/>
    <w:rsid w:val="00AA60D9"/>
    <w:rsid w:val="00AA61AF"/>
    <w:rsid w:val="00AA651C"/>
    <w:rsid w:val="00AA68A4"/>
    <w:rsid w:val="00AB0084"/>
    <w:rsid w:val="00AB08B3"/>
    <w:rsid w:val="00AB2CBC"/>
    <w:rsid w:val="00AB3FD6"/>
    <w:rsid w:val="00AB5958"/>
    <w:rsid w:val="00AB69B6"/>
    <w:rsid w:val="00AB6FAA"/>
    <w:rsid w:val="00AB7E28"/>
    <w:rsid w:val="00AC040E"/>
    <w:rsid w:val="00AC1BA5"/>
    <w:rsid w:val="00AC1D45"/>
    <w:rsid w:val="00AC1F9B"/>
    <w:rsid w:val="00AC23B2"/>
    <w:rsid w:val="00AC249C"/>
    <w:rsid w:val="00AC2C9E"/>
    <w:rsid w:val="00AC4E08"/>
    <w:rsid w:val="00AC516E"/>
    <w:rsid w:val="00AC5A6C"/>
    <w:rsid w:val="00AC5CEC"/>
    <w:rsid w:val="00AC68F6"/>
    <w:rsid w:val="00AC6941"/>
    <w:rsid w:val="00AC6961"/>
    <w:rsid w:val="00AD03E1"/>
    <w:rsid w:val="00AD0455"/>
    <w:rsid w:val="00AD1110"/>
    <w:rsid w:val="00AD2338"/>
    <w:rsid w:val="00AD2DB4"/>
    <w:rsid w:val="00AD2E5B"/>
    <w:rsid w:val="00AD54BC"/>
    <w:rsid w:val="00AD5848"/>
    <w:rsid w:val="00AD6878"/>
    <w:rsid w:val="00AD6E2F"/>
    <w:rsid w:val="00AE053C"/>
    <w:rsid w:val="00AE185B"/>
    <w:rsid w:val="00AE1D23"/>
    <w:rsid w:val="00AE20DF"/>
    <w:rsid w:val="00AE232F"/>
    <w:rsid w:val="00AE273F"/>
    <w:rsid w:val="00AE27AE"/>
    <w:rsid w:val="00AE2874"/>
    <w:rsid w:val="00AE2FE6"/>
    <w:rsid w:val="00AE3141"/>
    <w:rsid w:val="00AE464B"/>
    <w:rsid w:val="00AE5499"/>
    <w:rsid w:val="00AE5E29"/>
    <w:rsid w:val="00AE71C1"/>
    <w:rsid w:val="00AE7E72"/>
    <w:rsid w:val="00AF16C8"/>
    <w:rsid w:val="00AF2DEB"/>
    <w:rsid w:val="00AF454F"/>
    <w:rsid w:val="00AF50BF"/>
    <w:rsid w:val="00AF5902"/>
    <w:rsid w:val="00AF5C55"/>
    <w:rsid w:val="00AF5D39"/>
    <w:rsid w:val="00AF5EC8"/>
    <w:rsid w:val="00AF5FBC"/>
    <w:rsid w:val="00AF68D9"/>
    <w:rsid w:val="00AF6BCC"/>
    <w:rsid w:val="00AF6D48"/>
    <w:rsid w:val="00B003D9"/>
    <w:rsid w:val="00B00B32"/>
    <w:rsid w:val="00B03287"/>
    <w:rsid w:val="00B03FC5"/>
    <w:rsid w:val="00B05234"/>
    <w:rsid w:val="00B05705"/>
    <w:rsid w:val="00B05862"/>
    <w:rsid w:val="00B06048"/>
    <w:rsid w:val="00B069FB"/>
    <w:rsid w:val="00B10E86"/>
    <w:rsid w:val="00B12014"/>
    <w:rsid w:val="00B128E8"/>
    <w:rsid w:val="00B13C49"/>
    <w:rsid w:val="00B14AD4"/>
    <w:rsid w:val="00B1512A"/>
    <w:rsid w:val="00B16951"/>
    <w:rsid w:val="00B20D2C"/>
    <w:rsid w:val="00B21B2A"/>
    <w:rsid w:val="00B21C0E"/>
    <w:rsid w:val="00B24053"/>
    <w:rsid w:val="00B2445A"/>
    <w:rsid w:val="00B244BF"/>
    <w:rsid w:val="00B2487D"/>
    <w:rsid w:val="00B24EE4"/>
    <w:rsid w:val="00B2692B"/>
    <w:rsid w:val="00B274F7"/>
    <w:rsid w:val="00B32833"/>
    <w:rsid w:val="00B32AC1"/>
    <w:rsid w:val="00B32AC8"/>
    <w:rsid w:val="00B33125"/>
    <w:rsid w:val="00B36A05"/>
    <w:rsid w:val="00B374EC"/>
    <w:rsid w:val="00B378B2"/>
    <w:rsid w:val="00B41E2F"/>
    <w:rsid w:val="00B41E9D"/>
    <w:rsid w:val="00B42039"/>
    <w:rsid w:val="00B42BF9"/>
    <w:rsid w:val="00B42BFD"/>
    <w:rsid w:val="00B42E56"/>
    <w:rsid w:val="00B43FFD"/>
    <w:rsid w:val="00B447F1"/>
    <w:rsid w:val="00B472A9"/>
    <w:rsid w:val="00B472DD"/>
    <w:rsid w:val="00B47670"/>
    <w:rsid w:val="00B47B87"/>
    <w:rsid w:val="00B5055C"/>
    <w:rsid w:val="00B526ED"/>
    <w:rsid w:val="00B52AEE"/>
    <w:rsid w:val="00B53937"/>
    <w:rsid w:val="00B548FF"/>
    <w:rsid w:val="00B55740"/>
    <w:rsid w:val="00B57E32"/>
    <w:rsid w:val="00B6017F"/>
    <w:rsid w:val="00B60B39"/>
    <w:rsid w:val="00B631BC"/>
    <w:rsid w:val="00B6395B"/>
    <w:rsid w:val="00B6531A"/>
    <w:rsid w:val="00B65D66"/>
    <w:rsid w:val="00B664E3"/>
    <w:rsid w:val="00B67992"/>
    <w:rsid w:val="00B67C16"/>
    <w:rsid w:val="00B67F5C"/>
    <w:rsid w:val="00B7023A"/>
    <w:rsid w:val="00B707C9"/>
    <w:rsid w:val="00B70C33"/>
    <w:rsid w:val="00B70FE4"/>
    <w:rsid w:val="00B72713"/>
    <w:rsid w:val="00B729BA"/>
    <w:rsid w:val="00B73E96"/>
    <w:rsid w:val="00B741E9"/>
    <w:rsid w:val="00B765E5"/>
    <w:rsid w:val="00B778ED"/>
    <w:rsid w:val="00B77D40"/>
    <w:rsid w:val="00B802B0"/>
    <w:rsid w:val="00B808D7"/>
    <w:rsid w:val="00B80F3D"/>
    <w:rsid w:val="00B81CCB"/>
    <w:rsid w:val="00B821EB"/>
    <w:rsid w:val="00B823B0"/>
    <w:rsid w:val="00B8306B"/>
    <w:rsid w:val="00B837CA"/>
    <w:rsid w:val="00B83BAB"/>
    <w:rsid w:val="00B86043"/>
    <w:rsid w:val="00B90539"/>
    <w:rsid w:val="00B908E4"/>
    <w:rsid w:val="00B91810"/>
    <w:rsid w:val="00B9189F"/>
    <w:rsid w:val="00B91BFE"/>
    <w:rsid w:val="00B923CA"/>
    <w:rsid w:val="00B928F7"/>
    <w:rsid w:val="00B92FFF"/>
    <w:rsid w:val="00B93C48"/>
    <w:rsid w:val="00B958D8"/>
    <w:rsid w:val="00B97013"/>
    <w:rsid w:val="00BA018C"/>
    <w:rsid w:val="00BA15E3"/>
    <w:rsid w:val="00BA190D"/>
    <w:rsid w:val="00BA2C3B"/>
    <w:rsid w:val="00BA3AA8"/>
    <w:rsid w:val="00BA3AD9"/>
    <w:rsid w:val="00BA4AD6"/>
    <w:rsid w:val="00BA6A9C"/>
    <w:rsid w:val="00BA6B01"/>
    <w:rsid w:val="00BB00B9"/>
    <w:rsid w:val="00BB1580"/>
    <w:rsid w:val="00BB20CB"/>
    <w:rsid w:val="00BB5271"/>
    <w:rsid w:val="00BB5C2C"/>
    <w:rsid w:val="00BB6AF1"/>
    <w:rsid w:val="00BB77FD"/>
    <w:rsid w:val="00BB7D33"/>
    <w:rsid w:val="00BC049C"/>
    <w:rsid w:val="00BC0B84"/>
    <w:rsid w:val="00BC1580"/>
    <w:rsid w:val="00BC199C"/>
    <w:rsid w:val="00BC449E"/>
    <w:rsid w:val="00BC58BE"/>
    <w:rsid w:val="00BC6A50"/>
    <w:rsid w:val="00BC6F29"/>
    <w:rsid w:val="00BC7684"/>
    <w:rsid w:val="00BD0010"/>
    <w:rsid w:val="00BD07C3"/>
    <w:rsid w:val="00BD10F0"/>
    <w:rsid w:val="00BD261E"/>
    <w:rsid w:val="00BD3173"/>
    <w:rsid w:val="00BD326C"/>
    <w:rsid w:val="00BD3A17"/>
    <w:rsid w:val="00BD51B5"/>
    <w:rsid w:val="00BD56B4"/>
    <w:rsid w:val="00BE0DF5"/>
    <w:rsid w:val="00BE4A1D"/>
    <w:rsid w:val="00BE6170"/>
    <w:rsid w:val="00BE64EA"/>
    <w:rsid w:val="00BE6680"/>
    <w:rsid w:val="00BE7D03"/>
    <w:rsid w:val="00BF102C"/>
    <w:rsid w:val="00BF1066"/>
    <w:rsid w:val="00BF1984"/>
    <w:rsid w:val="00BF1BB9"/>
    <w:rsid w:val="00BF2D83"/>
    <w:rsid w:val="00BF3195"/>
    <w:rsid w:val="00BF37CB"/>
    <w:rsid w:val="00BF3CA9"/>
    <w:rsid w:val="00BF3E1A"/>
    <w:rsid w:val="00BF43A5"/>
    <w:rsid w:val="00BF4498"/>
    <w:rsid w:val="00BF5C35"/>
    <w:rsid w:val="00BF73ED"/>
    <w:rsid w:val="00C013A6"/>
    <w:rsid w:val="00C03CF4"/>
    <w:rsid w:val="00C04B2A"/>
    <w:rsid w:val="00C04B6D"/>
    <w:rsid w:val="00C04C30"/>
    <w:rsid w:val="00C05E6A"/>
    <w:rsid w:val="00C0723B"/>
    <w:rsid w:val="00C075DF"/>
    <w:rsid w:val="00C07707"/>
    <w:rsid w:val="00C07820"/>
    <w:rsid w:val="00C07F07"/>
    <w:rsid w:val="00C1215B"/>
    <w:rsid w:val="00C12479"/>
    <w:rsid w:val="00C13145"/>
    <w:rsid w:val="00C14CA3"/>
    <w:rsid w:val="00C15E22"/>
    <w:rsid w:val="00C16E41"/>
    <w:rsid w:val="00C16FE6"/>
    <w:rsid w:val="00C17049"/>
    <w:rsid w:val="00C17316"/>
    <w:rsid w:val="00C2080C"/>
    <w:rsid w:val="00C227D3"/>
    <w:rsid w:val="00C262E1"/>
    <w:rsid w:val="00C27247"/>
    <w:rsid w:val="00C279B7"/>
    <w:rsid w:val="00C3095E"/>
    <w:rsid w:val="00C319F1"/>
    <w:rsid w:val="00C326B4"/>
    <w:rsid w:val="00C330C0"/>
    <w:rsid w:val="00C35C8C"/>
    <w:rsid w:val="00C3676E"/>
    <w:rsid w:val="00C36E9F"/>
    <w:rsid w:val="00C3740A"/>
    <w:rsid w:val="00C403D0"/>
    <w:rsid w:val="00C410F2"/>
    <w:rsid w:val="00C41B3C"/>
    <w:rsid w:val="00C42939"/>
    <w:rsid w:val="00C42E17"/>
    <w:rsid w:val="00C43B1E"/>
    <w:rsid w:val="00C448C7"/>
    <w:rsid w:val="00C45A0D"/>
    <w:rsid w:val="00C45B00"/>
    <w:rsid w:val="00C47AFF"/>
    <w:rsid w:val="00C51F5D"/>
    <w:rsid w:val="00C541D8"/>
    <w:rsid w:val="00C55627"/>
    <w:rsid w:val="00C574D1"/>
    <w:rsid w:val="00C604B3"/>
    <w:rsid w:val="00C606F2"/>
    <w:rsid w:val="00C62736"/>
    <w:rsid w:val="00C628A5"/>
    <w:rsid w:val="00C62E3D"/>
    <w:rsid w:val="00C63DE1"/>
    <w:rsid w:val="00C64AA7"/>
    <w:rsid w:val="00C64C40"/>
    <w:rsid w:val="00C6591F"/>
    <w:rsid w:val="00C659C7"/>
    <w:rsid w:val="00C659F3"/>
    <w:rsid w:val="00C664D9"/>
    <w:rsid w:val="00C665F9"/>
    <w:rsid w:val="00C679DE"/>
    <w:rsid w:val="00C67C1E"/>
    <w:rsid w:val="00C72C8C"/>
    <w:rsid w:val="00C72EC0"/>
    <w:rsid w:val="00C72FEA"/>
    <w:rsid w:val="00C73BD0"/>
    <w:rsid w:val="00C75632"/>
    <w:rsid w:val="00C75A96"/>
    <w:rsid w:val="00C75EAA"/>
    <w:rsid w:val="00C76B92"/>
    <w:rsid w:val="00C77E53"/>
    <w:rsid w:val="00C8024F"/>
    <w:rsid w:val="00C802E6"/>
    <w:rsid w:val="00C813FD"/>
    <w:rsid w:val="00C81D8B"/>
    <w:rsid w:val="00C82050"/>
    <w:rsid w:val="00C828C5"/>
    <w:rsid w:val="00C82FCE"/>
    <w:rsid w:val="00C86B2D"/>
    <w:rsid w:val="00C86F9A"/>
    <w:rsid w:val="00C87561"/>
    <w:rsid w:val="00C877A7"/>
    <w:rsid w:val="00C91061"/>
    <w:rsid w:val="00C91711"/>
    <w:rsid w:val="00C91837"/>
    <w:rsid w:val="00C92379"/>
    <w:rsid w:val="00C9277F"/>
    <w:rsid w:val="00C9375F"/>
    <w:rsid w:val="00C93F45"/>
    <w:rsid w:val="00C93FF5"/>
    <w:rsid w:val="00C94AE7"/>
    <w:rsid w:val="00C95618"/>
    <w:rsid w:val="00C95C57"/>
    <w:rsid w:val="00C9681E"/>
    <w:rsid w:val="00C970FA"/>
    <w:rsid w:val="00CA1849"/>
    <w:rsid w:val="00CA2105"/>
    <w:rsid w:val="00CA2CA7"/>
    <w:rsid w:val="00CA352E"/>
    <w:rsid w:val="00CA373D"/>
    <w:rsid w:val="00CA4241"/>
    <w:rsid w:val="00CA43BA"/>
    <w:rsid w:val="00CA442E"/>
    <w:rsid w:val="00CA5C86"/>
    <w:rsid w:val="00CA5CC9"/>
    <w:rsid w:val="00CA7BE5"/>
    <w:rsid w:val="00CB005D"/>
    <w:rsid w:val="00CB0706"/>
    <w:rsid w:val="00CB0952"/>
    <w:rsid w:val="00CB09C9"/>
    <w:rsid w:val="00CB149C"/>
    <w:rsid w:val="00CB4E97"/>
    <w:rsid w:val="00CB5750"/>
    <w:rsid w:val="00CB7077"/>
    <w:rsid w:val="00CC1A72"/>
    <w:rsid w:val="00CC1AF2"/>
    <w:rsid w:val="00CC242D"/>
    <w:rsid w:val="00CC2ED2"/>
    <w:rsid w:val="00CC3615"/>
    <w:rsid w:val="00CC42EA"/>
    <w:rsid w:val="00CC44F5"/>
    <w:rsid w:val="00CC57DA"/>
    <w:rsid w:val="00CC5BC6"/>
    <w:rsid w:val="00CC6711"/>
    <w:rsid w:val="00CC69F4"/>
    <w:rsid w:val="00CC6EF1"/>
    <w:rsid w:val="00CC6FCA"/>
    <w:rsid w:val="00CC7D88"/>
    <w:rsid w:val="00CD0800"/>
    <w:rsid w:val="00CD08F2"/>
    <w:rsid w:val="00CD1602"/>
    <w:rsid w:val="00CD166E"/>
    <w:rsid w:val="00CD2150"/>
    <w:rsid w:val="00CD3D8A"/>
    <w:rsid w:val="00CD4986"/>
    <w:rsid w:val="00CD51A9"/>
    <w:rsid w:val="00CD7E6C"/>
    <w:rsid w:val="00CE02C8"/>
    <w:rsid w:val="00CE1D64"/>
    <w:rsid w:val="00CE2023"/>
    <w:rsid w:val="00CE27E3"/>
    <w:rsid w:val="00CE37D9"/>
    <w:rsid w:val="00CE5465"/>
    <w:rsid w:val="00CE560E"/>
    <w:rsid w:val="00CE617C"/>
    <w:rsid w:val="00CE7B4E"/>
    <w:rsid w:val="00CF07AA"/>
    <w:rsid w:val="00CF0FED"/>
    <w:rsid w:val="00CF136D"/>
    <w:rsid w:val="00CF22F5"/>
    <w:rsid w:val="00CF2F79"/>
    <w:rsid w:val="00CF36A6"/>
    <w:rsid w:val="00CF4719"/>
    <w:rsid w:val="00CF4B85"/>
    <w:rsid w:val="00CF5BC5"/>
    <w:rsid w:val="00CF5C41"/>
    <w:rsid w:val="00D0015F"/>
    <w:rsid w:val="00D00F39"/>
    <w:rsid w:val="00D02118"/>
    <w:rsid w:val="00D0268D"/>
    <w:rsid w:val="00D026BF"/>
    <w:rsid w:val="00D04376"/>
    <w:rsid w:val="00D04CC1"/>
    <w:rsid w:val="00D064E6"/>
    <w:rsid w:val="00D068BE"/>
    <w:rsid w:val="00D06EC4"/>
    <w:rsid w:val="00D1001A"/>
    <w:rsid w:val="00D10101"/>
    <w:rsid w:val="00D11D56"/>
    <w:rsid w:val="00D12B46"/>
    <w:rsid w:val="00D13ED5"/>
    <w:rsid w:val="00D147C0"/>
    <w:rsid w:val="00D14CBE"/>
    <w:rsid w:val="00D1525E"/>
    <w:rsid w:val="00D1529A"/>
    <w:rsid w:val="00D16B8B"/>
    <w:rsid w:val="00D17423"/>
    <w:rsid w:val="00D174B1"/>
    <w:rsid w:val="00D175BC"/>
    <w:rsid w:val="00D20449"/>
    <w:rsid w:val="00D2071B"/>
    <w:rsid w:val="00D214D9"/>
    <w:rsid w:val="00D219DB"/>
    <w:rsid w:val="00D26154"/>
    <w:rsid w:val="00D26F4B"/>
    <w:rsid w:val="00D31B61"/>
    <w:rsid w:val="00D3253F"/>
    <w:rsid w:val="00D32A78"/>
    <w:rsid w:val="00D32F39"/>
    <w:rsid w:val="00D3430B"/>
    <w:rsid w:val="00D3440B"/>
    <w:rsid w:val="00D34D88"/>
    <w:rsid w:val="00D35083"/>
    <w:rsid w:val="00D3520A"/>
    <w:rsid w:val="00D3589C"/>
    <w:rsid w:val="00D360F3"/>
    <w:rsid w:val="00D37958"/>
    <w:rsid w:val="00D37E8E"/>
    <w:rsid w:val="00D37EC3"/>
    <w:rsid w:val="00D40C4A"/>
    <w:rsid w:val="00D41214"/>
    <w:rsid w:val="00D430D7"/>
    <w:rsid w:val="00D4532A"/>
    <w:rsid w:val="00D45760"/>
    <w:rsid w:val="00D45D14"/>
    <w:rsid w:val="00D50C01"/>
    <w:rsid w:val="00D50CFF"/>
    <w:rsid w:val="00D50FE8"/>
    <w:rsid w:val="00D5141C"/>
    <w:rsid w:val="00D52AD6"/>
    <w:rsid w:val="00D537EE"/>
    <w:rsid w:val="00D540C2"/>
    <w:rsid w:val="00D5416E"/>
    <w:rsid w:val="00D548A0"/>
    <w:rsid w:val="00D54E27"/>
    <w:rsid w:val="00D57762"/>
    <w:rsid w:val="00D609EE"/>
    <w:rsid w:val="00D62A2A"/>
    <w:rsid w:val="00D6322C"/>
    <w:rsid w:val="00D6362C"/>
    <w:rsid w:val="00D63B5D"/>
    <w:rsid w:val="00D6466A"/>
    <w:rsid w:val="00D6492E"/>
    <w:rsid w:val="00D67726"/>
    <w:rsid w:val="00D67D0B"/>
    <w:rsid w:val="00D705C0"/>
    <w:rsid w:val="00D70A6E"/>
    <w:rsid w:val="00D70B1A"/>
    <w:rsid w:val="00D71F45"/>
    <w:rsid w:val="00D72051"/>
    <w:rsid w:val="00D72F5B"/>
    <w:rsid w:val="00D73CA5"/>
    <w:rsid w:val="00D743FA"/>
    <w:rsid w:val="00D75A1D"/>
    <w:rsid w:val="00D75B9B"/>
    <w:rsid w:val="00D76838"/>
    <w:rsid w:val="00D77C11"/>
    <w:rsid w:val="00D805B1"/>
    <w:rsid w:val="00D81048"/>
    <w:rsid w:val="00D81206"/>
    <w:rsid w:val="00D82424"/>
    <w:rsid w:val="00D826BD"/>
    <w:rsid w:val="00D82F49"/>
    <w:rsid w:val="00D8329B"/>
    <w:rsid w:val="00D83861"/>
    <w:rsid w:val="00D83F00"/>
    <w:rsid w:val="00D84337"/>
    <w:rsid w:val="00D853F8"/>
    <w:rsid w:val="00D85B81"/>
    <w:rsid w:val="00D86245"/>
    <w:rsid w:val="00D86870"/>
    <w:rsid w:val="00D87A41"/>
    <w:rsid w:val="00D87D38"/>
    <w:rsid w:val="00D90F50"/>
    <w:rsid w:val="00D91361"/>
    <w:rsid w:val="00D9193A"/>
    <w:rsid w:val="00D92758"/>
    <w:rsid w:val="00D92791"/>
    <w:rsid w:val="00D92DF9"/>
    <w:rsid w:val="00D939C6"/>
    <w:rsid w:val="00D9522B"/>
    <w:rsid w:val="00D96133"/>
    <w:rsid w:val="00D96173"/>
    <w:rsid w:val="00DA1661"/>
    <w:rsid w:val="00DA27D9"/>
    <w:rsid w:val="00DA2A68"/>
    <w:rsid w:val="00DA4278"/>
    <w:rsid w:val="00DA4BD6"/>
    <w:rsid w:val="00DA582A"/>
    <w:rsid w:val="00DA5839"/>
    <w:rsid w:val="00DA6471"/>
    <w:rsid w:val="00DA6AF2"/>
    <w:rsid w:val="00DA6F7B"/>
    <w:rsid w:val="00DA70EF"/>
    <w:rsid w:val="00DA7D81"/>
    <w:rsid w:val="00DB0289"/>
    <w:rsid w:val="00DB1B7D"/>
    <w:rsid w:val="00DB38F8"/>
    <w:rsid w:val="00DB3DAE"/>
    <w:rsid w:val="00DB46AB"/>
    <w:rsid w:val="00DB4A8F"/>
    <w:rsid w:val="00DB4EF6"/>
    <w:rsid w:val="00DB5984"/>
    <w:rsid w:val="00DB676C"/>
    <w:rsid w:val="00DB6B5F"/>
    <w:rsid w:val="00DB6E53"/>
    <w:rsid w:val="00DB78A8"/>
    <w:rsid w:val="00DC0178"/>
    <w:rsid w:val="00DC0E18"/>
    <w:rsid w:val="00DC1DF3"/>
    <w:rsid w:val="00DC5D93"/>
    <w:rsid w:val="00DC6934"/>
    <w:rsid w:val="00DC69A9"/>
    <w:rsid w:val="00DC72A4"/>
    <w:rsid w:val="00DC731D"/>
    <w:rsid w:val="00DC7C1E"/>
    <w:rsid w:val="00DD0295"/>
    <w:rsid w:val="00DD386F"/>
    <w:rsid w:val="00DD4A93"/>
    <w:rsid w:val="00DD4DBF"/>
    <w:rsid w:val="00DD686D"/>
    <w:rsid w:val="00DD72D5"/>
    <w:rsid w:val="00DD764A"/>
    <w:rsid w:val="00DE06BE"/>
    <w:rsid w:val="00DE1499"/>
    <w:rsid w:val="00DE17D5"/>
    <w:rsid w:val="00DE1FC3"/>
    <w:rsid w:val="00DE29DA"/>
    <w:rsid w:val="00DE2D36"/>
    <w:rsid w:val="00DE3F30"/>
    <w:rsid w:val="00DE4074"/>
    <w:rsid w:val="00DE44CE"/>
    <w:rsid w:val="00DE57BA"/>
    <w:rsid w:val="00DE5981"/>
    <w:rsid w:val="00DE6260"/>
    <w:rsid w:val="00DE7234"/>
    <w:rsid w:val="00DF0860"/>
    <w:rsid w:val="00DF0C68"/>
    <w:rsid w:val="00DF1416"/>
    <w:rsid w:val="00DF163C"/>
    <w:rsid w:val="00DF1BAD"/>
    <w:rsid w:val="00DF1FEC"/>
    <w:rsid w:val="00DF2A59"/>
    <w:rsid w:val="00DF2AF7"/>
    <w:rsid w:val="00DF38BA"/>
    <w:rsid w:val="00DF3EC0"/>
    <w:rsid w:val="00DF43A4"/>
    <w:rsid w:val="00DF4B89"/>
    <w:rsid w:val="00DF53C3"/>
    <w:rsid w:val="00DF685E"/>
    <w:rsid w:val="00DF72D6"/>
    <w:rsid w:val="00E005BD"/>
    <w:rsid w:val="00E005CC"/>
    <w:rsid w:val="00E056B4"/>
    <w:rsid w:val="00E05A70"/>
    <w:rsid w:val="00E05E12"/>
    <w:rsid w:val="00E07057"/>
    <w:rsid w:val="00E07C6A"/>
    <w:rsid w:val="00E101B1"/>
    <w:rsid w:val="00E10315"/>
    <w:rsid w:val="00E10ADF"/>
    <w:rsid w:val="00E11163"/>
    <w:rsid w:val="00E1326A"/>
    <w:rsid w:val="00E13F8A"/>
    <w:rsid w:val="00E16041"/>
    <w:rsid w:val="00E16143"/>
    <w:rsid w:val="00E16377"/>
    <w:rsid w:val="00E1694E"/>
    <w:rsid w:val="00E16E26"/>
    <w:rsid w:val="00E17020"/>
    <w:rsid w:val="00E177E2"/>
    <w:rsid w:val="00E20AD4"/>
    <w:rsid w:val="00E210BB"/>
    <w:rsid w:val="00E21627"/>
    <w:rsid w:val="00E222FF"/>
    <w:rsid w:val="00E23681"/>
    <w:rsid w:val="00E236B0"/>
    <w:rsid w:val="00E26BE3"/>
    <w:rsid w:val="00E271A8"/>
    <w:rsid w:val="00E27DB8"/>
    <w:rsid w:val="00E3012F"/>
    <w:rsid w:val="00E303DD"/>
    <w:rsid w:val="00E304A3"/>
    <w:rsid w:val="00E30DBF"/>
    <w:rsid w:val="00E32199"/>
    <w:rsid w:val="00E3237E"/>
    <w:rsid w:val="00E32559"/>
    <w:rsid w:val="00E326A5"/>
    <w:rsid w:val="00E32D24"/>
    <w:rsid w:val="00E33280"/>
    <w:rsid w:val="00E33385"/>
    <w:rsid w:val="00E3365C"/>
    <w:rsid w:val="00E34287"/>
    <w:rsid w:val="00E343A9"/>
    <w:rsid w:val="00E34DBB"/>
    <w:rsid w:val="00E34FEC"/>
    <w:rsid w:val="00E3589C"/>
    <w:rsid w:val="00E36336"/>
    <w:rsid w:val="00E370B6"/>
    <w:rsid w:val="00E37A7E"/>
    <w:rsid w:val="00E43C35"/>
    <w:rsid w:val="00E43D1C"/>
    <w:rsid w:val="00E45140"/>
    <w:rsid w:val="00E45BB1"/>
    <w:rsid w:val="00E468D4"/>
    <w:rsid w:val="00E46953"/>
    <w:rsid w:val="00E47BC6"/>
    <w:rsid w:val="00E50DC0"/>
    <w:rsid w:val="00E51024"/>
    <w:rsid w:val="00E5116E"/>
    <w:rsid w:val="00E52867"/>
    <w:rsid w:val="00E53163"/>
    <w:rsid w:val="00E53555"/>
    <w:rsid w:val="00E54329"/>
    <w:rsid w:val="00E5449B"/>
    <w:rsid w:val="00E55AAF"/>
    <w:rsid w:val="00E55BC9"/>
    <w:rsid w:val="00E55CC8"/>
    <w:rsid w:val="00E5608D"/>
    <w:rsid w:val="00E5709E"/>
    <w:rsid w:val="00E57F4C"/>
    <w:rsid w:val="00E61701"/>
    <w:rsid w:val="00E61E43"/>
    <w:rsid w:val="00E62F6C"/>
    <w:rsid w:val="00E63788"/>
    <w:rsid w:val="00E63CCD"/>
    <w:rsid w:val="00E63F99"/>
    <w:rsid w:val="00E64025"/>
    <w:rsid w:val="00E64C1B"/>
    <w:rsid w:val="00E654AD"/>
    <w:rsid w:val="00E65965"/>
    <w:rsid w:val="00E66416"/>
    <w:rsid w:val="00E665C8"/>
    <w:rsid w:val="00E70BBF"/>
    <w:rsid w:val="00E71A69"/>
    <w:rsid w:val="00E72188"/>
    <w:rsid w:val="00E724EA"/>
    <w:rsid w:val="00E72572"/>
    <w:rsid w:val="00E726F6"/>
    <w:rsid w:val="00E72CAE"/>
    <w:rsid w:val="00E73F35"/>
    <w:rsid w:val="00E748A0"/>
    <w:rsid w:val="00E7523E"/>
    <w:rsid w:val="00E76D65"/>
    <w:rsid w:val="00E774E4"/>
    <w:rsid w:val="00E81C04"/>
    <w:rsid w:val="00E85E1E"/>
    <w:rsid w:val="00E878A3"/>
    <w:rsid w:val="00E900AC"/>
    <w:rsid w:val="00E94A0C"/>
    <w:rsid w:val="00E95023"/>
    <w:rsid w:val="00E95234"/>
    <w:rsid w:val="00E96126"/>
    <w:rsid w:val="00E96E18"/>
    <w:rsid w:val="00E97178"/>
    <w:rsid w:val="00E9779F"/>
    <w:rsid w:val="00EA0862"/>
    <w:rsid w:val="00EA0A92"/>
    <w:rsid w:val="00EA23F8"/>
    <w:rsid w:val="00EA440D"/>
    <w:rsid w:val="00EA4AD4"/>
    <w:rsid w:val="00EA4C24"/>
    <w:rsid w:val="00EA5620"/>
    <w:rsid w:val="00EA6F28"/>
    <w:rsid w:val="00EA718D"/>
    <w:rsid w:val="00EA7A69"/>
    <w:rsid w:val="00EA7FEE"/>
    <w:rsid w:val="00EB0BBE"/>
    <w:rsid w:val="00EB1D2A"/>
    <w:rsid w:val="00EB1D9A"/>
    <w:rsid w:val="00EB2B1A"/>
    <w:rsid w:val="00EB2D25"/>
    <w:rsid w:val="00EB3556"/>
    <w:rsid w:val="00EB38E3"/>
    <w:rsid w:val="00EB3C7D"/>
    <w:rsid w:val="00EB483E"/>
    <w:rsid w:val="00EB49F8"/>
    <w:rsid w:val="00EB593B"/>
    <w:rsid w:val="00EB754D"/>
    <w:rsid w:val="00EB7C0C"/>
    <w:rsid w:val="00EC0811"/>
    <w:rsid w:val="00EC0DE8"/>
    <w:rsid w:val="00EC111D"/>
    <w:rsid w:val="00EC152E"/>
    <w:rsid w:val="00EC1BD2"/>
    <w:rsid w:val="00EC308E"/>
    <w:rsid w:val="00EC3471"/>
    <w:rsid w:val="00EC415D"/>
    <w:rsid w:val="00EC5CC4"/>
    <w:rsid w:val="00EC6A28"/>
    <w:rsid w:val="00EC6DA6"/>
    <w:rsid w:val="00EC7764"/>
    <w:rsid w:val="00ED0ED6"/>
    <w:rsid w:val="00ED0FCE"/>
    <w:rsid w:val="00ED1B29"/>
    <w:rsid w:val="00ED391E"/>
    <w:rsid w:val="00ED4F62"/>
    <w:rsid w:val="00ED67C4"/>
    <w:rsid w:val="00ED688B"/>
    <w:rsid w:val="00ED74F8"/>
    <w:rsid w:val="00EE1516"/>
    <w:rsid w:val="00EE2C5A"/>
    <w:rsid w:val="00EE4F2D"/>
    <w:rsid w:val="00EE5802"/>
    <w:rsid w:val="00EE73F2"/>
    <w:rsid w:val="00EF12D2"/>
    <w:rsid w:val="00EF13B9"/>
    <w:rsid w:val="00EF2411"/>
    <w:rsid w:val="00EF2EB6"/>
    <w:rsid w:val="00EF3023"/>
    <w:rsid w:val="00EF369A"/>
    <w:rsid w:val="00EF3879"/>
    <w:rsid w:val="00EF3D61"/>
    <w:rsid w:val="00EF4C9A"/>
    <w:rsid w:val="00EF4EC4"/>
    <w:rsid w:val="00EF51C3"/>
    <w:rsid w:val="00EF5BE5"/>
    <w:rsid w:val="00EF68D1"/>
    <w:rsid w:val="00EF6DEA"/>
    <w:rsid w:val="00F00F53"/>
    <w:rsid w:val="00F015D8"/>
    <w:rsid w:val="00F02DF5"/>
    <w:rsid w:val="00F0450B"/>
    <w:rsid w:val="00F04FAB"/>
    <w:rsid w:val="00F054C5"/>
    <w:rsid w:val="00F06023"/>
    <w:rsid w:val="00F0661F"/>
    <w:rsid w:val="00F06D63"/>
    <w:rsid w:val="00F06EEB"/>
    <w:rsid w:val="00F06F84"/>
    <w:rsid w:val="00F0704A"/>
    <w:rsid w:val="00F10993"/>
    <w:rsid w:val="00F10E7B"/>
    <w:rsid w:val="00F11622"/>
    <w:rsid w:val="00F11AA6"/>
    <w:rsid w:val="00F120F0"/>
    <w:rsid w:val="00F12220"/>
    <w:rsid w:val="00F122E8"/>
    <w:rsid w:val="00F123AE"/>
    <w:rsid w:val="00F133D3"/>
    <w:rsid w:val="00F13A68"/>
    <w:rsid w:val="00F14172"/>
    <w:rsid w:val="00F1456F"/>
    <w:rsid w:val="00F14951"/>
    <w:rsid w:val="00F14BBE"/>
    <w:rsid w:val="00F159B1"/>
    <w:rsid w:val="00F161B6"/>
    <w:rsid w:val="00F16553"/>
    <w:rsid w:val="00F17216"/>
    <w:rsid w:val="00F21169"/>
    <w:rsid w:val="00F21C2F"/>
    <w:rsid w:val="00F226DA"/>
    <w:rsid w:val="00F26D29"/>
    <w:rsid w:val="00F30533"/>
    <w:rsid w:val="00F31407"/>
    <w:rsid w:val="00F322A5"/>
    <w:rsid w:val="00F324ED"/>
    <w:rsid w:val="00F34051"/>
    <w:rsid w:val="00F34D88"/>
    <w:rsid w:val="00F35872"/>
    <w:rsid w:val="00F35C67"/>
    <w:rsid w:val="00F36A79"/>
    <w:rsid w:val="00F36F14"/>
    <w:rsid w:val="00F370D6"/>
    <w:rsid w:val="00F4095B"/>
    <w:rsid w:val="00F4189E"/>
    <w:rsid w:val="00F41CD5"/>
    <w:rsid w:val="00F42C24"/>
    <w:rsid w:val="00F43318"/>
    <w:rsid w:val="00F437AD"/>
    <w:rsid w:val="00F444A0"/>
    <w:rsid w:val="00F450F7"/>
    <w:rsid w:val="00F477A2"/>
    <w:rsid w:val="00F51391"/>
    <w:rsid w:val="00F515C1"/>
    <w:rsid w:val="00F52305"/>
    <w:rsid w:val="00F52F97"/>
    <w:rsid w:val="00F533AB"/>
    <w:rsid w:val="00F5571E"/>
    <w:rsid w:val="00F55DA4"/>
    <w:rsid w:val="00F56171"/>
    <w:rsid w:val="00F56D12"/>
    <w:rsid w:val="00F57ABB"/>
    <w:rsid w:val="00F630AD"/>
    <w:rsid w:val="00F637BC"/>
    <w:rsid w:val="00F640EA"/>
    <w:rsid w:val="00F665C5"/>
    <w:rsid w:val="00F70A40"/>
    <w:rsid w:val="00F70F80"/>
    <w:rsid w:val="00F717DA"/>
    <w:rsid w:val="00F725CE"/>
    <w:rsid w:val="00F73B86"/>
    <w:rsid w:val="00F73DAB"/>
    <w:rsid w:val="00F75080"/>
    <w:rsid w:val="00F7558E"/>
    <w:rsid w:val="00F755EE"/>
    <w:rsid w:val="00F75C82"/>
    <w:rsid w:val="00F76201"/>
    <w:rsid w:val="00F770FE"/>
    <w:rsid w:val="00F77169"/>
    <w:rsid w:val="00F77222"/>
    <w:rsid w:val="00F7763A"/>
    <w:rsid w:val="00F77C4E"/>
    <w:rsid w:val="00F80037"/>
    <w:rsid w:val="00F815ED"/>
    <w:rsid w:val="00F81BCA"/>
    <w:rsid w:val="00F87892"/>
    <w:rsid w:val="00F87B13"/>
    <w:rsid w:val="00F87F73"/>
    <w:rsid w:val="00F87FB5"/>
    <w:rsid w:val="00F90594"/>
    <w:rsid w:val="00F910CF"/>
    <w:rsid w:val="00F916B0"/>
    <w:rsid w:val="00F927E6"/>
    <w:rsid w:val="00F92F86"/>
    <w:rsid w:val="00F939D9"/>
    <w:rsid w:val="00F93D54"/>
    <w:rsid w:val="00F94287"/>
    <w:rsid w:val="00F96C43"/>
    <w:rsid w:val="00F96F97"/>
    <w:rsid w:val="00F97730"/>
    <w:rsid w:val="00F9791B"/>
    <w:rsid w:val="00F97968"/>
    <w:rsid w:val="00F97FE2"/>
    <w:rsid w:val="00FA0028"/>
    <w:rsid w:val="00FA1A24"/>
    <w:rsid w:val="00FA1DBF"/>
    <w:rsid w:val="00FA2946"/>
    <w:rsid w:val="00FA2E65"/>
    <w:rsid w:val="00FA42F5"/>
    <w:rsid w:val="00FA4A2C"/>
    <w:rsid w:val="00FA558D"/>
    <w:rsid w:val="00FA63FC"/>
    <w:rsid w:val="00FA6C8D"/>
    <w:rsid w:val="00FB11AF"/>
    <w:rsid w:val="00FB1808"/>
    <w:rsid w:val="00FB1A45"/>
    <w:rsid w:val="00FB4ECE"/>
    <w:rsid w:val="00FB6306"/>
    <w:rsid w:val="00FB6807"/>
    <w:rsid w:val="00FB7369"/>
    <w:rsid w:val="00FB7632"/>
    <w:rsid w:val="00FB7D99"/>
    <w:rsid w:val="00FC0560"/>
    <w:rsid w:val="00FC0634"/>
    <w:rsid w:val="00FC17DC"/>
    <w:rsid w:val="00FC1FC6"/>
    <w:rsid w:val="00FC2340"/>
    <w:rsid w:val="00FC2345"/>
    <w:rsid w:val="00FC2E89"/>
    <w:rsid w:val="00FC370E"/>
    <w:rsid w:val="00FC3D24"/>
    <w:rsid w:val="00FC3FC2"/>
    <w:rsid w:val="00FC49B7"/>
    <w:rsid w:val="00FC6A08"/>
    <w:rsid w:val="00FC6FE6"/>
    <w:rsid w:val="00FC78D5"/>
    <w:rsid w:val="00FC7CE0"/>
    <w:rsid w:val="00FD060D"/>
    <w:rsid w:val="00FD308D"/>
    <w:rsid w:val="00FD3F9C"/>
    <w:rsid w:val="00FD4E46"/>
    <w:rsid w:val="00FD5846"/>
    <w:rsid w:val="00FD79B0"/>
    <w:rsid w:val="00FE19F8"/>
    <w:rsid w:val="00FE4B74"/>
    <w:rsid w:val="00FE52FA"/>
    <w:rsid w:val="00FE563E"/>
    <w:rsid w:val="00FE5C92"/>
    <w:rsid w:val="00FE5D03"/>
    <w:rsid w:val="00FE627B"/>
    <w:rsid w:val="00FE63B5"/>
    <w:rsid w:val="00FE661C"/>
    <w:rsid w:val="00FE668C"/>
    <w:rsid w:val="00FF09EF"/>
    <w:rsid w:val="00FF10AA"/>
    <w:rsid w:val="00FF14FF"/>
    <w:rsid w:val="00FF22B2"/>
    <w:rsid w:val="00FF26ED"/>
    <w:rsid w:val="00FF47F2"/>
    <w:rsid w:val="00FF47FB"/>
    <w:rsid w:val="00FF594D"/>
    <w:rsid w:val="00FF5EFC"/>
    <w:rsid w:val="00FF61D5"/>
    <w:rsid w:val="00FF6825"/>
    <w:rsid w:val="00FF7076"/>
    <w:rsid w:val="00FF7ECC"/>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6CECEE3"/>
  <w15:docId w15:val="{3E7FC0E3-AD5C-4551-B228-99FA808B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7370"/>
    <w:rPr>
      <w:sz w:val="24"/>
      <w:szCs w:val="24"/>
    </w:rPr>
  </w:style>
  <w:style w:type="paragraph" w:styleId="Heading1">
    <w:name w:val="heading 1"/>
    <w:basedOn w:val="Normal"/>
    <w:next w:val="C2PlainText"/>
    <w:qFormat/>
    <w:rsid w:val="007D33F6"/>
    <w:pPr>
      <w:keepNext/>
      <w:numPr>
        <w:numId w:val="1"/>
      </w:numPr>
      <w:overflowPunct w:val="0"/>
      <w:autoSpaceDE w:val="0"/>
      <w:autoSpaceDN w:val="0"/>
      <w:adjustRightInd w:val="0"/>
      <w:spacing w:before="120" w:after="240"/>
      <w:textAlignment w:val="baseline"/>
      <w:outlineLvl w:val="0"/>
    </w:pPr>
    <w:rPr>
      <w:b/>
      <w:bCs/>
      <w:caps/>
      <w:kern w:val="28"/>
      <w:lang w:eastAsia="en-US"/>
    </w:rPr>
  </w:style>
  <w:style w:type="paragraph" w:styleId="Heading2">
    <w:name w:val="heading 2"/>
    <w:basedOn w:val="Normal"/>
    <w:next w:val="C1PlainText"/>
    <w:link w:val="Heading2Char"/>
    <w:qFormat/>
    <w:rsid w:val="00053E26"/>
    <w:pPr>
      <w:keepNext/>
      <w:numPr>
        <w:ilvl w:val="1"/>
        <w:numId w:val="1"/>
      </w:numPr>
      <w:overflowPunct w:val="0"/>
      <w:autoSpaceDE w:val="0"/>
      <w:autoSpaceDN w:val="0"/>
      <w:adjustRightInd w:val="0"/>
      <w:spacing w:before="480" w:after="480"/>
      <w:ind w:right="340"/>
      <w:textAlignment w:val="baseline"/>
      <w:outlineLvl w:val="1"/>
    </w:pPr>
    <w:rPr>
      <w:b/>
      <w:bCs/>
      <w:lang w:eastAsia="en-US"/>
    </w:rPr>
  </w:style>
  <w:style w:type="paragraph" w:styleId="Heading3">
    <w:name w:val="heading 3"/>
    <w:basedOn w:val="Normal"/>
    <w:next w:val="C2PlainText"/>
    <w:link w:val="Heading3Char"/>
    <w:qFormat/>
    <w:rsid w:val="000F217F"/>
    <w:pPr>
      <w:keepNext/>
      <w:numPr>
        <w:ilvl w:val="2"/>
        <w:numId w:val="1"/>
      </w:numPr>
      <w:overflowPunct w:val="0"/>
      <w:autoSpaceDE w:val="0"/>
      <w:autoSpaceDN w:val="0"/>
      <w:adjustRightInd w:val="0"/>
      <w:spacing w:before="120" w:after="240"/>
      <w:ind w:right="284"/>
      <w:textAlignment w:val="baseline"/>
      <w:outlineLvl w:val="2"/>
    </w:pPr>
    <w:rPr>
      <w:b/>
      <w:bCs/>
      <w:lang w:eastAsia="en-US"/>
    </w:rPr>
  </w:style>
  <w:style w:type="paragraph" w:styleId="Heading4">
    <w:name w:val="heading 4"/>
    <w:basedOn w:val="Normal"/>
    <w:next w:val="Normal"/>
    <w:qFormat/>
    <w:pPr>
      <w:keepNext/>
      <w:numPr>
        <w:ilvl w:val="3"/>
        <w:numId w:val="1"/>
      </w:numPr>
      <w:overflowPunct w:val="0"/>
      <w:autoSpaceDE w:val="0"/>
      <w:autoSpaceDN w:val="0"/>
      <w:adjustRightInd w:val="0"/>
      <w:spacing w:before="240" w:after="240"/>
      <w:textAlignment w:val="baseline"/>
      <w:outlineLvl w:val="3"/>
    </w:pPr>
    <w:rPr>
      <w:b/>
      <w:bCs/>
      <w:lang w:eastAsia="en-US"/>
    </w:rPr>
  </w:style>
  <w:style w:type="paragraph" w:styleId="Heading5">
    <w:name w:val="heading 5"/>
    <w:basedOn w:val="Normal"/>
    <w:next w:val="Normal"/>
    <w:qFormat/>
    <w:pPr>
      <w:numPr>
        <w:ilvl w:val="4"/>
        <w:numId w:val="1"/>
      </w:numPr>
      <w:overflowPunct w:val="0"/>
      <w:autoSpaceDE w:val="0"/>
      <w:autoSpaceDN w:val="0"/>
      <w:adjustRightInd w:val="0"/>
      <w:spacing w:before="240" w:after="60"/>
      <w:textAlignment w:val="baseline"/>
      <w:outlineLvl w:val="4"/>
    </w:pPr>
    <w:rPr>
      <w:b/>
      <w:bCs/>
      <w:lang w:eastAsia="en-US"/>
    </w:rPr>
  </w:style>
  <w:style w:type="paragraph" w:styleId="Heading6">
    <w:name w:val="heading 6"/>
    <w:basedOn w:val="Normal"/>
    <w:next w:val="Normal"/>
    <w:qFormat/>
    <w:pPr>
      <w:numPr>
        <w:ilvl w:val="5"/>
        <w:numId w:val="1"/>
      </w:numPr>
      <w:overflowPunct w:val="0"/>
      <w:autoSpaceDE w:val="0"/>
      <w:autoSpaceDN w:val="0"/>
      <w:adjustRightInd w:val="0"/>
      <w:spacing w:before="240" w:after="60"/>
      <w:textAlignment w:val="baseline"/>
      <w:outlineLvl w:val="5"/>
    </w:pPr>
    <w:rPr>
      <w:i/>
      <w:iCs/>
      <w:sz w:val="22"/>
      <w:szCs w:val="22"/>
      <w:lang w:eastAsia="en-US"/>
    </w:rPr>
  </w:style>
  <w:style w:type="paragraph" w:styleId="Heading7">
    <w:name w:val="heading 7"/>
    <w:basedOn w:val="Normal"/>
    <w:next w:val="Normal"/>
    <w:qFormat/>
    <w:pPr>
      <w:numPr>
        <w:ilvl w:val="6"/>
        <w:numId w:val="1"/>
      </w:numPr>
      <w:overflowPunct w:val="0"/>
      <w:autoSpaceDE w:val="0"/>
      <w:autoSpaceDN w:val="0"/>
      <w:adjustRightInd w:val="0"/>
      <w:spacing w:before="240" w:after="60"/>
      <w:textAlignment w:val="baseline"/>
      <w:outlineLvl w:val="6"/>
    </w:pPr>
    <w:rPr>
      <w:rFonts w:ascii="Arial" w:hAnsi="Arial" w:cs="Arial"/>
      <w:lang w:eastAsia="en-US"/>
    </w:rPr>
  </w:style>
  <w:style w:type="paragraph" w:styleId="Heading8">
    <w:name w:val="heading 8"/>
    <w:basedOn w:val="Normal"/>
    <w:next w:val="Normal"/>
    <w:qFormat/>
    <w:pPr>
      <w:numPr>
        <w:ilvl w:val="7"/>
        <w:numId w:val="1"/>
      </w:numPr>
      <w:overflowPunct w:val="0"/>
      <w:autoSpaceDE w:val="0"/>
      <w:autoSpaceDN w:val="0"/>
      <w:adjustRightInd w:val="0"/>
      <w:spacing w:before="240" w:after="60"/>
      <w:textAlignment w:val="baseline"/>
      <w:outlineLvl w:val="7"/>
    </w:pPr>
    <w:rPr>
      <w:rFonts w:ascii="Arial" w:hAnsi="Arial" w:cs="Arial"/>
      <w:i/>
      <w:iCs/>
      <w:lang w:eastAsia="en-US"/>
    </w:rPr>
  </w:style>
  <w:style w:type="paragraph" w:styleId="Heading9">
    <w:name w:val="heading 9"/>
    <w:basedOn w:val="Normal"/>
    <w:next w:val="Normal"/>
    <w:qFormat/>
    <w:pPr>
      <w:numPr>
        <w:ilvl w:val="8"/>
        <w:numId w:val="1"/>
      </w:numPr>
      <w:overflowPunct w:val="0"/>
      <w:autoSpaceDE w:val="0"/>
      <w:autoSpaceDN w:val="0"/>
      <w:adjustRightInd w:val="0"/>
      <w:spacing w:before="240" w:after="60"/>
      <w:textAlignment w:val="baseline"/>
      <w:outlineLvl w:val="8"/>
    </w:pPr>
    <w:rPr>
      <w:rFonts w:ascii="Arial" w:hAnsi="Arial" w:cs="Arial"/>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PlainText">
    <w:name w:val="C2 Plain Text"/>
    <w:basedOn w:val="C1PlainText"/>
    <w:pPr>
      <w:ind w:left="2597"/>
    </w:pPr>
  </w:style>
  <w:style w:type="paragraph" w:customStyle="1" w:styleId="C1PlainText">
    <w:name w:val="C1 Plain Text"/>
    <w:basedOn w:val="Normal"/>
    <w:rsid w:val="00E3237E"/>
    <w:pPr>
      <w:overflowPunct w:val="0"/>
      <w:autoSpaceDE w:val="0"/>
      <w:autoSpaceDN w:val="0"/>
      <w:adjustRightInd w:val="0"/>
      <w:spacing w:after="240" w:line="360" w:lineRule="auto"/>
      <w:ind w:left="1298"/>
      <w:jc w:val="both"/>
      <w:textAlignment w:val="baseline"/>
    </w:pPr>
    <w:rPr>
      <w:lang w:eastAsia="en-US"/>
    </w:rPr>
  </w:style>
  <w:style w:type="character" w:customStyle="1" w:styleId="Heading2Char">
    <w:name w:val="Heading 2 Char"/>
    <w:link w:val="Heading2"/>
    <w:rsid w:val="00053E26"/>
    <w:rPr>
      <w:b/>
      <w:bCs/>
      <w:sz w:val="24"/>
      <w:szCs w:val="24"/>
      <w:lang w:eastAsia="en-US"/>
    </w:rPr>
  </w:style>
  <w:style w:type="character" w:customStyle="1" w:styleId="Heading3Char">
    <w:name w:val="Heading 3 Char"/>
    <w:link w:val="Heading3"/>
    <w:rsid w:val="00A44505"/>
    <w:rPr>
      <w:b/>
      <w:bCs/>
      <w:sz w:val="24"/>
      <w:szCs w:val="24"/>
      <w:lang w:val="fi-FI"/>
    </w:rPr>
  </w:style>
  <w:style w:type="paragraph" w:customStyle="1" w:styleId="ListItemC0">
    <w:name w:val="List Item C0"/>
    <w:basedOn w:val="Normal"/>
    <w:pPr>
      <w:numPr>
        <w:numId w:val="2"/>
      </w:numPr>
      <w:overflowPunct w:val="0"/>
      <w:autoSpaceDE w:val="0"/>
      <w:autoSpaceDN w:val="0"/>
      <w:adjustRightInd w:val="0"/>
      <w:textAlignment w:val="baseline"/>
    </w:pPr>
  </w:style>
  <w:style w:type="paragraph" w:customStyle="1" w:styleId="ListItemC1">
    <w:name w:val="List Item C1"/>
    <w:basedOn w:val="Normal"/>
    <w:rsid w:val="00AB2CBC"/>
    <w:pPr>
      <w:numPr>
        <w:numId w:val="3"/>
      </w:numPr>
      <w:overflowPunct w:val="0"/>
      <w:autoSpaceDE w:val="0"/>
      <w:autoSpaceDN w:val="0"/>
      <w:adjustRightInd w:val="0"/>
      <w:spacing w:line="360" w:lineRule="auto"/>
      <w:textAlignment w:val="baseline"/>
    </w:pPr>
  </w:style>
  <w:style w:type="paragraph" w:customStyle="1" w:styleId="ListItemC2">
    <w:name w:val="List Item C2 +"/>
    <w:basedOn w:val="ListItemC1"/>
    <w:rsid w:val="005C74C4"/>
    <w:pPr>
      <w:numPr>
        <w:numId w:val="4"/>
      </w:numPr>
      <w:tabs>
        <w:tab w:val="clear" w:pos="3184"/>
      </w:tabs>
      <w:ind w:left="2098"/>
    </w:pPr>
  </w:style>
  <w:style w:type="paragraph" w:styleId="CommentText">
    <w:name w:val="annotation text"/>
    <w:basedOn w:val="Normal"/>
    <w:link w:val="CommentTextChar"/>
    <w:semiHidden/>
    <w:pPr>
      <w:overflowPunct w:val="0"/>
      <w:autoSpaceDE w:val="0"/>
      <w:autoSpaceDN w:val="0"/>
      <w:adjustRightInd w:val="0"/>
      <w:textAlignment w:val="baseline"/>
    </w:pPr>
    <w:rPr>
      <w:lang w:eastAsia="en-US"/>
    </w:rPr>
  </w:style>
  <w:style w:type="character" w:customStyle="1" w:styleId="CommentTextChar">
    <w:name w:val="Comment Text Char"/>
    <w:basedOn w:val="DefaultParagraphFont"/>
    <w:link w:val="CommentText"/>
    <w:semiHidden/>
    <w:rsid w:val="00A85395"/>
    <w:rPr>
      <w:sz w:val="24"/>
      <w:szCs w:val="24"/>
      <w:lang w:eastAsia="en-US"/>
    </w:rPr>
  </w:style>
  <w:style w:type="character" w:styleId="Hyperlink">
    <w:name w:val="Hyperlink"/>
    <w:uiPriority w:val="99"/>
    <w:rPr>
      <w:color w:val="0000FF"/>
      <w:u w:val="single"/>
    </w:rPr>
  </w:style>
  <w:style w:type="paragraph" w:styleId="TOC1">
    <w:name w:val="toc 1"/>
    <w:basedOn w:val="Normal"/>
    <w:next w:val="Normal"/>
    <w:autoRedefine/>
    <w:uiPriority w:val="39"/>
    <w:rsid w:val="005067D7"/>
    <w:pPr>
      <w:tabs>
        <w:tab w:val="left" w:pos="660"/>
        <w:tab w:val="right" w:leader="dot" w:pos="9345"/>
      </w:tabs>
      <w:overflowPunct w:val="0"/>
      <w:autoSpaceDE w:val="0"/>
      <w:autoSpaceDN w:val="0"/>
      <w:adjustRightInd w:val="0"/>
      <w:spacing w:before="240" w:after="60"/>
      <w:textAlignment w:val="baseline"/>
    </w:pPr>
    <w:rPr>
      <w:b/>
      <w:bCs/>
      <w:caps/>
      <w:szCs w:val="26"/>
      <w:lang w:eastAsia="en-US"/>
    </w:rPr>
  </w:style>
  <w:style w:type="paragraph" w:styleId="TOC2">
    <w:name w:val="toc 2"/>
    <w:basedOn w:val="TOC1"/>
    <w:next w:val="Normal"/>
    <w:autoRedefine/>
    <w:uiPriority w:val="39"/>
    <w:rsid w:val="00A65A8D"/>
    <w:pPr>
      <w:spacing w:before="0" w:after="0"/>
    </w:pPr>
    <w:rPr>
      <w:caps w:val="0"/>
      <w:smallCaps/>
    </w:rPr>
  </w:style>
  <w:style w:type="paragraph" w:styleId="TOC3">
    <w:name w:val="toc 3"/>
    <w:basedOn w:val="TOC1"/>
    <w:next w:val="Normal"/>
    <w:autoRedefine/>
    <w:uiPriority w:val="39"/>
    <w:pPr>
      <w:spacing w:before="0" w:after="0"/>
    </w:pPr>
    <w:rPr>
      <w:b w:val="0"/>
      <w:bCs w:val="0"/>
      <w:caps w:val="0"/>
      <w:smallCaps/>
    </w:rPr>
  </w:style>
  <w:style w:type="paragraph" w:styleId="BodyTextIndent">
    <w:name w:val="Body Text Indent"/>
    <w:basedOn w:val="Normal"/>
    <w:link w:val="BodyTextIndentChar"/>
    <w:pPr>
      <w:overflowPunct w:val="0"/>
      <w:autoSpaceDE w:val="0"/>
      <w:autoSpaceDN w:val="0"/>
      <w:adjustRightInd w:val="0"/>
      <w:ind w:left="1276" w:hanging="1276"/>
      <w:textAlignment w:val="baseline"/>
    </w:pPr>
    <w:rPr>
      <w:lang w:eastAsia="en-US"/>
    </w:rPr>
  </w:style>
  <w:style w:type="character" w:customStyle="1" w:styleId="BodyTextIndentChar">
    <w:name w:val="Body Text Indent Char"/>
    <w:link w:val="BodyTextIndent"/>
    <w:rsid w:val="005C74C4"/>
    <w:rPr>
      <w:sz w:val="24"/>
      <w:szCs w:val="24"/>
      <w:lang w:eastAsia="en-US"/>
    </w:rPr>
  </w:style>
  <w:style w:type="paragraph" w:styleId="Header">
    <w:name w:val="header"/>
    <w:basedOn w:val="Normal"/>
    <w:rsid w:val="00877019"/>
    <w:pPr>
      <w:tabs>
        <w:tab w:val="center" w:pos="4153"/>
        <w:tab w:val="right" w:pos="8306"/>
      </w:tabs>
      <w:overflowPunct w:val="0"/>
      <w:autoSpaceDE w:val="0"/>
      <w:autoSpaceDN w:val="0"/>
      <w:adjustRightInd w:val="0"/>
      <w:textAlignment w:val="baseline"/>
    </w:pPr>
    <w:rPr>
      <w:sz w:val="20"/>
      <w:lang w:eastAsia="en-US"/>
    </w:rPr>
  </w:style>
  <w:style w:type="paragraph" w:customStyle="1" w:styleId="Subheading1">
    <w:name w:val="Subheading 1"/>
    <w:basedOn w:val="Normal"/>
    <w:next w:val="C2PlainText"/>
    <w:pPr>
      <w:overflowPunct w:val="0"/>
      <w:autoSpaceDE w:val="0"/>
      <w:autoSpaceDN w:val="0"/>
      <w:adjustRightInd w:val="0"/>
      <w:spacing w:before="120" w:after="240"/>
      <w:ind w:left="1298" w:right="3430"/>
      <w:textAlignment w:val="baseline"/>
    </w:pPr>
    <w:rPr>
      <w:b/>
      <w:bCs/>
      <w:lang w:eastAsia="en-US"/>
    </w:rPr>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pPr>
      <w:tabs>
        <w:tab w:val="center" w:pos="4819"/>
        <w:tab w:val="right" w:pos="9638"/>
      </w:tabs>
    </w:pPr>
  </w:style>
  <w:style w:type="character" w:styleId="CommentReference">
    <w:name w:val="annotation reference"/>
    <w:semiHidden/>
    <w:rsid w:val="000D4E9C"/>
    <w:rPr>
      <w:sz w:val="16"/>
      <w:szCs w:val="16"/>
    </w:rPr>
  </w:style>
  <w:style w:type="paragraph" w:styleId="CommentSubject">
    <w:name w:val="annotation subject"/>
    <w:basedOn w:val="CommentText"/>
    <w:next w:val="CommentText"/>
    <w:semiHidden/>
    <w:rsid w:val="000D4E9C"/>
    <w:pPr>
      <w:overflowPunct/>
      <w:autoSpaceDE/>
      <w:autoSpaceDN/>
      <w:adjustRightInd/>
      <w:textAlignment w:val="auto"/>
    </w:pPr>
    <w:rPr>
      <w:b/>
      <w:bCs/>
      <w:sz w:val="20"/>
      <w:szCs w:val="20"/>
      <w:lang w:eastAsia="fi-FI"/>
    </w:rPr>
  </w:style>
  <w:style w:type="paragraph" w:styleId="BalloonText">
    <w:name w:val="Balloon Text"/>
    <w:basedOn w:val="Normal"/>
    <w:semiHidden/>
    <w:rsid w:val="000D4E9C"/>
    <w:rPr>
      <w:rFonts w:ascii="Tahoma" w:hAnsi="Tahoma" w:cs="Tahoma"/>
      <w:sz w:val="16"/>
      <w:szCs w:val="16"/>
    </w:rPr>
  </w:style>
  <w:style w:type="character" w:styleId="PageNumber">
    <w:name w:val="page number"/>
    <w:basedOn w:val="DefaultParagraphFont"/>
    <w:rsid w:val="00857B64"/>
  </w:style>
  <w:style w:type="character" w:styleId="FollowedHyperlink">
    <w:name w:val="FollowedHyperlink"/>
    <w:rsid w:val="008E540D"/>
    <w:rPr>
      <w:color w:val="606420"/>
      <w:u w:val="single"/>
    </w:rPr>
  </w:style>
  <w:style w:type="table" w:styleId="TableGrid">
    <w:name w:val="Table Grid"/>
    <w:basedOn w:val="TableNormal"/>
    <w:uiPriority w:val="39"/>
    <w:rsid w:val="00E56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B46AB"/>
    <w:pPr>
      <w:spacing w:after="120"/>
      <w:ind w:left="1298"/>
    </w:pPr>
    <w:rPr>
      <w:b/>
      <w:bCs/>
      <w:sz w:val="20"/>
      <w:szCs w:val="20"/>
    </w:rPr>
  </w:style>
  <w:style w:type="paragraph" w:customStyle="1" w:styleId="C1Normal">
    <w:name w:val="C1 Normal"/>
    <w:basedOn w:val="Normal"/>
    <w:qFormat/>
    <w:rsid w:val="00E3237E"/>
    <w:pPr>
      <w:spacing w:line="360" w:lineRule="auto"/>
      <w:ind w:left="1298"/>
      <w:jc w:val="both"/>
    </w:pPr>
    <w:rPr>
      <w:noProof/>
    </w:rPr>
  </w:style>
  <w:style w:type="paragraph" w:customStyle="1" w:styleId="Subheading3">
    <w:name w:val="Subheading 3"/>
    <w:basedOn w:val="Subheading1"/>
    <w:next w:val="C1PlainText"/>
    <w:rsid w:val="00AB2CBC"/>
    <w:pPr>
      <w:spacing w:before="240" w:after="120"/>
      <w:ind w:right="0"/>
    </w:pPr>
    <w:rPr>
      <w:bCs w:val="0"/>
      <w:szCs w:val="20"/>
    </w:rPr>
  </w:style>
  <w:style w:type="paragraph" w:customStyle="1" w:styleId="NormalCentered15lines">
    <w:name w:val="Normal Centered (1.5 lines)"/>
    <w:basedOn w:val="Normal"/>
    <w:qFormat/>
    <w:rsid w:val="00C17316"/>
    <w:pPr>
      <w:spacing w:line="360" w:lineRule="auto"/>
      <w:jc w:val="center"/>
    </w:pPr>
  </w:style>
  <w:style w:type="paragraph" w:customStyle="1" w:styleId="NormalCenteredsingle">
    <w:name w:val="Normal Centered (single)"/>
    <w:basedOn w:val="Normal"/>
    <w:qFormat/>
    <w:rsid w:val="00C17316"/>
    <w:pPr>
      <w:jc w:val="center"/>
    </w:pPr>
  </w:style>
  <w:style w:type="paragraph" w:customStyle="1" w:styleId="NormalBold">
    <w:name w:val="Normal + Bold"/>
    <w:basedOn w:val="Normal"/>
    <w:qFormat/>
    <w:rsid w:val="004C529E"/>
    <w:pPr>
      <w:spacing w:after="120"/>
    </w:pPr>
    <w:rPr>
      <w:b/>
    </w:rPr>
  </w:style>
  <w:style w:type="paragraph" w:customStyle="1" w:styleId="NormalBoldCentered">
    <w:name w:val="Normal + Bold + Centered"/>
    <w:basedOn w:val="NormalBold"/>
    <w:qFormat/>
    <w:rsid w:val="004C529E"/>
    <w:pPr>
      <w:jc w:val="center"/>
    </w:pPr>
  </w:style>
  <w:style w:type="paragraph" w:styleId="TOC4">
    <w:name w:val="toc 4"/>
    <w:basedOn w:val="Normal"/>
    <w:next w:val="Normal"/>
    <w:autoRedefine/>
    <w:uiPriority w:val="39"/>
    <w:unhideWhenUsed/>
    <w:rsid w:val="00AF5902"/>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F590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F590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F590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F590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F5902"/>
    <w:pPr>
      <w:spacing w:after="100" w:line="276" w:lineRule="auto"/>
      <w:ind w:left="1760"/>
    </w:pPr>
    <w:rPr>
      <w:rFonts w:ascii="Calibri" w:hAnsi="Calibri"/>
      <w:sz w:val="22"/>
      <w:szCs w:val="22"/>
    </w:rPr>
  </w:style>
  <w:style w:type="paragraph" w:customStyle="1" w:styleId="Table">
    <w:name w:val="Table"/>
    <w:basedOn w:val="Normal"/>
    <w:qFormat/>
    <w:rsid w:val="009F6A4E"/>
    <w:rPr>
      <w:sz w:val="20"/>
    </w:rPr>
  </w:style>
  <w:style w:type="paragraph" w:customStyle="1" w:styleId="Tablecenter">
    <w:name w:val="Table (center)"/>
    <w:basedOn w:val="Table"/>
    <w:qFormat/>
    <w:rsid w:val="009D43E9"/>
    <w:pPr>
      <w:jc w:val="center"/>
    </w:pPr>
  </w:style>
  <w:style w:type="paragraph" w:customStyle="1" w:styleId="TablecenterBold">
    <w:name w:val="Table (center) Bold"/>
    <w:basedOn w:val="Tablecenter"/>
    <w:qFormat/>
    <w:rsid w:val="009D43E9"/>
    <w:rPr>
      <w:b/>
    </w:rPr>
  </w:style>
  <w:style w:type="paragraph" w:customStyle="1" w:styleId="LIITE">
    <w:name w:val="LIITE"/>
    <w:basedOn w:val="Normal"/>
    <w:rsid w:val="00517370"/>
    <w:pPr>
      <w:jc w:val="right"/>
    </w:pPr>
    <w:rPr>
      <w:b/>
    </w:rPr>
  </w:style>
  <w:style w:type="paragraph" w:styleId="Revision">
    <w:name w:val="Revision"/>
    <w:hidden/>
    <w:uiPriority w:val="99"/>
    <w:semiHidden/>
    <w:rsid w:val="005F6DF2"/>
    <w:rPr>
      <w:sz w:val="24"/>
      <w:szCs w:val="24"/>
    </w:rPr>
  </w:style>
  <w:style w:type="paragraph" w:customStyle="1" w:styleId="C1PlaintextHanging5">
    <w:name w:val="C1 Plain text Hanging 5"/>
    <w:aliases w:val="6"/>
    <w:basedOn w:val="C1PlainText"/>
    <w:qFormat/>
    <w:rsid w:val="00840E5F"/>
    <w:pPr>
      <w:ind w:left="4133" w:hanging="2835"/>
    </w:pPr>
  </w:style>
  <w:style w:type="paragraph" w:customStyle="1" w:styleId="Default">
    <w:name w:val="Default"/>
    <w:rsid w:val="005E0D01"/>
    <w:pPr>
      <w:autoSpaceDE w:val="0"/>
      <w:autoSpaceDN w:val="0"/>
      <w:adjustRightInd w:val="0"/>
    </w:pPr>
    <w:rPr>
      <w:rFonts w:ascii="Arial" w:hAnsi="Arial" w:cs="Arial"/>
      <w:color w:val="000000"/>
      <w:sz w:val="24"/>
      <w:szCs w:val="24"/>
      <w:lang w:val="en-GB" w:eastAsia="en-GB"/>
    </w:rPr>
  </w:style>
  <w:style w:type="paragraph" w:customStyle="1" w:styleId="C1list">
    <w:name w:val="C1 list"/>
    <w:basedOn w:val="C1Normal"/>
    <w:qFormat/>
    <w:rsid w:val="00EF369A"/>
  </w:style>
  <w:style w:type="character" w:customStyle="1" w:styleId="UnresolvedMention1">
    <w:name w:val="Unresolved Mention1"/>
    <w:uiPriority w:val="99"/>
    <w:semiHidden/>
    <w:unhideWhenUsed/>
    <w:rsid w:val="00514982"/>
    <w:rPr>
      <w:color w:val="808080"/>
      <w:shd w:val="clear" w:color="auto" w:fill="E6E6E6"/>
    </w:rPr>
  </w:style>
  <w:style w:type="paragraph" w:styleId="ListParagraph">
    <w:name w:val="List Paragraph"/>
    <w:basedOn w:val="Normal"/>
    <w:uiPriority w:val="34"/>
    <w:qFormat/>
    <w:rsid w:val="00E370B6"/>
    <w:pPr>
      <w:ind w:left="720"/>
      <w:contextualSpacing/>
    </w:pPr>
  </w:style>
  <w:style w:type="character" w:styleId="UnresolvedMention">
    <w:name w:val="Unresolved Mention"/>
    <w:basedOn w:val="DefaultParagraphFont"/>
    <w:uiPriority w:val="99"/>
    <w:semiHidden/>
    <w:unhideWhenUsed/>
    <w:rsid w:val="00502F1E"/>
    <w:rPr>
      <w:color w:val="605E5C"/>
      <w:shd w:val="clear" w:color="auto" w:fill="E1DFDD"/>
    </w:rPr>
  </w:style>
  <w:style w:type="character" w:styleId="PlaceholderText">
    <w:name w:val="Placeholder Text"/>
    <w:basedOn w:val="DefaultParagraphFont"/>
    <w:uiPriority w:val="99"/>
    <w:semiHidden/>
    <w:rsid w:val="004E36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2783">
      <w:bodyDiv w:val="1"/>
      <w:marLeft w:val="0"/>
      <w:marRight w:val="0"/>
      <w:marTop w:val="0"/>
      <w:marBottom w:val="0"/>
      <w:divBdr>
        <w:top w:val="none" w:sz="0" w:space="0" w:color="auto"/>
        <w:left w:val="none" w:sz="0" w:space="0" w:color="auto"/>
        <w:bottom w:val="none" w:sz="0" w:space="0" w:color="auto"/>
        <w:right w:val="none" w:sz="0" w:space="0" w:color="auto"/>
      </w:divBdr>
    </w:div>
    <w:div w:id="329449827">
      <w:bodyDiv w:val="1"/>
      <w:marLeft w:val="0"/>
      <w:marRight w:val="0"/>
      <w:marTop w:val="0"/>
      <w:marBottom w:val="0"/>
      <w:divBdr>
        <w:top w:val="none" w:sz="0" w:space="0" w:color="auto"/>
        <w:left w:val="none" w:sz="0" w:space="0" w:color="auto"/>
        <w:bottom w:val="none" w:sz="0" w:space="0" w:color="auto"/>
        <w:right w:val="none" w:sz="0" w:space="0" w:color="auto"/>
      </w:divBdr>
    </w:div>
    <w:div w:id="525405950">
      <w:bodyDiv w:val="1"/>
      <w:marLeft w:val="0"/>
      <w:marRight w:val="0"/>
      <w:marTop w:val="0"/>
      <w:marBottom w:val="0"/>
      <w:divBdr>
        <w:top w:val="none" w:sz="0" w:space="0" w:color="auto"/>
        <w:left w:val="none" w:sz="0" w:space="0" w:color="auto"/>
        <w:bottom w:val="none" w:sz="0" w:space="0" w:color="auto"/>
        <w:right w:val="none" w:sz="0" w:space="0" w:color="auto"/>
      </w:divBdr>
    </w:div>
    <w:div w:id="762647861">
      <w:bodyDiv w:val="1"/>
      <w:marLeft w:val="0"/>
      <w:marRight w:val="0"/>
      <w:marTop w:val="0"/>
      <w:marBottom w:val="0"/>
      <w:divBdr>
        <w:top w:val="none" w:sz="0" w:space="0" w:color="auto"/>
        <w:left w:val="none" w:sz="0" w:space="0" w:color="auto"/>
        <w:bottom w:val="none" w:sz="0" w:space="0" w:color="auto"/>
        <w:right w:val="none" w:sz="0" w:space="0" w:color="auto"/>
      </w:divBdr>
    </w:div>
    <w:div w:id="981621733">
      <w:bodyDiv w:val="1"/>
      <w:marLeft w:val="0"/>
      <w:marRight w:val="0"/>
      <w:marTop w:val="0"/>
      <w:marBottom w:val="0"/>
      <w:divBdr>
        <w:top w:val="none" w:sz="0" w:space="0" w:color="auto"/>
        <w:left w:val="none" w:sz="0" w:space="0" w:color="auto"/>
        <w:bottom w:val="none" w:sz="0" w:space="0" w:color="auto"/>
        <w:right w:val="none" w:sz="0" w:space="0" w:color="auto"/>
      </w:divBdr>
      <w:divsChild>
        <w:div w:id="363485031">
          <w:marLeft w:val="0"/>
          <w:marRight w:val="0"/>
          <w:marTop w:val="0"/>
          <w:marBottom w:val="0"/>
          <w:divBdr>
            <w:top w:val="none" w:sz="0" w:space="0" w:color="auto"/>
            <w:left w:val="none" w:sz="0" w:space="0" w:color="auto"/>
            <w:bottom w:val="none" w:sz="0" w:space="0" w:color="auto"/>
            <w:right w:val="none" w:sz="0" w:space="0" w:color="auto"/>
          </w:divBdr>
          <w:divsChild>
            <w:div w:id="747729858">
              <w:marLeft w:val="45"/>
              <w:marRight w:val="45"/>
              <w:marTop w:val="45"/>
              <w:marBottom w:val="45"/>
              <w:divBdr>
                <w:top w:val="none" w:sz="0" w:space="0" w:color="auto"/>
                <w:left w:val="none" w:sz="0" w:space="0" w:color="auto"/>
                <w:bottom w:val="none" w:sz="0" w:space="0" w:color="auto"/>
                <w:right w:val="none" w:sz="0" w:space="0" w:color="auto"/>
              </w:divBdr>
            </w:div>
          </w:divsChild>
        </w:div>
        <w:div w:id="983006075">
          <w:marLeft w:val="0"/>
          <w:marRight w:val="0"/>
          <w:marTop w:val="0"/>
          <w:marBottom w:val="0"/>
          <w:divBdr>
            <w:top w:val="none" w:sz="0" w:space="0" w:color="auto"/>
            <w:left w:val="none" w:sz="0" w:space="0" w:color="auto"/>
            <w:bottom w:val="none" w:sz="0" w:space="0" w:color="auto"/>
            <w:right w:val="none" w:sz="0" w:space="0" w:color="auto"/>
          </w:divBdr>
        </w:div>
      </w:divsChild>
    </w:div>
    <w:div w:id="996541486">
      <w:bodyDiv w:val="1"/>
      <w:marLeft w:val="0"/>
      <w:marRight w:val="0"/>
      <w:marTop w:val="0"/>
      <w:marBottom w:val="0"/>
      <w:divBdr>
        <w:top w:val="none" w:sz="0" w:space="0" w:color="auto"/>
        <w:left w:val="none" w:sz="0" w:space="0" w:color="auto"/>
        <w:bottom w:val="none" w:sz="0" w:space="0" w:color="auto"/>
        <w:right w:val="none" w:sz="0" w:space="0" w:color="auto"/>
      </w:divBdr>
    </w:div>
    <w:div w:id="1078986719">
      <w:bodyDiv w:val="1"/>
      <w:marLeft w:val="1950"/>
      <w:marRight w:val="300"/>
      <w:marTop w:val="150"/>
      <w:marBottom w:val="150"/>
      <w:divBdr>
        <w:top w:val="none" w:sz="0" w:space="0" w:color="auto"/>
        <w:left w:val="none" w:sz="0" w:space="0" w:color="auto"/>
        <w:bottom w:val="none" w:sz="0" w:space="0" w:color="auto"/>
        <w:right w:val="none" w:sz="0" w:space="0" w:color="auto"/>
      </w:divBdr>
    </w:div>
    <w:div w:id="1125928782">
      <w:bodyDiv w:val="1"/>
      <w:marLeft w:val="0"/>
      <w:marRight w:val="0"/>
      <w:marTop w:val="0"/>
      <w:marBottom w:val="0"/>
      <w:divBdr>
        <w:top w:val="none" w:sz="0" w:space="0" w:color="auto"/>
        <w:left w:val="none" w:sz="0" w:space="0" w:color="auto"/>
        <w:bottom w:val="none" w:sz="0" w:space="0" w:color="auto"/>
        <w:right w:val="none" w:sz="0" w:space="0" w:color="auto"/>
      </w:divBdr>
    </w:div>
    <w:div w:id="1261983052">
      <w:bodyDiv w:val="1"/>
      <w:marLeft w:val="0"/>
      <w:marRight w:val="0"/>
      <w:marTop w:val="0"/>
      <w:marBottom w:val="0"/>
      <w:divBdr>
        <w:top w:val="none" w:sz="0" w:space="0" w:color="auto"/>
        <w:left w:val="none" w:sz="0" w:space="0" w:color="auto"/>
        <w:bottom w:val="none" w:sz="0" w:space="0" w:color="auto"/>
        <w:right w:val="none" w:sz="0" w:space="0" w:color="auto"/>
      </w:divBdr>
    </w:div>
    <w:div w:id="1524200411">
      <w:bodyDiv w:val="1"/>
      <w:marLeft w:val="0"/>
      <w:marRight w:val="0"/>
      <w:marTop w:val="0"/>
      <w:marBottom w:val="0"/>
      <w:divBdr>
        <w:top w:val="none" w:sz="0" w:space="0" w:color="auto"/>
        <w:left w:val="none" w:sz="0" w:space="0" w:color="auto"/>
        <w:bottom w:val="none" w:sz="0" w:space="0" w:color="auto"/>
        <w:right w:val="none" w:sz="0" w:space="0" w:color="auto"/>
      </w:divBdr>
    </w:div>
    <w:div w:id="1611014495">
      <w:bodyDiv w:val="1"/>
      <w:marLeft w:val="0"/>
      <w:marRight w:val="0"/>
      <w:marTop w:val="0"/>
      <w:marBottom w:val="0"/>
      <w:divBdr>
        <w:top w:val="none" w:sz="0" w:space="0" w:color="auto"/>
        <w:left w:val="none" w:sz="0" w:space="0" w:color="auto"/>
        <w:bottom w:val="none" w:sz="0" w:space="0" w:color="auto"/>
        <w:right w:val="none" w:sz="0" w:space="0" w:color="auto"/>
      </w:divBdr>
    </w:div>
    <w:div w:id="1911842768">
      <w:bodyDiv w:val="1"/>
      <w:marLeft w:val="0"/>
      <w:marRight w:val="0"/>
      <w:marTop w:val="0"/>
      <w:marBottom w:val="0"/>
      <w:divBdr>
        <w:top w:val="none" w:sz="0" w:space="0" w:color="auto"/>
        <w:left w:val="none" w:sz="0" w:space="0" w:color="auto"/>
        <w:bottom w:val="none" w:sz="0" w:space="0" w:color="auto"/>
        <w:right w:val="none" w:sz="0" w:space="0" w:color="auto"/>
      </w:divBdr>
    </w:div>
    <w:div w:id="1943688451">
      <w:bodyDiv w:val="1"/>
      <w:marLeft w:val="0"/>
      <w:marRight w:val="0"/>
      <w:marTop w:val="0"/>
      <w:marBottom w:val="0"/>
      <w:divBdr>
        <w:top w:val="none" w:sz="0" w:space="0" w:color="auto"/>
        <w:left w:val="none" w:sz="0" w:space="0" w:color="auto"/>
        <w:bottom w:val="none" w:sz="0" w:space="0" w:color="auto"/>
        <w:right w:val="none" w:sz="0" w:space="0" w:color="auto"/>
      </w:divBdr>
      <w:divsChild>
        <w:div w:id="8974759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1"/>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4.jpeg"/><Relationship Id="rId39" Type="http://schemas.openxmlformats.org/officeDocument/2006/relationships/image" Target="media/image11.jpeg"/><Relationship Id="rId21" Type="http://schemas.openxmlformats.org/officeDocument/2006/relationships/header" Target="header6.xml"/><Relationship Id="rId34" Type="http://schemas.openxmlformats.org/officeDocument/2006/relationships/package" Target="embeddings/Microsoft_Visio_Drawing.vsdx"/><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oter" Target="footer7.xml"/><Relationship Id="rId63" Type="http://schemas.openxmlformats.org/officeDocument/2006/relationships/footer" Target="footer10.xml"/><Relationship Id="rId68"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microsoft.com/office/2011/relationships/commentsExtended" Target="commentsExtended.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package" Target="embeddings/Microsoft_Visio_Drawing1.vsdx"/><Relationship Id="rId40" Type="http://schemas.openxmlformats.org/officeDocument/2006/relationships/image" Target="media/image12.jpeg"/><Relationship Id="rId45" Type="http://schemas.openxmlformats.org/officeDocument/2006/relationships/hyperlink" Target="https://www.finlex.fi/fi/laki/kaannokset/2013/en20130599_20130599.pdf" TargetMode="External"/><Relationship Id="rId53" Type="http://schemas.openxmlformats.org/officeDocument/2006/relationships/image" Target="media/image24.png"/><Relationship Id="rId58" Type="http://schemas.openxmlformats.org/officeDocument/2006/relationships/footer" Target="footer8.xml"/><Relationship Id="rId66" Type="http://schemas.openxmlformats.org/officeDocument/2006/relationships/image" Target="media/image26.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comments" Target="comments.xml"/><Relationship Id="rId36" Type="http://schemas.openxmlformats.org/officeDocument/2006/relationships/image" Target="media/image9.emf"/><Relationship Id="rId49" Type="http://schemas.openxmlformats.org/officeDocument/2006/relationships/image" Target="media/image20.png"/><Relationship Id="rId57" Type="http://schemas.openxmlformats.org/officeDocument/2006/relationships/header" Target="header10.xm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eader" Target="header5.xml"/><Relationship Id="rId31" Type="http://schemas.microsoft.com/office/2018/08/relationships/commentsExtensible" Target="commentsExtensible.xml"/><Relationship Id="rId44" Type="http://schemas.openxmlformats.org/officeDocument/2006/relationships/image" Target="media/image16.png"/><Relationship Id="rId52" Type="http://schemas.openxmlformats.org/officeDocument/2006/relationships/image" Target="media/image23.jpeg"/><Relationship Id="rId60" Type="http://schemas.openxmlformats.org/officeDocument/2006/relationships/footer" Target="footer9.xml"/><Relationship Id="rId65" Type="http://schemas.openxmlformats.org/officeDocument/2006/relationships/footer" Target="footer1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png"/><Relationship Id="rId30" Type="http://schemas.microsoft.com/office/2016/09/relationships/commentsIds" Target="commentsIds.xml"/><Relationship Id="rId35" Type="http://schemas.openxmlformats.org/officeDocument/2006/relationships/image" Target="media/image8.jpe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22.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header" Target="header11.xml"/><Relationship Id="rId67" Type="http://schemas.openxmlformats.org/officeDocument/2006/relationships/header" Target="header14.xml"/><Relationship Id="rId20" Type="http://schemas.openxmlformats.org/officeDocument/2006/relationships/footer" Target="footer5.xml"/><Relationship Id="rId41" Type="http://schemas.openxmlformats.org/officeDocument/2006/relationships/image" Target="media/image13.png"/><Relationship Id="rId54" Type="http://schemas.openxmlformats.org/officeDocument/2006/relationships/header" Target="header8.xml"/><Relationship Id="rId62" Type="http://schemas.openxmlformats.org/officeDocument/2006/relationships/header" Target="header12.xm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1" Type="http://schemas.openxmlformats.org/officeDocument/2006/relationships/image" Target="media/image1.wmf"/></Relationships>
</file>

<file path=word/_rels/header14.xml.rels><?xml version="1.0" encoding="UTF-8" standalone="yes"?>
<Relationships xmlns="http://schemas.openxmlformats.org/package/2006/relationships"><Relationship Id="rId1" Type="http://schemas.openxmlformats.org/officeDocument/2006/relationships/image" Target="media/image1.wmf"/></Relationships>
</file>

<file path=word/_rels/header16.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D557B6E3387344B983D292E6BD983CA" ma:contentTypeVersion="2" ma:contentTypeDescription="Create a new document." ma:contentTypeScope="" ma:versionID="e05a76ad45985b6cdc9f393aecbe0739">
  <xsd:schema xmlns:xsd="http://www.w3.org/2001/XMLSchema" xmlns:xs="http://www.w3.org/2001/XMLSchema" xmlns:p="http://schemas.microsoft.com/office/2006/metadata/properties" xmlns:ns2="8bf3fdf7-a545-4171-9f44-305badf286de" targetNamespace="http://schemas.microsoft.com/office/2006/metadata/properties" ma:root="true" ma:fieldsID="32877c9587fecc27edd9dfc21968e306" ns2:_="">
    <xsd:import namespace="8bf3fdf7-a545-4171-9f44-305badf286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3fdf7-a545-4171-9f44-305badf28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86B3F-2659-4B79-A464-FAFBBB551EAD}">
  <ds:schemaRefs>
    <ds:schemaRef ds:uri="http://schemas.microsoft.com/sharepoint/v3/contenttype/forms"/>
  </ds:schemaRefs>
</ds:datastoreItem>
</file>

<file path=customXml/itemProps2.xml><?xml version="1.0" encoding="utf-8"?>
<ds:datastoreItem xmlns:ds="http://schemas.openxmlformats.org/officeDocument/2006/customXml" ds:itemID="{F5A2E55B-3696-404E-A480-B1887500C2F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bf3fdf7-a545-4171-9f44-305badf286de"/>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D0DF235-2CEC-4943-8D45-40416A92FF30}">
  <ds:schemaRefs>
    <ds:schemaRef ds:uri="http://schemas.openxmlformats.org/officeDocument/2006/bibliography"/>
  </ds:schemaRefs>
</ds:datastoreItem>
</file>

<file path=customXml/itemProps4.xml><?xml version="1.0" encoding="utf-8"?>
<ds:datastoreItem xmlns:ds="http://schemas.openxmlformats.org/officeDocument/2006/customXml" ds:itemID="{42CE65C0-3A7A-4560-A1D1-DB768A44D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3fdf7-a545-4171-9f44-305badf28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160</Pages>
  <Words>35302</Words>
  <Characters>215372</Characters>
  <Application>Microsoft Office Word</Application>
  <DocSecurity>0</DocSecurity>
  <Lines>1794</Lines>
  <Paragraphs>500</Paragraphs>
  <ScaleCrop>false</ScaleCrop>
  <HeadingPairs>
    <vt:vector size="2" baseType="variant">
      <vt:variant>
        <vt:lpstr>Title</vt:lpstr>
      </vt:variant>
      <vt:variant>
        <vt:i4>1</vt:i4>
      </vt:variant>
    </vt:vector>
  </HeadingPairs>
  <TitlesOfParts>
    <vt:vector size="1" baseType="lpstr">
      <vt:lpstr>Suomen Soodakattilayhdistys ry</vt:lpstr>
    </vt:vector>
  </TitlesOfParts>
  <Company>Pöyry Plc</Company>
  <LinksUpToDate>false</LinksUpToDate>
  <CharactersWithSpaces>250174</CharactersWithSpaces>
  <SharedDoc>false</SharedDoc>
  <HLinks>
    <vt:vector size="1476" baseType="variant">
      <vt:variant>
        <vt:i4>524336</vt:i4>
      </vt:variant>
      <vt:variant>
        <vt:i4>1671</vt:i4>
      </vt:variant>
      <vt:variant>
        <vt:i4>0</vt:i4>
      </vt:variant>
      <vt:variant>
        <vt:i4>5</vt:i4>
      </vt:variant>
      <vt:variant>
        <vt:lpwstr>http://www.tukes.fi/Tiedostot/varoasiat/raportit/Sunila_191004.pdf</vt:lpwstr>
      </vt:variant>
      <vt:variant>
        <vt:lpwstr/>
      </vt:variant>
      <vt:variant>
        <vt:i4>2687029</vt:i4>
      </vt:variant>
      <vt:variant>
        <vt:i4>1629</vt:i4>
      </vt:variant>
      <vt:variant>
        <vt:i4>0</vt:i4>
      </vt:variant>
      <vt:variant>
        <vt:i4>5</vt:i4>
      </vt:variant>
      <vt:variant>
        <vt:lpwstr>http://www.blrbac.org/</vt:lpwstr>
      </vt:variant>
      <vt:variant>
        <vt:lpwstr/>
      </vt:variant>
      <vt:variant>
        <vt:i4>2555986</vt:i4>
      </vt:variant>
      <vt:variant>
        <vt:i4>1626</vt:i4>
      </vt:variant>
      <vt:variant>
        <vt:i4>0</vt:i4>
      </vt:variant>
      <vt:variant>
        <vt:i4>5</vt:i4>
      </vt:variant>
      <vt:variant>
        <vt:lpwstr>http://blrbac.org/sites/default/files/Waste_Streams_October_2010.pdf</vt:lpwstr>
      </vt:variant>
      <vt:variant>
        <vt:lpwstr/>
      </vt:variant>
      <vt:variant>
        <vt:i4>3866742</vt:i4>
      </vt:variant>
      <vt:variant>
        <vt:i4>1623</vt:i4>
      </vt:variant>
      <vt:variant>
        <vt:i4>0</vt:i4>
      </vt:variant>
      <vt:variant>
        <vt:i4>5</vt:i4>
      </vt:variant>
      <vt:variant>
        <vt:lpwstr>http://sales.sfs.fi/sfs/servlets/ProductServlet?action=showproduct&amp;productid=145060</vt:lpwstr>
      </vt:variant>
      <vt:variant>
        <vt:lpwstr/>
      </vt:variant>
      <vt:variant>
        <vt:i4>4128888</vt:i4>
      </vt:variant>
      <vt:variant>
        <vt:i4>1620</vt:i4>
      </vt:variant>
      <vt:variant>
        <vt:i4>0</vt:i4>
      </vt:variant>
      <vt:variant>
        <vt:i4>5</vt:i4>
      </vt:variant>
      <vt:variant>
        <vt:lpwstr>http://sales.sfs.fi/sfs/servlets/ProductServlet?action=showproduct&amp;productid=236924</vt:lpwstr>
      </vt:variant>
      <vt:variant>
        <vt:lpwstr/>
      </vt:variant>
      <vt:variant>
        <vt:i4>3211364</vt:i4>
      </vt:variant>
      <vt:variant>
        <vt:i4>1617</vt:i4>
      </vt:variant>
      <vt:variant>
        <vt:i4>0</vt:i4>
      </vt:variant>
      <vt:variant>
        <vt:i4>5</vt:i4>
      </vt:variant>
      <vt:variant>
        <vt:lpwstr>http://eur-lex.europa.eu/LexUriServ/LexUriServ.do?uri=CELEX:31994L0009:FI:HTML</vt:lpwstr>
      </vt:variant>
      <vt:variant>
        <vt:lpwstr/>
      </vt:variant>
      <vt:variant>
        <vt:i4>3932276</vt:i4>
      </vt:variant>
      <vt:variant>
        <vt:i4>1614</vt:i4>
      </vt:variant>
      <vt:variant>
        <vt:i4>0</vt:i4>
      </vt:variant>
      <vt:variant>
        <vt:i4>5</vt:i4>
      </vt:variant>
      <vt:variant>
        <vt:lpwstr>http://sales.sfs.fi/sfs/servlets/ProductServlet?action=showproduct&amp;productid=237500</vt:lpwstr>
      </vt:variant>
      <vt:variant>
        <vt:lpwstr/>
      </vt:variant>
      <vt:variant>
        <vt:i4>393244</vt:i4>
      </vt:variant>
      <vt:variant>
        <vt:i4>1611</vt:i4>
      </vt:variant>
      <vt:variant>
        <vt:i4>0</vt:i4>
      </vt:variant>
      <vt:variant>
        <vt:i4>5</vt:i4>
      </vt:variant>
      <vt:variant>
        <vt:lpwstr>http://www.edilex.fi/tukes/fi/lainsaadanto/20010807/</vt:lpwstr>
      </vt:variant>
      <vt:variant>
        <vt:lpwstr/>
      </vt:variant>
      <vt:variant>
        <vt:i4>5439512</vt:i4>
      </vt:variant>
      <vt:variant>
        <vt:i4>1608</vt:i4>
      </vt:variant>
      <vt:variant>
        <vt:i4>0</vt:i4>
      </vt:variant>
      <vt:variant>
        <vt:i4>5</vt:i4>
      </vt:variant>
      <vt:variant>
        <vt:lpwstr>http://eur-lex.europa.eu/LexUriServ/LexUriServ.do?uri=OJ:L:2008:353:0001:1355:FI:PDF</vt:lpwstr>
      </vt:variant>
      <vt:variant>
        <vt:lpwstr/>
      </vt:variant>
      <vt:variant>
        <vt:i4>393244</vt:i4>
      </vt:variant>
      <vt:variant>
        <vt:i4>1605</vt:i4>
      </vt:variant>
      <vt:variant>
        <vt:i4>0</vt:i4>
      </vt:variant>
      <vt:variant>
        <vt:i4>5</vt:i4>
      </vt:variant>
      <vt:variant>
        <vt:lpwstr>http://www.edilex.fi/tukes/fi/lainsaadanto/20010807/</vt:lpwstr>
      </vt:variant>
      <vt:variant>
        <vt:lpwstr/>
      </vt:variant>
      <vt:variant>
        <vt:i4>2359342</vt:i4>
      </vt:variant>
      <vt:variant>
        <vt:i4>1602</vt:i4>
      </vt:variant>
      <vt:variant>
        <vt:i4>0</vt:i4>
      </vt:variant>
      <vt:variant>
        <vt:i4>5</vt:i4>
      </vt:variant>
      <vt:variant>
        <vt:lpwstr>http://www.edilex.fi/tukes/fi/lainsaadanto/19930675</vt:lpwstr>
      </vt:variant>
      <vt:variant>
        <vt:lpwstr/>
      </vt:variant>
      <vt:variant>
        <vt:i4>2490405</vt:i4>
      </vt:variant>
      <vt:variant>
        <vt:i4>1599</vt:i4>
      </vt:variant>
      <vt:variant>
        <vt:i4>0</vt:i4>
      </vt:variant>
      <vt:variant>
        <vt:i4>5</vt:i4>
      </vt:variant>
      <vt:variant>
        <vt:lpwstr>http://www.edilex.fi/tukes/fi/lainsaadanto/19890744</vt:lpwstr>
      </vt:variant>
      <vt:variant>
        <vt:lpwstr/>
      </vt:variant>
      <vt:variant>
        <vt:i4>5242993</vt:i4>
      </vt:variant>
      <vt:variant>
        <vt:i4>1596</vt:i4>
      </vt:variant>
      <vt:variant>
        <vt:i4>0</vt:i4>
      </vt:variant>
      <vt:variant>
        <vt:i4>5</vt:i4>
      </vt:variant>
      <vt:variant>
        <vt:lpwstr>http://europa.eu/legislation_summaries/consumers/product_labelling_and_packaging/l21273_fi.htm</vt:lpwstr>
      </vt:variant>
      <vt:variant>
        <vt:lpwstr/>
      </vt:variant>
      <vt:variant>
        <vt:i4>5242996</vt:i4>
      </vt:variant>
      <vt:variant>
        <vt:i4>1593</vt:i4>
      </vt:variant>
      <vt:variant>
        <vt:i4>0</vt:i4>
      </vt:variant>
      <vt:variant>
        <vt:i4>5</vt:i4>
      </vt:variant>
      <vt:variant>
        <vt:lpwstr>http://europa.eu/legislation_summaries/consumers/product_labelling_and_packaging/l21276_fi.htm</vt:lpwstr>
      </vt:variant>
      <vt:variant>
        <vt:lpwstr/>
      </vt:variant>
      <vt:variant>
        <vt:i4>458775</vt:i4>
      </vt:variant>
      <vt:variant>
        <vt:i4>1590</vt:i4>
      </vt:variant>
      <vt:variant>
        <vt:i4>0</vt:i4>
      </vt:variant>
      <vt:variant>
        <vt:i4>5</vt:i4>
      </vt:variant>
      <vt:variant>
        <vt:lpwstr>http://www.edilex.fi/tukes/fi/lainsaadanto/20100005/</vt:lpwstr>
      </vt:variant>
      <vt:variant>
        <vt:lpwstr/>
      </vt:variant>
      <vt:variant>
        <vt:i4>5439512</vt:i4>
      </vt:variant>
      <vt:variant>
        <vt:i4>1587</vt:i4>
      </vt:variant>
      <vt:variant>
        <vt:i4>0</vt:i4>
      </vt:variant>
      <vt:variant>
        <vt:i4>5</vt:i4>
      </vt:variant>
      <vt:variant>
        <vt:lpwstr>http://eur-lex.europa.eu/LexUriServ/LexUriServ.do?uri=OJ:L:2008:353:0001:1355:FI:PDF</vt:lpwstr>
      </vt:variant>
      <vt:variant>
        <vt:lpwstr/>
      </vt:variant>
      <vt:variant>
        <vt:i4>589851</vt:i4>
      </vt:variant>
      <vt:variant>
        <vt:i4>1584</vt:i4>
      </vt:variant>
      <vt:variant>
        <vt:i4>0</vt:i4>
      </vt:variant>
      <vt:variant>
        <vt:i4>5</vt:i4>
      </vt:variant>
      <vt:variant>
        <vt:lpwstr>http://www.edilex.fi/tukes/fi/lainsaadanto/19990059/</vt:lpwstr>
      </vt:variant>
      <vt:variant>
        <vt:lpwstr/>
      </vt:variant>
      <vt:variant>
        <vt:i4>589841</vt:i4>
      </vt:variant>
      <vt:variant>
        <vt:i4>1581</vt:i4>
      </vt:variant>
      <vt:variant>
        <vt:i4>0</vt:i4>
      </vt:variant>
      <vt:variant>
        <vt:i4>5</vt:i4>
      </vt:variant>
      <vt:variant>
        <vt:lpwstr>http://www.edilex.fi/tukes/fi/lainsaadanto/19890744/</vt:lpwstr>
      </vt:variant>
      <vt:variant>
        <vt:lpwstr/>
      </vt:variant>
      <vt:variant>
        <vt:i4>3342382</vt:i4>
      </vt:variant>
      <vt:variant>
        <vt:i4>1572</vt:i4>
      </vt:variant>
      <vt:variant>
        <vt:i4>0</vt:i4>
      </vt:variant>
      <vt:variant>
        <vt:i4>5</vt:i4>
      </vt:variant>
      <vt:variant>
        <vt:lpwstr>http://www.soodakattilayhdistys.fi/secure/ae/2001/e0032.pdf</vt:lpwstr>
      </vt:variant>
      <vt:variant>
        <vt:lpwstr/>
      </vt:variant>
      <vt:variant>
        <vt:i4>5242944</vt:i4>
      </vt:variant>
      <vt:variant>
        <vt:i4>1569</vt:i4>
      </vt:variant>
      <vt:variant>
        <vt:i4>0</vt:i4>
      </vt:variant>
      <vt:variant>
        <vt:i4>5</vt:i4>
      </vt:variant>
      <vt:variant>
        <vt:lpwstr>https://tukes.fi/documents/5470659/6372605/Kemikaaliputkistojen_turvallisuusvaatimukset.pdf/b2bc9865-b89c-4231-9a36-38c90f60814c/Kemikaaliputkistojen_turvallisuusvaatimukset.pdf.pdf</vt:lpwstr>
      </vt:variant>
      <vt:variant>
        <vt:lpwstr/>
      </vt:variant>
      <vt:variant>
        <vt:i4>524357</vt:i4>
      </vt:variant>
      <vt:variant>
        <vt:i4>1566</vt:i4>
      </vt:variant>
      <vt:variant>
        <vt:i4>0</vt:i4>
      </vt:variant>
      <vt:variant>
        <vt:i4>5</vt:i4>
      </vt:variant>
      <vt:variant>
        <vt:lpwstr>https://www.finlex.fi/fi/laki/alkup/2001/20010807</vt:lpwstr>
      </vt:variant>
      <vt:variant>
        <vt:lpwstr/>
      </vt:variant>
      <vt:variant>
        <vt:i4>5242944</vt:i4>
      </vt:variant>
      <vt:variant>
        <vt:i4>1563</vt:i4>
      </vt:variant>
      <vt:variant>
        <vt:i4>0</vt:i4>
      </vt:variant>
      <vt:variant>
        <vt:i4>5</vt:i4>
      </vt:variant>
      <vt:variant>
        <vt:lpwstr>https://tukes.fi/documents/5470659/6372605/Kemikaaliputkistojen_turvallisuusvaatimukset.pdf/b2bc9865-b89c-4231-9a36-38c90f60814c/Kemikaaliputkistojen_turvallisuusvaatimukset.pdf.pdf</vt:lpwstr>
      </vt:variant>
      <vt:variant>
        <vt:lpwstr/>
      </vt:variant>
      <vt:variant>
        <vt:i4>6291553</vt:i4>
      </vt:variant>
      <vt:variant>
        <vt:i4>1398</vt:i4>
      </vt:variant>
      <vt:variant>
        <vt:i4>0</vt:i4>
      </vt:variant>
      <vt:variant>
        <vt:i4>5</vt:i4>
      </vt:variant>
      <vt:variant>
        <vt:lpwstr>http://www.stm.fi/c/document_library/get_file?folderId=5197397&amp;name=DLFE-19904.pdf</vt:lpwstr>
      </vt:variant>
      <vt:variant>
        <vt:lpwstr/>
      </vt:variant>
      <vt:variant>
        <vt:i4>7667828</vt:i4>
      </vt:variant>
      <vt:variant>
        <vt:i4>1368</vt:i4>
      </vt:variant>
      <vt:variant>
        <vt:i4>0</vt:i4>
      </vt:variant>
      <vt:variant>
        <vt:i4>5</vt:i4>
      </vt:variant>
      <vt:variant>
        <vt:lpwstr>http://sales.sfs.fi/servlets/ProductServlet?action=showproduct&amp;productid=237500</vt:lpwstr>
      </vt:variant>
      <vt:variant>
        <vt:lpwstr/>
      </vt:variant>
      <vt:variant>
        <vt:i4>7667828</vt:i4>
      </vt:variant>
      <vt:variant>
        <vt:i4>1359</vt:i4>
      </vt:variant>
      <vt:variant>
        <vt:i4>0</vt:i4>
      </vt:variant>
      <vt:variant>
        <vt:i4>5</vt:i4>
      </vt:variant>
      <vt:variant>
        <vt:lpwstr>http://sales.sfs.fi/servlets/ProductServlet?action=showproduct&amp;productid=237500</vt:lpwstr>
      </vt:variant>
      <vt:variant>
        <vt:lpwstr/>
      </vt:variant>
      <vt:variant>
        <vt:i4>4522078</vt:i4>
      </vt:variant>
      <vt:variant>
        <vt:i4>1356</vt:i4>
      </vt:variant>
      <vt:variant>
        <vt:i4>0</vt:i4>
      </vt:variant>
      <vt:variant>
        <vt:i4>5</vt:i4>
      </vt:variant>
      <vt:variant>
        <vt:lpwstr>http://www.finlex.fi/data/sdliite/liite/4178.pdf</vt:lpwstr>
      </vt:variant>
      <vt:variant>
        <vt:lpwstr/>
      </vt:variant>
      <vt:variant>
        <vt:i4>3342382</vt:i4>
      </vt:variant>
      <vt:variant>
        <vt:i4>1314</vt:i4>
      </vt:variant>
      <vt:variant>
        <vt:i4>0</vt:i4>
      </vt:variant>
      <vt:variant>
        <vt:i4>5</vt:i4>
      </vt:variant>
      <vt:variant>
        <vt:lpwstr>http://www.soodakattilayhdistys.fi/secure/ae/2001/e0032.pdf</vt:lpwstr>
      </vt:variant>
      <vt:variant>
        <vt:lpwstr/>
      </vt:variant>
      <vt:variant>
        <vt:i4>1310774</vt:i4>
      </vt:variant>
      <vt:variant>
        <vt:i4>1307</vt:i4>
      </vt:variant>
      <vt:variant>
        <vt:i4>0</vt:i4>
      </vt:variant>
      <vt:variant>
        <vt:i4>5</vt:i4>
      </vt:variant>
      <vt:variant>
        <vt:lpwstr/>
      </vt:variant>
      <vt:variant>
        <vt:lpwstr>_Toc30081843</vt:lpwstr>
      </vt:variant>
      <vt:variant>
        <vt:i4>1376310</vt:i4>
      </vt:variant>
      <vt:variant>
        <vt:i4>1301</vt:i4>
      </vt:variant>
      <vt:variant>
        <vt:i4>0</vt:i4>
      </vt:variant>
      <vt:variant>
        <vt:i4>5</vt:i4>
      </vt:variant>
      <vt:variant>
        <vt:lpwstr/>
      </vt:variant>
      <vt:variant>
        <vt:lpwstr>_Toc30081842</vt:lpwstr>
      </vt:variant>
      <vt:variant>
        <vt:i4>1441846</vt:i4>
      </vt:variant>
      <vt:variant>
        <vt:i4>1295</vt:i4>
      </vt:variant>
      <vt:variant>
        <vt:i4>0</vt:i4>
      </vt:variant>
      <vt:variant>
        <vt:i4>5</vt:i4>
      </vt:variant>
      <vt:variant>
        <vt:lpwstr/>
      </vt:variant>
      <vt:variant>
        <vt:lpwstr>_Toc30081841</vt:lpwstr>
      </vt:variant>
      <vt:variant>
        <vt:i4>1507382</vt:i4>
      </vt:variant>
      <vt:variant>
        <vt:i4>1289</vt:i4>
      </vt:variant>
      <vt:variant>
        <vt:i4>0</vt:i4>
      </vt:variant>
      <vt:variant>
        <vt:i4>5</vt:i4>
      </vt:variant>
      <vt:variant>
        <vt:lpwstr/>
      </vt:variant>
      <vt:variant>
        <vt:lpwstr>_Toc30081840</vt:lpwstr>
      </vt:variant>
      <vt:variant>
        <vt:i4>1966129</vt:i4>
      </vt:variant>
      <vt:variant>
        <vt:i4>1283</vt:i4>
      </vt:variant>
      <vt:variant>
        <vt:i4>0</vt:i4>
      </vt:variant>
      <vt:variant>
        <vt:i4>5</vt:i4>
      </vt:variant>
      <vt:variant>
        <vt:lpwstr/>
      </vt:variant>
      <vt:variant>
        <vt:lpwstr>_Toc30081839</vt:lpwstr>
      </vt:variant>
      <vt:variant>
        <vt:i4>2031665</vt:i4>
      </vt:variant>
      <vt:variant>
        <vt:i4>1277</vt:i4>
      </vt:variant>
      <vt:variant>
        <vt:i4>0</vt:i4>
      </vt:variant>
      <vt:variant>
        <vt:i4>5</vt:i4>
      </vt:variant>
      <vt:variant>
        <vt:lpwstr/>
      </vt:variant>
      <vt:variant>
        <vt:lpwstr>_Toc30081838</vt:lpwstr>
      </vt:variant>
      <vt:variant>
        <vt:i4>1048625</vt:i4>
      </vt:variant>
      <vt:variant>
        <vt:i4>1271</vt:i4>
      </vt:variant>
      <vt:variant>
        <vt:i4>0</vt:i4>
      </vt:variant>
      <vt:variant>
        <vt:i4>5</vt:i4>
      </vt:variant>
      <vt:variant>
        <vt:lpwstr/>
      </vt:variant>
      <vt:variant>
        <vt:lpwstr>_Toc30081837</vt:lpwstr>
      </vt:variant>
      <vt:variant>
        <vt:i4>1114161</vt:i4>
      </vt:variant>
      <vt:variant>
        <vt:i4>1265</vt:i4>
      </vt:variant>
      <vt:variant>
        <vt:i4>0</vt:i4>
      </vt:variant>
      <vt:variant>
        <vt:i4>5</vt:i4>
      </vt:variant>
      <vt:variant>
        <vt:lpwstr/>
      </vt:variant>
      <vt:variant>
        <vt:lpwstr>_Toc30081836</vt:lpwstr>
      </vt:variant>
      <vt:variant>
        <vt:i4>1179697</vt:i4>
      </vt:variant>
      <vt:variant>
        <vt:i4>1259</vt:i4>
      </vt:variant>
      <vt:variant>
        <vt:i4>0</vt:i4>
      </vt:variant>
      <vt:variant>
        <vt:i4>5</vt:i4>
      </vt:variant>
      <vt:variant>
        <vt:lpwstr/>
      </vt:variant>
      <vt:variant>
        <vt:lpwstr>_Toc30081835</vt:lpwstr>
      </vt:variant>
      <vt:variant>
        <vt:i4>1245233</vt:i4>
      </vt:variant>
      <vt:variant>
        <vt:i4>1253</vt:i4>
      </vt:variant>
      <vt:variant>
        <vt:i4>0</vt:i4>
      </vt:variant>
      <vt:variant>
        <vt:i4>5</vt:i4>
      </vt:variant>
      <vt:variant>
        <vt:lpwstr/>
      </vt:variant>
      <vt:variant>
        <vt:lpwstr>_Toc30081834</vt:lpwstr>
      </vt:variant>
      <vt:variant>
        <vt:i4>1310769</vt:i4>
      </vt:variant>
      <vt:variant>
        <vt:i4>1247</vt:i4>
      </vt:variant>
      <vt:variant>
        <vt:i4>0</vt:i4>
      </vt:variant>
      <vt:variant>
        <vt:i4>5</vt:i4>
      </vt:variant>
      <vt:variant>
        <vt:lpwstr/>
      </vt:variant>
      <vt:variant>
        <vt:lpwstr>_Toc30081833</vt:lpwstr>
      </vt:variant>
      <vt:variant>
        <vt:i4>1376305</vt:i4>
      </vt:variant>
      <vt:variant>
        <vt:i4>1241</vt:i4>
      </vt:variant>
      <vt:variant>
        <vt:i4>0</vt:i4>
      </vt:variant>
      <vt:variant>
        <vt:i4>5</vt:i4>
      </vt:variant>
      <vt:variant>
        <vt:lpwstr/>
      </vt:variant>
      <vt:variant>
        <vt:lpwstr>_Toc30081832</vt:lpwstr>
      </vt:variant>
      <vt:variant>
        <vt:i4>1441841</vt:i4>
      </vt:variant>
      <vt:variant>
        <vt:i4>1235</vt:i4>
      </vt:variant>
      <vt:variant>
        <vt:i4>0</vt:i4>
      </vt:variant>
      <vt:variant>
        <vt:i4>5</vt:i4>
      </vt:variant>
      <vt:variant>
        <vt:lpwstr/>
      </vt:variant>
      <vt:variant>
        <vt:lpwstr>_Toc30081831</vt:lpwstr>
      </vt:variant>
      <vt:variant>
        <vt:i4>1507377</vt:i4>
      </vt:variant>
      <vt:variant>
        <vt:i4>1229</vt:i4>
      </vt:variant>
      <vt:variant>
        <vt:i4>0</vt:i4>
      </vt:variant>
      <vt:variant>
        <vt:i4>5</vt:i4>
      </vt:variant>
      <vt:variant>
        <vt:lpwstr/>
      </vt:variant>
      <vt:variant>
        <vt:lpwstr>_Toc30081830</vt:lpwstr>
      </vt:variant>
      <vt:variant>
        <vt:i4>1966128</vt:i4>
      </vt:variant>
      <vt:variant>
        <vt:i4>1223</vt:i4>
      </vt:variant>
      <vt:variant>
        <vt:i4>0</vt:i4>
      </vt:variant>
      <vt:variant>
        <vt:i4>5</vt:i4>
      </vt:variant>
      <vt:variant>
        <vt:lpwstr/>
      </vt:variant>
      <vt:variant>
        <vt:lpwstr>_Toc30081829</vt:lpwstr>
      </vt:variant>
      <vt:variant>
        <vt:i4>2031664</vt:i4>
      </vt:variant>
      <vt:variant>
        <vt:i4>1217</vt:i4>
      </vt:variant>
      <vt:variant>
        <vt:i4>0</vt:i4>
      </vt:variant>
      <vt:variant>
        <vt:i4>5</vt:i4>
      </vt:variant>
      <vt:variant>
        <vt:lpwstr/>
      </vt:variant>
      <vt:variant>
        <vt:lpwstr>_Toc30081828</vt:lpwstr>
      </vt:variant>
      <vt:variant>
        <vt:i4>1048624</vt:i4>
      </vt:variant>
      <vt:variant>
        <vt:i4>1211</vt:i4>
      </vt:variant>
      <vt:variant>
        <vt:i4>0</vt:i4>
      </vt:variant>
      <vt:variant>
        <vt:i4>5</vt:i4>
      </vt:variant>
      <vt:variant>
        <vt:lpwstr/>
      </vt:variant>
      <vt:variant>
        <vt:lpwstr>_Toc30081827</vt:lpwstr>
      </vt:variant>
      <vt:variant>
        <vt:i4>1114160</vt:i4>
      </vt:variant>
      <vt:variant>
        <vt:i4>1205</vt:i4>
      </vt:variant>
      <vt:variant>
        <vt:i4>0</vt:i4>
      </vt:variant>
      <vt:variant>
        <vt:i4>5</vt:i4>
      </vt:variant>
      <vt:variant>
        <vt:lpwstr/>
      </vt:variant>
      <vt:variant>
        <vt:lpwstr>_Toc30081826</vt:lpwstr>
      </vt:variant>
      <vt:variant>
        <vt:i4>1179696</vt:i4>
      </vt:variant>
      <vt:variant>
        <vt:i4>1199</vt:i4>
      </vt:variant>
      <vt:variant>
        <vt:i4>0</vt:i4>
      </vt:variant>
      <vt:variant>
        <vt:i4>5</vt:i4>
      </vt:variant>
      <vt:variant>
        <vt:lpwstr/>
      </vt:variant>
      <vt:variant>
        <vt:lpwstr>_Toc30081825</vt:lpwstr>
      </vt:variant>
      <vt:variant>
        <vt:i4>1245232</vt:i4>
      </vt:variant>
      <vt:variant>
        <vt:i4>1193</vt:i4>
      </vt:variant>
      <vt:variant>
        <vt:i4>0</vt:i4>
      </vt:variant>
      <vt:variant>
        <vt:i4>5</vt:i4>
      </vt:variant>
      <vt:variant>
        <vt:lpwstr/>
      </vt:variant>
      <vt:variant>
        <vt:lpwstr>_Toc30081824</vt:lpwstr>
      </vt:variant>
      <vt:variant>
        <vt:i4>1310768</vt:i4>
      </vt:variant>
      <vt:variant>
        <vt:i4>1187</vt:i4>
      </vt:variant>
      <vt:variant>
        <vt:i4>0</vt:i4>
      </vt:variant>
      <vt:variant>
        <vt:i4>5</vt:i4>
      </vt:variant>
      <vt:variant>
        <vt:lpwstr/>
      </vt:variant>
      <vt:variant>
        <vt:lpwstr>_Toc30081823</vt:lpwstr>
      </vt:variant>
      <vt:variant>
        <vt:i4>1376304</vt:i4>
      </vt:variant>
      <vt:variant>
        <vt:i4>1181</vt:i4>
      </vt:variant>
      <vt:variant>
        <vt:i4>0</vt:i4>
      </vt:variant>
      <vt:variant>
        <vt:i4>5</vt:i4>
      </vt:variant>
      <vt:variant>
        <vt:lpwstr/>
      </vt:variant>
      <vt:variant>
        <vt:lpwstr>_Toc30081822</vt:lpwstr>
      </vt:variant>
      <vt:variant>
        <vt:i4>1441840</vt:i4>
      </vt:variant>
      <vt:variant>
        <vt:i4>1175</vt:i4>
      </vt:variant>
      <vt:variant>
        <vt:i4>0</vt:i4>
      </vt:variant>
      <vt:variant>
        <vt:i4>5</vt:i4>
      </vt:variant>
      <vt:variant>
        <vt:lpwstr/>
      </vt:variant>
      <vt:variant>
        <vt:lpwstr>_Toc30081821</vt:lpwstr>
      </vt:variant>
      <vt:variant>
        <vt:i4>1507376</vt:i4>
      </vt:variant>
      <vt:variant>
        <vt:i4>1169</vt:i4>
      </vt:variant>
      <vt:variant>
        <vt:i4>0</vt:i4>
      </vt:variant>
      <vt:variant>
        <vt:i4>5</vt:i4>
      </vt:variant>
      <vt:variant>
        <vt:lpwstr/>
      </vt:variant>
      <vt:variant>
        <vt:lpwstr>_Toc30081820</vt:lpwstr>
      </vt:variant>
      <vt:variant>
        <vt:i4>1966131</vt:i4>
      </vt:variant>
      <vt:variant>
        <vt:i4>1163</vt:i4>
      </vt:variant>
      <vt:variant>
        <vt:i4>0</vt:i4>
      </vt:variant>
      <vt:variant>
        <vt:i4>5</vt:i4>
      </vt:variant>
      <vt:variant>
        <vt:lpwstr/>
      </vt:variant>
      <vt:variant>
        <vt:lpwstr>_Toc30081819</vt:lpwstr>
      </vt:variant>
      <vt:variant>
        <vt:i4>2031667</vt:i4>
      </vt:variant>
      <vt:variant>
        <vt:i4>1157</vt:i4>
      </vt:variant>
      <vt:variant>
        <vt:i4>0</vt:i4>
      </vt:variant>
      <vt:variant>
        <vt:i4>5</vt:i4>
      </vt:variant>
      <vt:variant>
        <vt:lpwstr/>
      </vt:variant>
      <vt:variant>
        <vt:lpwstr>_Toc30081818</vt:lpwstr>
      </vt:variant>
      <vt:variant>
        <vt:i4>1048627</vt:i4>
      </vt:variant>
      <vt:variant>
        <vt:i4>1151</vt:i4>
      </vt:variant>
      <vt:variant>
        <vt:i4>0</vt:i4>
      </vt:variant>
      <vt:variant>
        <vt:i4>5</vt:i4>
      </vt:variant>
      <vt:variant>
        <vt:lpwstr/>
      </vt:variant>
      <vt:variant>
        <vt:lpwstr>_Toc30081817</vt:lpwstr>
      </vt:variant>
      <vt:variant>
        <vt:i4>1114163</vt:i4>
      </vt:variant>
      <vt:variant>
        <vt:i4>1145</vt:i4>
      </vt:variant>
      <vt:variant>
        <vt:i4>0</vt:i4>
      </vt:variant>
      <vt:variant>
        <vt:i4>5</vt:i4>
      </vt:variant>
      <vt:variant>
        <vt:lpwstr/>
      </vt:variant>
      <vt:variant>
        <vt:lpwstr>_Toc30081816</vt:lpwstr>
      </vt:variant>
      <vt:variant>
        <vt:i4>1179699</vt:i4>
      </vt:variant>
      <vt:variant>
        <vt:i4>1139</vt:i4>
      </vt:variant>
      <vt:variant>
        <vt:i4>0</vt:i4>
      </vt:variant>
      <vt:variant>
        <vt:i4>5</vt:i4>
      </vt:variant>
      <vt:variant>
        <vt:lpwstr/>
      </vt:variant>
      <vt:variant>
        <vt:lpwstr>_Toc30081815</vt:lpwstr>
      </vt:variant>
      <vt:variant>
        <vt:i4>1245235</vt:i4>
      </vt:variant>
      <vt:variant>
        <vt:i4>1133</vt:i4>
      </vt:variant>
      <vt:variant>
        <vt:i4>0</vt:i4>
      </vt:variant>
      <vt:variant>
        <vt:i4>5</vt:i4>
      </vt:variant>
      <vt:variant>
        <vt:lpwstr/>
      </vt:variant>
      <vt:variant>
        <vt:lpwstr>_Toc30081814</vt:lpwstr>
      </vt:variant>
      <vt:variant>
        <vt:i4>1310771</vt:i4>
      </vt:variant>
      <vt:variant>
        <vt:i4>1127</vt:i4>
      </vt:variant>
      <vt:variant>
        <vt:i4>0</vt:i4>
      </vt:variant>
      <vt:variant>
        <vt:i4>5</vt:i4>
      </vt:variant>
      <vt:variant>
        <vt:lpwstr/>
      </vt:variant>
      <vt:variant>
        <vt:lpwstr>_Toc30081813</vt:lpwstr>
      </vt:variant>
      <vt:variant>
        <vt:i4>1376307</vt:i4>
      </vt:variant>
      <vt:variant>
        <vt:i4>1121</vt:i4>
      </vt:variant>
      <vt:variant>
        <vt:i4>0</vt:i4>
      </vt:variant>
      <vt:variant>
        <vt:i4>5</vt:i4>
      </vt:variant>
      <vt:variant>
        <vt:lpwstr/>
      </vt:variant>
      <vt:variant>
        <vt:lpwstr>_Toc30081812</vt:lpwstr>
      </vt:variant>
      <vt:variant>
        <vt:i4>1441843</vt:i4>
      </vt:variant>
      <vt:variant>
        <vt:i4>1115</vt:i4>
      </vt:variant>
      <vt:variant>
        <vt:i4>0</vt:i4>
      </vt:variant>
      <vt:variant>
        <vt:i4>5</vt:i4>
      </vt:variant>
      <vt:variant>
        <vt:lpwstr/>
      </vt:variant>
      <vt:variant>
        <vt:lpwstr>_Toc30081811</vt:lpwstr>
      </vt:variant>
      <vt:variant>
        <vt:i4>1507379</vt:i4>
      </vt:variant>
      <vt:variant>
        <vt:i4>1109</vt:i4>
      </vt:variant>
      <vt:variant>
        <vt:i4>0</vt:i4>
      </vt:variant>
      <vt:variant>
        <vt:i4>5</vt:i4>
      </vt:variant>
      <vt:variant>
        <vt:lpwstr/>
      </vt:variant>
      <vt:variant>
        <vt:lpwstr>_Toc30081810</vt:lpwstr>
      </vt:variant>
      <vt:variant>
        <vt:i4>1966130</vt:i4>
      </vt:variant>
      <vt:variant>
        <vt:i4>1103</vt:i4>
      </vt:variant>
      <vt:variant>
        <vt:i4>0</vt:i4>
      </vt:variant>
      <vt:variant>
        <vt:i4>5</vt:i4>
      </vt:variant>
      <vt:variant>
        <vt:lpwstr/>
      </vt:variant>
      <vt:variant>
        <vt:lpwstr>_Toc30081809</vt:lpwstr>
      </vt:variant>
      <vt:variant>
        <vt:i4>2031666</vt:i4>
      </vt:variant>
      <vt:variant>
        <vt:i4>1097</vt:i4>
      </vt:variant>
      <vt:variant>
        <vt:i4>0</vt:i4>
      </vt:variant>
      <vt:variant>
        <vt:i4>5</vt:i4>
      </vt:variant>
      <vt:variant>
        <vt:lpwstr/>
      </vt:variant>
      <vt:variant>
        <vt:lpwstr>_Toc30081808</vt:lpwstr>
      </vt:variant>
      <vt:variant>
        <vt:i4>1048626</vt:i4>
      </vt:variant>
      <vt:variant>
        <vt:i4>1091</vt:i4>
      </vt:variant>
      <vt:variant>
        <vt:i4>0</vt:i4>
      </vt:variant>
      <vt:variant>
        <vt:i4>5</vt:i4>
      </vt:variant>
      <vt:variant>
        <vt:lpwstr/>
      </vt:variant>
      <vt:variant>
        <vt:lpwstr>_Toc30081807</vt:lpwstr>
      </vt:variant>
      <vt:variant>
        <vt:i4>1114162</vt:i4>
      </vt:variant>
      <vt:variant>
        <vt:i4>1085</vt:i4>
      </vt:variant>
      <vt:variant>
        <vt:i4>0</vt:i4>
      </vt:variant>
      <vt:variant>
        <vt:i4>5</vt:i4>
      </vt:variant>
      <vt:variant>
        <vt:lpwstr/>
      </vt:variant>
      <vt:variant>
        <vt:lpwstr>_Toc30081806</vt:lpwstr>
      </vt:variant>
      <vt:variant>
        <vt:i4>1179698</vt:i4>
      </vt:variant>
      <vt:variant>
        <vt:i4>1079</vt:i4>
      </vt:variant>
      <vt:variant>
        <vt:i4>0</vt:i4>
      </vt:variant>
      <vt:variant>
        <vt:i4>5</vt:i4>
      </vt:variant>
      <vt:variant>
        <vt:lpwstr/>
      </vt:variant>
      <vt:variant>
        <vt:lpwstr>_Toc30081805</vt:lpwstr>
      </vt:variant>
      <vt:variant>
        <vt:i4>1245234</vt:i4>
      </vt:variant>
      <vt:variant>
        <vt:i4>1073</vt:i4>
      </vt:variant>
      <vt:variant>
        <vt:i4>0</vt:i4>
      </vt:variant>
      <vt:variant>
        <vt:i4>5</vt:i4>
      </vt:variant>
      <vt:variant>
        <vt:lpwstr/>
      </vt:variant>
      <vt:variant>
        <vt:lpwstr>_Toc30081804</vt:lpwstr>
      </vt:variant>
      <vt:variant>
        <vt:i4>1310770</vt:i4>
      </vt:variant>
      <vt:variant>
        <vt:i4>1067</vt:i4>
      </vt:variant>
      <vt:variant>
        <vt:i4>0</vt:i4>
      </vt:variant>
      <vt:variant>
        <vt:i4>5</vt:i4>
      </vt:variant>
      <vt:variant>
        <vt:lpwstr/>
      </vt:variant>
      <vt:variant>
        <vt:lpwstr>_Toc30081803</vt:lpwstr>
      </vt:variant>
      <vt:variant>
        <vt:i4>1376306</vt:i4>
      </vt:variant>
      <vt:variant>
        <vt:i4>1061</vt:i4>
      </vt:variant>
      <vt:variant>
        <vt:i4>0</vt:i4>
      </vt:variant>
      <vt:variant>
        <vt:i4>5</vt:i4>
      </vt:variant>
      <vt:variant>
        <vt:lpwstr/>
      </vt:variant>
      <vt:variant>
        <vt:lpwstr>_Toc30081802</vt:lpwstr>
      </vt:variant>
      <vt:variant>
        <vt:i4>1441842</vt:i4>
      </vt:variant>
      <vt:variant>
        <vt:i4>1055</vt:i4>
      </vt:variant>
      <vt:variant>
        <vt:i4>0</vt:i4>
      </vt:variant>
      <vt:variant>
        <vt:i4>5</vt:i4>
      </vt:variant>
      <vt:variant>
        <vt:lpwstr/>
      </vt:variant>
      <vt:variant>
        <vt:lpwstr>_Toc30081801</vt:lpwstr>
      </vt:variant>
      <vt:variant>
        <vt:i4>1507378</vt:i4>
      </vt:variant>
      <vt:variant>
        <vt:i4>1049</vt:i4>
      </vt:variant>
      <vt:variant>
        <vt:i4>0</vt:i4>
      </vt:variant>
      <vt:variant>
        <vt:i4>5</vt:i4>
      </vt:variant>
      <vt:variant>
        <vt:lpwstr/>
      </vt:variant>
      <vt:variant>
        <vt:lpwstr>_Toc30081800</vt:lpwstr>
      </vt:variant>
      <vt:variant>
        <vt:i4>1114171</vt:i4>
      </vt:variant>
      <vt:variant>
        <vt:i4>1043</vt:i4>
      </vt:variant>
      <vt:variant>
        <vt:i4>0</vt:i4>
      </vt:variant>
      <vt:variant>
        <vt:i4>5</vt:i4>
      </vt:variant>
      <vt:variant>
        <vt:lpwstr/>
      </vt:variant>
      <vt:variant>
        <vt:lpwstr>_Toc30081799</vt:lpwstr>
      </vt:variant>
      <vt:variant>
        <vt:i4>1048635</vt:i4>
      </vt:variant>
      <vt:variant>
        <vt:i4>1037</vt:i4>
      </vt:variant>
      <vt:variant>
        <vt:i4>0</vt:i4>
      </vt:variant>
      <vt:variant>
        <vt:i4>5</vt:i4>
      </vt:variant>
      <vt:variant>
        <vt:lpwstr/>
      </vt:variant>
      <vt:variant>
        <vt:lpwstr>_Toc30081798</vt:lpwstr>
      </vt:variant>
      <vt:variant>
        <vt:i4>2031675</vt:i4>
      </vt:variant>
      <vt:variant>
        <vt:i4>1031</vt:i4>
      </vt:variant>
      <vt:variant>
        <vt:i4>0</vt:i4>
      </vt:variant>
      <vt:variant>
        <vt:i4>5</vt:i4>
      </vt:variant>
      <vt:variant>
        <vt:lpwstr/>
      </vt:variant>
      <vt:variant>
        <vt:lpwstr>_Toc30081797</vt:lpwstr>
      </vt:variant>
      <vt:variant>
        <vt:i4>1966139</vt:i4>
      </vt:variant>
      <vt:variant>
        <vt:i4>1025</vt:i4>
      </vt:variant>
      <vt:variant>
        <vt:i4>0</vt:i4>
      </vt:variant>
      <vt:variant>
        <vt:i4>5</vt:i4>
      </vt:variant>
      <vt:variant>
        <vt:lpwstr/>
      </vt:variant>
      <vt:variant>
        <vt:lpwstr>_Toc30081796</vt:lpwstr>
      </vt:variant>
      <vt:variant>
        <vt:i4>1900603</vt:i4>
      </vt:variant>
      <vt:variant>
        <vt:i4>1019</vt:i4>
      </vt:variant>
      <vt:variant>
        <vt:i4>0</vt:i4>
      </vt:variant>
      <vt:variant>
        <vt:i4>5</vt:i4>
      </vt:variant>
      <vt:variant>
        <vt:lpwstr/>
      </vt:variant>
      <vt:variant>
        <vt:lpwstr>_Toc30081795</vt:lpwstr>
      </vt:variant>
      <vt:variant>
        <vt:i4>1835067</vt:i4>
      </vt:variant>
      <vt:variant>
        <vt:i4>1013</vt:i4>
      </vt:variant>
      <vt:variant>
        <vt:i4>0</vt:i4>
      </vt:variant>
      <vt:variant>
        <vt:i4>5</vt:i4>
      </vt:variant>
      <vt:variant>
        <vt:lpwstr/>
      </vt:variant>
      <vt:variant>
        <vt:lpwstr>_Toc30081794</vt:lpwstr>
      </vt:variant>
      <vt:variant>
        <vt:i4>1769531</vt:i4>
      </vt:variant>
      <vt:variant>
        <vt:i4>1007</vt:i4>
      </vt:variant>
      <vt:variant>
        <vt:i4>0</vt:i4>
      </vt:variant>
      <vt:variant>
        <vt:i4>5</vt:i4>
      </vt:variant>
      <vt:variant>
        <vt:lpwstr/>
      </vt:variant>
      <vt:variant>
        <vt:lpwstr>_Toc30081793</vt:lpwstr>
      </vt:variant>
      <vt:variant>
        <vt:i4>1703995</vt:i4>
      </vt:variant>
      <vt:variant>
        <vt:i4>1001</vt:i4>
      </vt:variant>
      <vt:variant>
        <vt:i4>0</vt:i4>
      </vt:variant>
      <vt:variant>
        <vt:i4>5</vt:i4>
      </vt:variant>
      <vt:variant>
        <vt:lpwstr/>
      </vt:variant>
      <vt:variant>
        <vt:lpwstr>_Toc30081792</vt:lpwstr>
      </vt:variant>
      <vt:variant>
        <vt:i4>1638459</vt:i4>
      </vt:variant>
      <vt:variant>
        <vt:i4>995</vt:i4>
      </vt:variant>
      <vt:variant>
        <vt:i4>0</vt:i4>
      </vt:variant>
      <vt:variant>
        <vt:i4>5</vt:i4>
      </vt:variant>
      <vt:variant>
        <vt:lpwstr/>
      </vt:variant>
      <vt:variant>
        <vt:lpwstr>_Toc30081791</vt:lpwstr>
      </vt:variant>
      <vt:variant>
        <vt:i4>1572923</vt:i4>
      </vt:variant>
      <vt:variant>
        <vt:i4>989</vt:i4>
      </vt:variant>
      <vt:variant>
        <vt:i4>0</vt:i4>
      </vt:variant>
      <vt:variant>
        <vt:i4>5</vt:i4>
      </vt:variant>
      <vt:variant>
        <vt:lpwstr/>
      </vt:variant>
      <vt:variant>
        <vt:lpwstr>_Toc30081790</vt:lpwstr>
      </vt:variant>
      <vt:variant>
        <vt:i4>1114170</vt:i4>
      </vt:variant>
      <vt:variant>
        <vt:i4>983</vt:i4>
      </vt:variant>
      <vt:variant>
        <vt:i4>0</vt:i4>
      </vt:variant>
      <vt:variant>
        <vt:i4>5</vt:i4>
      </vt:variant>
      <vt:variant>
        <vt:lpwstr/>
      </vt:variant>
      <vt:variant>
        <vt:lpwstr>_Toc30081789</vt:lpwstr>
      </vt:variant>
      <vt:variant>
        <vt:i4>1048634</vt:i4>
      </vt:variant>
      <vt:variant>
        <vt:i4>977</vt:i4>
      </vt:variant>
      <vt:variant>
        <vt:i4>0</vt:i4>
      </vt:variant>
      <vt:variant>
        <vt:i4>5</vt:i4>
      </vt:variant>
      <vt:variant>
        <vt:lpwstr/>
      </vt:variant>
      <vt:variant>
        <vt:lpwstr>_Toc30081788</vt:lpwstr>
      </vt:variant>
      <vt:variant>
        <vt:i4>2031674</vt:i4>
      </vt:variant>
      <vt:variant>
        <vt:i4>971</vt:i4>
      </vt:variant>
      <vt:variant>
        <vt:i4>0</vt:i4>
      </vt:variant>
      <vt:variant>
        <vt:i4>5</vt:i4>
      </vt:variant>
      <vt:variant>
        <vt:lpwstr/>
      </vt:variant>
      <vt:variant>
        <vt:lpwstr>_Toc30081787</vt:lpwstr>
      </vt:variant>
      <vt:variant>
        <vt:i4>1966138</vt:i4>
      </vt:variant>
      <vt:variant>
        <vt:i4>965</vt:i4>
      </vt:variant>
      <vt:variant>
        <vt:i4>0</vt:i4>
      </vt:variant>
      <vt:variant>
        <vt:i4>5</vt:i4>
      </vt:variant>
      <vt:variant>
        <vt:lpwstr/>
      </vt:variant>
      <vt:variant>
        <vt:lpwstr>_Toc30081786</vt:lpwstr>
      </vt:variant>
      <vt:variant>
        <vt:i4>1900602</vt:i4>
      </vt:variant>
      <vt:variant>
        <vt:i4>959</vt:i4>
      </vt:variant>
      <vt:variant>
        <vt:i4>0</vt:i4>
      </vt:variant>
      <vt:variant>
        <vt:i4>5</vt:i4>
      </vt:variant>
      <vt:variant>
        <vt:lpwstr/>
      </vt:variant>
      <vt:variant>
        <vt:lpwstr>_Toc30081785</vt:lpwstr>
      </vt:variant>
      <vt:variant>
        <vt:i4>1835066</vt:i4>
      </vt:variant>
      <vt:variant>
        <vt:i4>953</vt:i4>
      </vt:variant>
      <vt:variant>
        <vt:i4>0</vt:i4>
      </vt:variant>
      <vt:variant>
        <vt:i4>5</vt:i4>
      </vt:variant>
      <vt:variant>
        <vt:lpwstr/>
      </vt:variant>
      <vt:variant>
        <vt:lpwstr>_Toc30081784</vt:lpwstr>
      </vt:variant>
      <vt:variant>
        <vt:i4>1769530</vt:i4>
      </vt:variant>
      <vt:variant>
        <vt:i4>947</vt:i4>
      </vt:variant>
      <vt:variant>
        <vt:i4>0</vt:i4>
      </vt:variant>
      <vt:variant>
        <vt:i4>5</vt:i4>
      </vt:variant>
      <vt:variant>
        <vt:lpwstr/>
      </vt:variant>
      <vt:variant>
        <vt:lpwstr>_Toc30081783</vt:lpwstr>
      </vt:variant>
      <vt:variant>
        <vt:i4>1703994</vt:i4>
      </vt:variant>
      <vt:variant>
        <vt:i4>941</vt:i4>
      </vt:variant>
      <vt:variant>
        <vt:i4>0</vt:i4>
      </vt:variant>
      <vt:variant>
        <vt:i4>5</vt:i4>
      </vt:variant>
      <vt:variant>
        <vt:lpwstr/>
      </vt:variant>
      <vt:variant>
        <vt:lpwstr>_Toc30081782</vt:lpwstr>
      </vt:variant>
      <vt:variant>
        <vt:i4>1638458</vt:i4>
      </vt:variant>
      <vt:variant>
        <vt:i4>935</vt:i4>
      </vt:variant>
      <vt:variant>
        <vt:i4>0</vt:i4>
      </vt:variant>
      <vt:variant>
        <vt:i4>5</vt:i4>
      </vt:variant>
      <vt:variant>
        <vt:lpwstr/>
      </vt:variant>
      <vt:variant>
        <vt:lpwstr>_Toc30081781</vt:lpwstr>
      </vt:variant>
      <vt:variant>
        <vt:i4>1572922</vt:i4>
      </vt:variant>
      <vt:variant>
        <vt:i4>929</vt:i4>
      </vt:variant>
      <vt:variant>
        <vt:i4>0</vt:i4>
      </vt:variant>
      <vt:variant>
        <vt:i4>5</vt:i4>
      </vt:variant>
      <vt:variant>
        <vt:lpwstr/>
      </vt:variant>
      <vt:variant>
        <vt:lpwstr>_Toc30081780</vt:lpwstr>
      </vt:variant>
      <vt:variant>
        <vt:i4>1114165</vt:i4>
      </vt:variant>
      <vt:variant>
        <vt:i4>923</vt:i4>
      </vt:variant>
      <vt:variant>
        <vt:i4>0</vt:i4>
      </vt:variant>
      <vt:variant>
        <vt:i4>5</vt:i4>
      </vt:variant>
      <vt:variant>
        <vt:lpwstr/>
      </vt:variant>
      <vt:variant>
        <vt:lpwstr>_Toc30081779</vt:lpwstr>
      </vt:variant>
      <vt:variant>
        <vt:i4>2031669</vt:i4>
      </vt:variant>
      <vt:variant>
        <vt:i4>917</vt:i4>
      </vt:variant>
      <vt:variant>
        <vt:i4>0</vt:i4>
      </vt:variant>
      <vt:variant>
        <vt:i4>5</vt:i4>
      </vt:variant>
      <vt:variant>
        <vt:lpwstr/>
      </vt:variant>
      <vt:variant>
        <vt:lpwstr>_Toc30081777</vt:lpwstr>
      </vt:variant>
      <vt:variant>
        <vt:i4>1966133</vt:i4>
      </vt:variant>
      <vt:variant>
        <vt:i4>911</vt:i4>
      </vt:variant>
      <vt:variant>
        <vt:i4>0</vt:i4>
      </vt:variant>
      <vt:variant>
        <vt:i4>5</vt:i4>
      </vt:variant>
      <vt:variant>
        <vt:lpwstr/>
      </vt:variant>
      <vt:variant>
        <vt:lpwstr>_Toc30081776</vt:lpwstr>
      </vt:variant>
      <vt:variant>
        <vt:i4>1900597</vt:i4>
      </vt:variant>
      <vt:variant>
        <vt:i4>905</vt:i4>
      </vt:variant>
      <vt:variant>
        <vt:i4>0</vt:i4>
      </vt:variant>
      <vt:variant>
        <vt:i4>5</vt:i4>
      </vt:variant>
      <vt:variant>
        <vt:lpwstr/>
      </vt:variant>
      <vt:variant>
        <vt:lpwstr>_Toc30081775</vt:lpwstr>
      </vt:variant>
      <vt:variant>
        <vt:i4>1835061</vt:i4>
      </vt:variant>
      <vt:variant>
        <vt:i4>899</vt:i4>
      </vt:variant>
      <vt:variant>
        <vt:i4>0</vt:i4>
      </vt:variant>
      <vt:variant>
        <vt:i4>5</vt:i4>
      </vt:variant>
      <vt:variant>
        <vt:lpwstr/>
      </vt:variant>
      <vt:variant>
        <vt:lpwstr>_Toc30081774</vt:lpwstr>
      </vt:variant>
      <vt:variant>
        <vt:i4>1769525</vt:i4>
      </vt:variant>
      <vt:variant>
        <vt:i4>893</vt:i4>
      </vt:variant>
      <vt:variant>
        <vt:i4>0</vt:i4>
      </vt:variant>
      <vt:variant>
        <vt:i4>5</vt:i4>
      </vt:variant>
      <vt:variant>
        <vt:lpwstr/>
      </vt:variant>
      <vt:variant>
        <vt:lpwstr>_Toc30081773</vt:lpwstr>
      </vt:variant>
      <vt:variant>
        <vt:i4>1703989</vt:i4>
      </vt:variant>
      <vt:variant>
        <vt:i4>887</vt:i4>
      </vt:variant>
      <vt:variant>
        <vt:i4>0</vt:i4>
      </vt:variant>
      <vt:variant>
        <vt:i4>5</vt:i4>
      </vt:variant>
      <vt:variant>
        <vt:lpwstr/>
      </vt:variant>
      <vt:variant>
        <vt:lpwstr>_Toc30081772</vt:lpwstr>
      </vt:variant>
      <vt:variant>
        <vt:i4>1638453</vt:i4>
      </vt:variant>
      <vt:variant>
        <vt:i4>881</vt:i4>
      </vt:variant>
      <vt:variant>
        <vt:i4>0</vt:i4>
      </vt:variant>
      <vt:variant>
        <vt:i4>5</vt:i4>
      </vt:variant>
      <vt:variant>
        <vt:lpwstr/>
      </vt:variant>
      <vt:variant>
        <vt:lpwstr>_Toc30081771</vt:lpwstr>
      </vt:variant>
      <vt:variant>
        <vt:i4>1572917</vt:i4>
      </vt:variant>
      <vt:variant>
        <vt:i4>875</vt:i4>
      </vt:variant>
      <vt:variant>
        <vt:i4>0</vt:i4>
      </vt:variant>
      <vt:variant>
        <vt:i4>5</vt:i4>
      </vt:variant>
      <vt:variant>
        <vt:lpwstr/>
      </vt:variant>
      <vt:variant>
        <vt:lpwstr>_Toc30081770</vt:lpwstr>
      </vt:variant>
      <vt:variant>
        <vt:i4>1114164</vt:i4>
      </vt:variant>
      <vt:variant>
        <vt:i4>869</vt:i4>
      </vt:variant>
      <vt:variant>
        <vt:i4>0</vt:i4>
      </vt:variant>
      <vt:variant>
        <vt:i4>5</vt:i4>
      </vt:variant>
      <vt:variant>
        <vt:lpwstr/>
      </vt:variant>
      <vt:variant>
        <vt:lpwstr>_Toc30081769</vt:lpwstr>
      </vt:variant>
      <vt:variant>
        <vt:i4>1048628</vt:i4>
      </vt:variant>
      <vt:variant>
        <vt:i4>863</vt:i4>
      </vt:variant>
      <vt:variant>
        <vt:i4>0</vt:i4>
      </vt:variant>
      <vt:variant>
        <vt:i4>5</vt:i4>
      </vt:variant>
      <vt:variant>
        <vt:lpwstr/>
      </vt:variant>
      <vt:variant>
        <vt:lpwstr>_Toc30081768</vt:lpwstr>
      </vt:variant>
      <vt:variant>
        <vt:i4>2031668</vt:i4>
      </vt:variant>
      <vt:variant>
        <vt:i4>857</vt:i4>
      </vt:variant>
      <vt:variant>
        <vt:i4>0</vt:i4>
      </vt:variant>
      <vt:variant>
        <vt:i4>5</vt:i4>
      </vt:variant>
      <vt:variant>
        <vt:lpwstr/>
      </vt:variant>
      <vt:variant>
        <vt:lpwstr>_Toc30081767</vt:lpwstr>
      </vt:variant>
      <vt:variant>
        <vt:i4>1966132</vt:i4>
      </vt:variant>
      <vt:variant>
        <vt:i4>851</vt:i4>
      </vt:variant>
      <vt:variant>
        <vt:i4>0</vt:i4>
      </vt:variant>
      <vt:variant>
        <vt:i4>5</vt:i4>
      </vt:variant>
      <vt:variant>
        <vt:lpwstr/>
      </vt:variant>
      <vt:variant>
        <vt:lpwstr>_Toc30081766</vt:lpwstr>
      </vt:variant>
      <vt:variant>
        <vt:i4>1900596</vt:i4>
      </vt:variant>
      <vt:variant>
        <vt:i4>845</vt:i4>
      </vt:variant>
      <vt:variant>
        <vt:i4>0</vt:i4>
      </vt:variant>
      <vt:variant>
        <vt:i4>5</vt:i4>
      </vt:variant>
      <vt:variant>
        <vt:lpwstr/>
      </vt:variant>
      <vt:variant>
        <vt:lpwstr>_Toc30081765</vt:lpwstr>
      </vt:variant>
      <vt:variant>
        <vt:i4>1835060</vt:i4>
      </vt:variant>
      <vt:variant>
        <vt:i4>839</vt:i4>
      </vt:variant>
      <vt:variant>
        <vt:i4>0</vt:i4>
      </vt:variant>
      <vt:variant>
        <vt:i4>5</vt:i4>
      </vt:variant>
      <vt:variant>
        <vt:lpwstr/>
      </vt:variant>
      <vt:variant>
        <vt:lpwstr>_Toc30081764</vt:lpwstr>
      </vt:variant>
      <vt:variant>
        <vt:i4>1769524</vt:i4>
      </vt:variant>
      <vt:variant>
        <vt:i4>833</vt:i4>
      </vt:variant>
      <vt:variant>
        <vt:i4>0</vt:i4>
      </vt:variant>
      <vt:variant>
        <vt:i4>5</vt:i4>
      </vt:variant>
      <vt:variant>
        <vt:lpwstr/>
      </vt:variant>
      <vt:variant>
        <vt:lpwstr>_Toc30081763</vt:lpwstr>
      </vt:variant>
      <vt:variant>
        <vt:i4>1703988</vt:i4>
      </vt:variant>
      <vt:variant>
        <vt:i4>827</vt:i4>
      </vt:variant>
      <vt:variant>
        <vt:i4>0</vt:i4>
      </vt:variant>
      <vt:variant>
        <vt:i4>5</vt:i4>
      </vt:variant>
      <vt:variant>
        <vt:lpwstr/>
      </vt:variant>
      <vt:variant>
        <vt:lpwstr>_Toc30081762</vt:lpwstr>
      </vt:variant>
      <vt:variant>
        <vt:i4>1638452</vt:i4>
      </vt:variant>
      <vt:variant>
        <vt:i4>821</vt:i4>
      </vt:variant>
      <vt:variant>
        <vt:i4>0</vt:i4>
      </vt:variant>
      <vt:variant>
        <vt:i4>5</vt:i4>
      </vt:variant>
      <vt:variant>
        <vt:lpwstr/>
      </vt:variant>
      <vt:variant>
        <vt:lpwstr>_Toc30081761</vt:lpwstr>
      </vt:variant>
      <vt:variant>
        <vt:i4>1572916</vt:i4>
      </vt:variant>
      <vt:variant>
        <vt:i4>815</vt:i4>
      </vt:variant>
      <vt:variant>
        <vt:i4>0</vt:i4>
      </vt:variant>
      <vt:variant>
        <vt:i4>5</vt:i4>
      </vt:variant>
      <vt:variant>
        <vt:lpwstr/>
      </vt:variant>
      <vt:variant>
        <vt:lpwstr>_Toc30081760</vt:lpwstr>
      </vt:variant>
      <vt:variant>
        <vt:i4>1114167</vt:i4>
      </vt:variant>
      <vt:variant>
        <vt:i4>809</vt:i4>
      </vt:variant>
      <vt:variant>
        <vt:i4>0</vt:i4>
      </vt:variant>
      <vt:variant>
        <vt:i4>5</vt:i4>
      </vt:variant>
      <vt:variant>
        <vt:lpwstr/>
      </vt:variant>
      <vt:variant>
        <vt:lpwstr>_Toc30081759</vt:lpwstr>
      </vt:variant>
      <vt:variant>
        <vt:i4>1048631</vt:i4>
      </vt:variant>
      <vt:variant>
        <vt:i4>803</vt:i4>
      </vt:variant>
      <vt:variant>
        <vt:i4>0</vt:i4>
      </vt:variant>
      <vt:variant>
        <vt:i4>5</vt:i4>
      </vt:variant>
      <vt:variant>
        <vt:lpwstr/>
      </vt:variant>
      <vt:variant>
        <vt:lpwstr>_Toc30081758</vt:lpwstr>
      </vt:variant>
      <vt:variant>
        <vt:i4>2031671</vt:i4>
      </vt:variant>
      <vt:variant>
        <vt:i4>797</vt:i4>
      </vt:variant>
      <vt:variant>
        <vt:i4>0</vt:i4>
      </vt:variant>
      <vt:variant>
        <vt:i4>5</vt:i4>
      </vt:variant>
      <vt:variant>
        <vt:lpwstr/>
      </vt:variant>
      <vt:variant>
        <vt:lpwstr>_Toc30081757</vt:lpwstr>
      </vt:variant>
      <vt:variant>
        <vt:i4>1966135</vt:i4>
      </vt:variant>
      <vt:variant>
        <vt:i4>791</vt:i4>
      </vt:variant>
      <vt:variant>
        <vt:i4>0</vt:i4>
      </vt:variant>
      <vt:variant>
        <vt:i4>5</vt:i4>
      </vt:variant>
      <vt:variant>
        <vt:lpwstr/>
      </vt:variant>
      <vt:variant>
        <vt:lpwstr>_Toc30081756</vt:lpwstr>
      </vt:variant>
      <vt:variant>
        <vt:i4>1900599</vt:i4>
      </vt:variant>
      <vt:variant>
        <vt:i4>785</vt:i4>
      </vt:variant>
      <vt:variant>
        <vt:i4>0</vt:i4>
      </vt:variant>
      <vt:variant>
        <vt:i4>5</vt:i4>
      </vt:variant>
      <vt:variant>
        <vt:lpwstr/>
      </vt:variant>
      <vt:variant>
        <vt:lpwstr>_Toc30081755</vt:lpwstr>
      </vt:variant>
      <vt:variant>
        <vt:i4>1835063</vt:i4>
      </vt:variant>
      <vt:variant>
        <vt:i4>779</vt:i4>
      </vt:variant>
      <vt:variant>
        <vt:i4>0</vt:i4>
      </vt:variant>
      <vt:variant>
        <vt:i4>5</vt:i4>
      </vt:variant>
      <vt:variant>
        <vt:lpwstr/>
      </vt:variant>
      <vt:variant>
        <vt:lpwstr>_Toc30081754</vt:lpwstr>
      </vt:variant>
      <vt:variant>
        <vt:i4>1769527</vt:i4>
      </vt:variant>
      <vt:variant>
        <vt:i4>773</vt:i4>
      </vt:variant>
      <vt:variant>
        <vt:i4>0</vt:i4>
      </vt:variant>
      <vt:variant>
        <vt:i4>5</vt:i4>
      </vt:variant>
      <vt:variant>
        <vt:lpwstr/>
      </vt:variant>
      <vt:variant>
        <vt:lpwstr>_Toc30081753</vt:lpwstr>
      </vt:variant>
      <vt:variant>
        <vt:i4>1703991</vt:i4>
      </vt:variant>
      <vt:variant>
        <vt:i4>767</vt:i4>
      </vt:variant>
      <vt:variant>
        <vt:i4>0</vt:i4>
      </vt:variant>
      <vt:variant>
        <vt:i4>5</vt:i4>
      </vt:variant>
      <vt:variant>
        <vt:lpwstr/>
      </vt:variant>
      <vt:variant>
        <vt:lpwstr>_Toc30081752</vt:lpwstr>
      </vt:variant>
      <vt:variant>
        <vt:i4>1638455</vt:i4>
      </vt:variant>
      <vt:variant>
        <vt:i4>761</vt:i4>
      </vt:variant>
      <vt:variant>
        <vt:i4>0</vt:i4>
      </vt:variant>
      <vt:variant>
        <vt:i4>5</vt:i4>
      </vt:variant>
      <vt:variant>
        <vt:lpwstr/>
      </vt:variant>
      <vt:variant>
        <vt:lpwstr>_Toc30081751</vt:lpwstr>
      </vt:variant>
      <vt:variant>
        <vt:i4>1572919</vt:i4>
      </vt:variant>
      <vt:variant>
        <vt:i4>755</vt:i4>
      </vt:variant>
      <vt:variant>
        <vt:i4>0</vt:i4>
      </vt:variant>
      <vt:variant>
        <vt:i4>5</vt:i4>
      </vt:variant>
      <vt:variant>
        <vt:lpwstr/>
      </vt:variant>
      <vt:variant>
        <vt:lpwstr>_Toc30081750</vt:lpwstr>
      </vt:variant>
      <vt:variant>
        <vt:i4>1114166</vt:i4>
      </vt:variant>
      <vt:variant>
        <vt:i4>749</vt:i4>
      </vt:variant>
      <vt:variant>
        <vt:i4>0</vt:i4>
      </vt:variant>
      <vt:variant>
        <vt:i4>5</vt:i4>
      </vt:variant>
      <vt:variant>
        <vt:lpwstr/>
      </vt:variant>
      <vt:variant>
        <vt:lpwstr>_Toc30081749</vt:lpwstr>
      </vt:variant>
      <vt:variant>
        <vt:i4>1048630</vt:i4>
      </vt:variant>
      <vt:variant>
        <vt:i4>743</vt:i4>
      </vt:variant>
      <vt:variant>
        <vt:i4>0</vt:i4>
      </vt:variant>
      <vt:variant>
        <vt:i4>5</vt:i4>
      </vt:variant>
      <vt:variant>
        <vt:lpwstr/>
      </vt:variant>
      <vt:variant>
        <vt:lpwstr>_Toc30081748</vt:lpwstr>
      </vt:variant>
      <vt:variant>
        <vt:i4>2031670</vt:i4>
      </vt:variant>
      <vt:variant>
        <vt:i4>737</vt:i4>
      </vt:variant>
      <vt:variant>
        <vt:i4>0</vt:i4>
      </vt:variant>
      <vt:variant>
        <vt:i4>5</vt:i4>
      </vt:variant>
      <vt:variant>
        <vt:lpwstr/>
      </vt:variant>
      <vt:variant>
        <vt:lpwstr>_Toc30081747</vt:lpwstr>
      </vt:variant>
      <vt:variant>
        <vt:i4>1966134</vt:i4>
      </vt:variant>
      <vt:variant>
        <vt:i4>731</vt:i4>
      </vt:variant>
      <vt:variant>
        <vt:i4>0</vt:i4>
      </vt:variant>
      <vt:variant>
        <vt:i4>5</vt:i4>
      </vt:variant>
      <vt:variant>
        <vt:lpwstr/>
      </vt:variant>
      <vt:variant>
        <vt:lpwstr>_Toc30081746</vt:lpwstr>
      </vt:variant>
      <vt:variant>
        <vt:i4>1900598</vt:i4>
      </vt:variant>
      <vt:variant>
        <vt:i4>725</vt:i4>
      </vt:variant>
      <vt:variant>
        <vt:i4>0</vt:i4>
      </vt:variant>
      <vt:variant>
        <vt:i4>5</vt:i4>
      </vt:variant>
      <vt:variant>
        <vt:lpwstr/>
      </vt:variant>
      <vt:variant>
        <vt:lpwstr>_Toc30081745</vt:lpwstr>
      </vt:variant>
      <vt:variant>
        <vt:i4>1835062</vt:i4>
      </vt:variant>
      <vt:variant>
        <vt:i4>719</vt:i4>
      </vt:variant>
      <vt:variant>
        <vt:i4>0</vt:i4>
      </vt:variant>
      <vt:variant>
        <vt:i4>5</vt:i4>
      </vt:variant>
      <vt:variant>
        <vt:lpwstr/>
      </vt:variant>
      <vt:variant>
        <vt:lpwstr>_Toc30081744</vt:lpwstr>
      </vt:variant>
      <vt:variant>
        <vt:i4>1769526</vt:i4>
      </vt:variant>
      <vt:variant>
        <vt:i4>713</vt:i4>
      </vt:variant>
      <vt:variant>
        <vt:i4>0</vt:i4>
      </vt:variant>
      <vt:variant>
        <vt:i4>5</vt:i4>
      </vt:variant>
      <vt:variant>
        <vt:lpwstr/>
      </vt:variant>
      <vt:variant>
        <vt:lpwstr>_Toc30081743</vt:lpwstr>
      </vt:variant>
      <vt:variant>
        <vt:i4>1572918</vt:i4>
      </vt:variant>
      <vt:variant>
        <vt:i4>707</vt:i4>
      </vt:variant>
      <vt:variant>
        <vt:i4>0</vt:i4>
      </vt:variant>
      <vt:variant>
        <vt:i4>5</vt:i4>
      </vt:variant>
      <vt:variant>
        <vt:lpwstr/>
      </vt:variant>
      <vt:variant>
        <vt:lpwstr>_Toc30081740</vt:lpwstr>
      </vt:variant>
      <vt:variant>
        <vt:i4>1114161</vt:i4>
      </vt:variant>
      <vt:variant>
        <vt:i4>701</vt:i4>
      </vt:variant>
      <vt:variant>
        <vt:i4>0</vt:i4>
      </vt:variant>
      <vt:variant>
        <vt:i4>5</vt:i4>
      </vt:variant>
      <vt:variant>
        <vt:lpwstr/>
      </vt:variant>
      <vt:variant>
        <vt:lpwstr>_Toc30081739</vt:lpwstr>
      </vt:variant>
      <vt:variant>
        <vt:i4>1048625</vt:i4>
      </vt:variant>
      <vt:variant>
        <vt:i4>695</vt:i4>
      </vt:variant>
      <vt:variant>
        <vt:i4>0</vt:i4>
      </vt:variant>
      <vt:variant>
        <vt:i4>5</vt:i4>
      </vt:variant>
      <vt:variant>
        <vt:lpwstr/>
      </vt:variant>
      <vt:variant>
        <vt:lpwstr>_Toc30081738</vt:lpwstr>
      </vt:variant>
      <vt:variant>
        <vt:i4>2031665</vt:i4>
      </vt:variant>
      <vt:variant>
        <vt:i4>689</vt:i4>
      </vt:variant>
      <vt:variant>
        <vt:i4>0</vt:i4>
      </vt:variant>
      <vt:variant>
        <vt:i4>5</vt:i4>
      </vt:variant>
      <vt:variant>
        <vt:lpwstr/>
      </vt:variant>
      <vt:variant>
        <vt:lpwstr>_Toc30081737</vt:lpwstr>
      </vt:variant>
      <vt:variant>
        <vt:i4>1966129</vt:i4>
      </vt:variant>
      <vt:variant>
        <vt:i4>683</vt:i4>
      </vt:variant>
      <vt:variant>
        <vt:i4>0</vt:i4>
      </vt:variant>
      <vt:variant>
        <vt:i4>5</vt:i4>
      </vt:variant>
      <vt:variant>
        <vt:lpwstr/>
      </vt:variant>
      <vt:variant>
        <vt:lpwstr>_Toc30081736</vt:lpwstr>
      </vt:variant>
      <vt:variant>
        <vt:i4>1835057</vt:i4>
      </vt:variant>
      <vt:variant>
        <vt:i4>677</vt:i4>
      </vt:variant>
      <vt:variant>
        <vt:i4>0</vt:i4>
      </vt:variant>
      <vt:variant>
        <vt:i4>5</vt:i4>
      </vt:variant>
      <vt:variant>
        <vt:lpwstr/>
      </vt:variant>
      <vt:variant>
        <vt:lpwstr>_Toc30081734</vt:lpwstr>
      </vt:variant>
      <vt:variant>
        <vt:i4>1769521</vt:i4>
      </vt:variant>
      <vt:variant>
        <vt:i4>671</vt:i4>
      </vt:variant>
      <vt:variant>
        <vt:i4>0</vt:i4>
      </vt:variant>
      <vt:variant>
        <vt:i4>5</vt:i4>
      </vt:variant>
      <vt:variant>
        <vt:lpwstr/>
      </vt:variant>
      <vt:variant>
        <vt:lpwstr>_Toc30081733</vt:lpwstr>
      </vt:variant>
      <vt:variant>
        <vt:i4>1703985</vt:i4>
      </vt:variant>
      <vt:variant>
        <vt:i4>665</vt:i4>
      </vt:variant>
      <vt:variant>
        <vt:i4>0</vt:i4>
      </vt:variant>
      <vt:variant>
        <vt:i4>5</vt:i4>
      </vt:variant>
      <vt:variant>
        <vt:lpwstr/>
      </vt:variant>
      <vt:variant>
        <vt:lpwstr>_Toc30081732</vt:lpwstr>
      </vt:variant>
      <vt:variant>
        <vt:i4>1638449</vt:i4>
      </vt:variant>
      <vt:variant>
        <vt:i4>659</vt:i4>
      </vt:variant>
      <vt:variant>
        <vt:i4>0</vt:i4>
      </vt:variant>
      <vt:variant>
        <vt:i4>5</vt:i4>
      </vt:variant>
      <vt:variant>
        <vt:lpwstr/>
      </vt:variant>
      <vt:variant>
        <vt:lpwstr>_Toc30081731</vt:lpwstr>
      </vt:variant>
      <vt:variant>
        <vt:i4>1572913</vt:i4>
      </vt:variant>
      <vt:variant>
        <vt:i4>653</vt:i4>
      </vt:variant>
      <vt:variant>
        <vt:i4>0</vt:i4>
      </vt:variant>
      <vt:variant>
        <vt:i4>5</vt:i4>
      </vt:variant>
      <vt:variant>
        <vt:lpwstr/>
      </vt:variant>
      <vt:variant>
        <vt:lpwstr>_Toc30081730</vt:lpwstr>
      </vt:variant>
      <vt:variant>
        <vt:i4>1114160</vt:i4>
      </vt:variant>
      <vt:variant>
        <vt:i4>647</vt:i4>
      </vt:variant>
      <vt:variant>
        <vt:i4>0</vt:i4>
      </vt:variant>
      <vt:variant>
        <vt:i4>5</vt:i4>
      </vt:variant>
      <vt:variant>
        <vt:lpwstr/>
      </vt:variant>
      <vt:variant>
        <vt:lpwstr>_Toc30081729</vt:lpwstr>
      </vt:variant>
      <vt:variant>
        <vt:i4>1048624</vt:i4>
      </vt:variant>
      <vt:variant>
        <vt:i4>641</vt:i4>
      </vt:variant>
      <vt:variant>
        <vt:i4>0</vt:i4>
      </vt:variant>
      <vt:variant>
        <vt:i4>5</vt:i4>
      </vt:variant>
      <vt:variant>
        <vt:lpwstr/>
      </vt:variant>
      <vt:variant>
        <vt:lpwstr>_Toc30081728</vt:lpwstr>
      </vt:variant>
      <vt:variant>
        <vt:i4>2031664</vt:i4>
      </vt:variant>
      <vt:variant>
        <vt:i4>635</vt:i4>
      </vt:variant>
      <vt:variant>
        <vt:i4>0</vt:i4>
      </vt:variant>
      <vt:variant>
        <vt:i4>5</vt:i4>
      </vt:variant>
      <vt:variant>
        <vt:lpwstr/>
      </vt:variant>
      <vt:variant>
        <vt:lpwstr>_Toc30081727</vt:lpwstr>
      </vt:variant>
      <vt:variant>
        <vt:i4>1966128</vt:i4>
      </vt:variant>
      <vt:variant>
        <vt:i4>629</vt:i4>
      </vt:variant>
      <vt:variant>
        <vt:i4>0</vt:i4>
      </vt:variant>
      <vt:variant>
        <vt:i4>5</vt:i4>
      </vt:variant>
      <vt:variant>
        <vt:lpwstr/>
      </vt:variant>
      <vt:variant>
        <vt:lpwstr>_Toc30081726</vt:lpwstr>
      </vt:variant>
      <vt:variant>
        <vt:i4>1900592</vt:i4>
      </vt:variant>
      <vt:variant>
        <vt:i4>623</vt:i4>
      </vt:variant>
      <vt:variant>
        <vt:i4>0</vt:i4>
      </vt:variant>
      <vt:variant>
        <vt:i4>5</vt:i4>
      </vt:variant>
      <vt:variant>
        <vt:lpwstr/>
      </vt:variant>
      <vt:variant>
        <vt:lpwstr>_Toc30081725</vt:lpwstr>
      </vt:variant>
      <vt:variant>
        <vt:i4>1835056</vt:i4>
      </vt:variant>
      <vt:variant>
        <vt:i4>617</vt:i4>
      </vt:variant>
      <vt:variant>
        <vt:i4>0</vt:i4>
      </vt:variant>
      <vt:variant>
        <vt:i4>5</vt:i4>
      </vt:variant>
      <vt:variant>
        <vt:lpwstr/>
      </vt:variant>
      <vt:variant>
        <vt:lpwstr>_Toc30081724</vt:lpwstr>
      </vt:variant>
      <vt:variant>
        <vt:i4>1769520</vt:i4>
      </vt:variant>
      <vt:variant>
        <vt:i4>611</vt:i4>
      </vt:variant>
      <vt:variant>
        <vt:i4>0</vt:i4>
      </vt:variant>
      <vt:variant>
        <vt:i4>5</vt:i4>
      </vt:variant>
      <vt:variant>
        <vt:lpwstr/>
      </vt:variant>
      <vt:variant>
        <vt:lpwstr>_Toc30081723</vt:lpwstr>
      </vt:variant>
      <vt:variant>
        <vt:i4>1703984</vt:i4>
      </vt:variant>
      <vt:variant>
        <vt:i4>605</vt:i4>
      </vt:variant>
      <vt:variant>
        <vt:i4>0</vt:i4>
      </vt:variant>
      <vt:variant>
        <vt:i4>5</vt:i4>
      </vt:variant>
      <vt:variant>
        <vt:lpwstr/>
      </vt:variant>
      <vt:variant>
        <vt:lpwstr>_Toc30081722</vt:lpwstr>
      </vt:variant>
      <vt:variant>
        <vt:i4>1638448</vt:i4>
      </vt:variant>
      <vt:variant>
        <vt:i4>599</vt:i4>
      </vt:variant>
      <vt:variant>
        <vt:i4>0</vt:i4>
      </vt:variant>
      <vt:variant>
        <vt:i4>5</vt:i4>
      </vt:variant>
      <vt:variant>
        <vt:lpwstr/>
      </vt:variant>
      <vt:variant>
        <vt:lpwstr>_Toc30081721</vt:lpwstr>
      </vt:variant>
      <vt:variant>
        <vt:i4>1572912</vt:i4>
      </vt:variant>
      <vt:variant>
        <vt:i4>593</vt:i4>
      </vt:variant>
      <vt:variant>
        <vt:i4>0</vt:i4>
      </vt:variant>
      <vt:variant>
        <vt:i4>5</vt:i4>
      </vt:variant>
      <vt:variant>
        <vt:lpwstr/>
      </vt:variant>
      <vt:variant>
        <vt:lpwstr>_Toc30081720</vt:lpwstr>
      </vt:variant>
      <vt:variant>
        <vt:i4>1114163</vt:i4>
      </vt:variant>
      <vt:variant>
        <vt:i4>587</vt:i4>
      </vt:variant>
      <vt:variant>
        <vt:i4>0</vt:i4>
      </vt:variant>
      <vt:variant>
        <vt:i4>5</vt:i4>
      </vt:variant>
      <vt:variant>
        <vt:lpwstr/>
      </vt:variant>
      <vt:variant>
        <vt:lpwstr>_Toc30081719</vt:lpwstr>
      </vt:variant>
      <vt:variant>
        <vt:i4>1048627</vt:i4>
      </vt:variant>
      <vt:variant>
        <vt:i4>581</vt:i4>
      </vt:variant>
      <vt:variant>
        <vt:i4>0</vt:i4>
      </vt:variant>
      <vt:variant>
        <vt:i4>5</vt:i4>
      </vt:variant>
      <vt:variant>
        <vt:lpwstr/>
      </vt:variant>
      <vt:variant>
        <vt:lpwstr>_Toc30081718</vt:lpwstr>
      </vt:variant>
      <vt:variant>
        <vt:i4>2031667</vt:i4>
      </vt:variant>
      <vt:variant>
        <vt:i4>575</vt:i4>
      </vt:variant>
      <vt:variant>
        <vt:i4>0</vt:i4>
      </vt:variant>
      <vt:variant>
        <vt:i4>5</vt:i4>
      </vt:variant>
      <vt:variant>
        <vt:lpwstr/>
      </vt:variant>
      <vt:variant>
        <vt:lpwstr>_Toc30081717</vt:lpwstr>
      </vt:variant>
      <vt:variant>
        <vt:i4>1966131</vt:i4>
      </vt:variant>
      <vt:variant>
        <vt:i4>569</vt:i4>
      </vt:variant>
      <vt:variant>
        <vt:i4>0</vt:i4>
      </vt:variant>
      <vt:variant>
        <vt:i4>5</vt:i4>
      </vt:variant>
      <vt:variant>
        <vt:lpwstr/>
      </vt:variant>
      <vt:variant>
        <vt:lpwstr>_Toc30081716</vt:lpwstr>
      </vt:variant>
      <vt:variant>
        <vt:i4>1900595</vt:i4>
      </vt:variant>
      <vt:variant>
        <vt:i4>563</vt:i4>
      </vt:variant>
      <vt:variant>
        <vt:i4>0</vt:i4>
      </vt:variant>
      <vt:variant>
        <vt:i4>5</vt:i4>
      </vt:variant>
      <vt:variant>
        <vt:lpwstr/>
      </vt:variant>
      <vt:variant>
        <vt:lpwstr>_Toc30081715</vt:lpwstr>
      </vt:variant>
      <vt:variant>
        <vt:i4>1835059</vt:i4>
      </vt:variant>
      <vt:variant>
        <vt:i4>557</vt:i4>
      </vt:variant>
      <vt:variant>
        <vt:i4>0</vt:i4>
      </vt:variant>
      <vt:variant>
        <vt:i4>5</vt:i4>
      </vt:variant>
      <vt:variant>
        <vt:lpwstr/>
      </vt:variant>
      <vt:variant>
        <vt:lpwstr>_Toc30081714</vt:lpwstr>
      </vt:variant>
      <vt:variant>
        <vt:i4>1769523</vt:i4>
      </vt:variant>
      <vt:variant>
        <vt:i4>551</vt:i4>
      </vt:variant>
      <vt:variant>
        <vt:i4>0</vt:i4>
      </vt:variant>
      <vt:variant>
        <vt:i4>5</vt:i4>
      </vt:variant>
      <vt:variant>
        <vt:lpwstr/>
      </vt:variant>
      <vt:variant>
        <vt:lpwstr>_Toc30081713</vt:lpwstr>
      </vt:variant>
      <vt:variant>
        <vt:i4>1703987</vt:i4>
      </vt:variant>
      <vt:variant>
        <vt:i4>545</vt:i4>
      </vt:variant>
      <vt:variant>
        <vt:i4>0</vt:i4>
      </vt:variant>
      <vt:variant>
        <vt:i4>5</vt:i4>
      </vt:variant>
      <vt:variant>
        <vt:lpwstr/>
      </vt:variant>
      <vt:variant>
        <vt:lpwstr>_Toc30081712</vt:lpwstr>
      </vt:variant>
      <vt:variant>
        <vt:i4>1638451</vt:i4>
      </vt:variant>
      <vt:variant>
        <vt:i4>539</vt:i4>
      </vt:variant>
      <vt:variant>
        <vt:i4>0</vt:i4>
      </vt:variant>
      <vt:variant>
        <vt:i4>5</vt:i4>
      </vt:variant>
      <vt:variant>
        <vt:lpwstr/>
      </vt:variant>
      <vt:variant>
        <vt:lpwstr>_Toc30081711</vt:lpwstr>
      </vt:variant>
      <vt:variant>
        <vt:i4>1572915</vt:i4>
      </vt:variant>
      <vt:variant>
        <vt:i4>533</vt:i4>
      </vt:variant>
      <vt:variant>
        <vt:i4>0</vt:i4>
      </vt:variant>
      <vt:variant>
        <vt:i4>5</vt:i4>
      </vt:variant>
      <vt:variant>
        <vt:lpwstr/>
      </vt:variant>
      <vt:variant>
        <vt:lpwstr>_Toc30081710</vt:lpwstr>
      </vt:variant>
      <vt:variant>
        <vt:i4>1114162</vt:i4>
      </vt:variant>
      <vt:variant>
        <vt:i4>527</vt:i4>
      </vt:variant>
      <vt:variant>
        <vt:i4>0</vt:i4>
      </vt:variant>
      <vt:variant>
        <vt:i4>5</vt:i4>
      </vt:variant>
      <vt:variant>
        <vt:lpwstr/>
      </vt:variant>
      <vt:variant>
        <vt:lpwstr>_Toc30081709</vt:lpwstr>
      </vt:variant>
      <vt:variant>
        <vt:i4>1048626</vt:i4>
      </vt:variant>
      <vt:variant>
        <vt:i4>521</vt:i4>
      </vt:variant>
      <vt:variant>
        <vt:i4>0</vt:i4>
      </vt:variant>
      <vt:variant>
        <vt:i4>5</vt:i4>
      </vt:variant>
      <vt:variant>
        <vt:lpwstr/>
      </vt:variant>
      <vt:variant>
        <vt:lpwstr>_Toc30081708</vt:lpwstr>
      </vt:variant>
      <vt:variant>
        <vt:i4>2031666</vt:i4>
      </vt:variant>
      <vt:variant>
        <vt:i4>515</vt:i4>
      </vt:variant>
      <vt:variant>
        <vt:i4>0</vt:i4>
      </vt:variant>
      <vt:variant>
        <vt:i4>5</vt:i4>
      </vt:variant>
      <vt:variant>
        <vt:lpwstr/>
      </vt:variant>
      <vt:variant>
        <vt:lpwstr>_Toc30081707</vt:lpwstr>
      </vt:variant>
      <vt:variant>
        <vt:i4>1966130</vt:i4>
      </vt:variant>
      <vt:variant>
        <vt:i4>509</vt:i4>
      </vt:variant>
      <vt:variant>
        <vt:i4>0</vt:i4>
      </vt:variant>
      <vt:variant>
        <vt:i4>5</vt:i4>
      </vt:variant>
      <vt:variant>
        <vt:lpwstr/>
      </vt:variant>
      <vt:variant>
        <vt:lpwstr>_Toc30081706</vt:lpwstr>
      </vt:variant>
      <vt:variant>
        <vt:i4>1900594</vt:i4>
      </vt:variant>
      <vt:variant>
        <vt:i4>503</vt:i4>
      </vt:variant>
      <vt:variant>
        <vt:i4>0</vt:i4>
      </vt:variant>
      <vt:variant>
        <vt:i4>5</vt:i4>
      </vt:variant>
      <vt:variant>
        <vt:lpwstr/>
      </vt:variant>
      <vt:variant>
        <vt:lpwstr>_Toc30081705</vt:lpwstr>
      </vt:variant>
      <vt:variant>
        <vt:i4>1835058</vt:i4>
      </vt:variant>
      <vt:variant>
        <vt:i4>497</vt:i4>
      </vt:variant>
      <vt:variant>
        <vt:i4>0</vt:i4>
      </vt:variant>
      <vt:variant>
        <vt:i4>5</vt:i4>
      </vt:variant>
      <vt:variant>
        <vt:lpwstr/>
      </vt:variant>
      <vt:variant>
        <vt:lpwstr>_Toc30081704</vt:lpwstr>
      </vt:variant>
      <vt:variant>
        <vt:i4>1769522</vt:i4>
      </vt:variant>
      <vt:variant>
        <vt:i4>491</vt:i4>
      </vt:variant>
      <vt:variant>
        <vt:i4>0</vt:i4>
      </vt:variant>
      <vt:variant>
        <vt:i4>5</vt:i4>
      </vt:variant>
      <vt:variant>
        <vt:lpwstr/>
      </vt:variant>
      <vt:variant>
        <vt:lpwstr>_Toc30081703</vt:lpwstr>
      </vt:variant>
      <vt:variant>
        <vt:i4>1703986</vt:i4>
      </vt:variant>
      <vt:variant>
        <vt:i4>485</vt:i4>
      </vt:variant>
      <vt:variant>
        <vt:i4>0</vt:i4>
      </vt:variant>
      <vt:variant>
        <vt:i4>5</vt:i4>
      </vt:variant>
      <vt:variant>
        <vt:lpwstr/>
      </vt:variant>
      <vt:variant>
        <vt:lpwstr>_Toc30081702</vt:lpwstr>
      </vt:variant>
      <vt:variant>
        <vt:i4>1638450</vt:i4>
      </vt:variant>
      <vt:variant>
        <vt:i4>479</vt:i4>
      </vt:variant>
      <vt:variant>
        <vt:i4>0</vt:i4>
      </vt:variant>
      <vt:variant>
        <vt:i4>5</vt:i4>
      </vt:variant>
      <vt:variant>
        <vt:lpwstr/>
      </vt:variant>
      <vt:variant>
        <vt:lpwstr>_Toc30081701</vt:lpwstr>
      </vt:variant>
      <vt:variant>
        <vt:i4>1572914</vt:i4>
      </vt:variant>
      <vt:variant>
        <vt:i4>473</vt:i4>
      </vt:variant>
      <vt:variant>
        <vt:i4>0</vt:i4>
      </vt:variant>
      <vt:variant>
        <vt:i4>5</vt:i4>
      </vt:variant>
      <vt:variant>
        <vt:lpwstr/>
      </vt:variant>
      <vt:variant>
        <vt:lpwstr>_Toc30081700</vt:lpwstr>
      </vt:variant>
      <vt:variant>
        <vt:i4>1048635</vt:i4>
      </vt:variant>
      <vt:variant>
        <vt:i4>467</vt:i4>
      </vt:variant>
      <vt:variant>
        <vt:i4>0</vt:i4>
      </vt:variant>
      <vt:variant>
        <vt:i4>5</vt:i4>
      </vt:variant>
      <vt:variant>
        <vt:lpwstr/>
      </vt:variant>
      <vt:variant>
        <vt:lpwstr>_Toc30081699</vt:lpwstr>
      </vt:variant>
      <vt:variant>
        <vt:i4>1114171</vt:i4>
      </vt:variant>
      <vt:variant>
        <vt:i4>461</vt:i4>
      </vt:variant>
      <vt:variant>
        <vt:i4>0</vt:i4>
      </vt:variant>
      <vt:variant>
        <vt:i4>5</vt:i4>
      </vt:variant>
      <vt:variant>
        <vt:lpwstr/>
      </vt:variant>
      <vt:variant>
        <vt:lpwstr>_Toc30081698</vt:lpwstr>
      </vt:variant>
      <vt:variant>
        <vt:i4>1966139</vt:i4>
      </vt:variant>
      <vt:variant>
        <vt:i4>455</vt:i4>
      </vt:variant>
      <vt:variant>
        <vt:i4>0</vt:i4>
      </vt:variant>
      <vt:variant>
        <vt:i4>5</vt:i4>
      </vt:variant>
      <vt:variant>
        <vt:lpwstr/>
      </vt:variant>
      <vt:variant>
        <vt:lpwstr>_Toc30081697</vt:lpwstr>
      </vt:variant>
      <vt:variant>
        <vt:i4>2031675</vt:i4>
      </vt:variant>
      <vt:variant>
        <vt:i4>449</vt:i4>
      </vt:variant>
      <vt:variant>
        <vt:i4>0</vt:i4>
      </vt:variant>
      <vt:variant>
        <vt:i4>5</vt:i4>
      </vt:variant>
      <vt:variant>
        <vt:lpwstr/>
      </vt:variant>
      <vt:variant>
        <vt:lpwstr>_Toc30081696</vt:lpwstr>
      </vt:variant>
      <vt:variant>
        <vt:i4>1835067</vt:i4>
      </vt:variant>
      <vt:variant>
        <vt:i4>443</vt:i4>
      </vt:variant>
      <vt:variant>
        <vt:i4>0</vt:i4>
      </vt:variant>
      <vt:variant>
        <vt:i4>5</vt:i4>
      </vt:variant>
      <vt:variant>
        <vt:lpwstr/>
      </vt:variant>
      <vt:variant>
        <vt:lpwstr>_Toc30081695</vt:lpwstr>
      </vt:variant>
      <vt:variant>
        <vt:i4>1900603</vt:i4>
      </vt:variant>
      <vt:variant>
        <vt:i4>437</vt:i4>
      </vt:variant>
      <vt:variant>
        <vt:i4>0</vt:i4>
      </vt:variant>
      <vt:variant>
        <vt:i4>5</vt:i4>
      </vt:variant>
      <vt:variant>
        <vt:lpwstr/>
      </vt:variant>
      <vt:variant>
        <vt:lpwstr>_Toc30081694</vt:lpwstr>
      </vt:variant>
      <vt:variant>
        <vt:i4>1703995</vt:i4>
      </vt:variant>
      <vt:variant>
        <vt:i4>431</vt:i4>
      </vt:variant>
      <vt:variant>
        <vt:i4>0</vt:i4>
      </vt:variant>
      <vt:variant>
        <vt:i4>5</vt:i4>
      </vt:variant>
      <vt:variant>
        <vt:lpwstr/>
      </vt:variant>
      <vt:variant>
        <vt:lpwstr>_Toc30081693</vt:lpwstr>
      </vt:variant>
      <vt:variant>
        <vt:i4>1769531</vt:i4>
      </vt:variant>
      <vt:variant>
        <vt:i4>425</vt:i4>
      </vt:variant>
      <vt:variant>
        <vt:i4>0</vt:i4>
      </vt:variant>
      <vt:variant>
        <vt:i4>5</vt:i4>
      </vt:variant>
      <vt:variant>
        <vt:lpwstr/>
      </vt:variant>
      <vt:variant>
        <vt:lpwstr>_Toc30081692</vt:lpwstr>
      </vt:variant>
      <vt:variant>
        <vt:i4>1572923</vt:i4>
      </vt:variant>
      <vt:variant>
        <vt:i4>419</vt:i4>
      </vt:variant>
      <vt:variant>
        <vt:i4>0</vt:i4>
      </vt:variant>
      <vt:variant>
        <vt:i4>5</vt:i4>
      </vt:variant>
      <vt:variant>
        <vt:lpwstr/>
      </vt:variant>
      <vt:variant>
        <vt:lpwstr>_Toc30081691</vt:lpwstr>
      </vt:variant>
      <vt:variant>
        <vt:i4>1638459</vt:i4>
      </vt:variant>
      <vt:variant>
        <vt:i4>413</vt:i4>
      </vt:variant>
      <vt:variant>
        <vt:i4>0</vt:i4>
      </vt:variant>
      <vt:variant>
        <vt:i4>5</vt:i4>
      </vt:variant>
      <vt:variant>
        <vt:lpwstr/>
      </vt:variant>
      <vt:variant>
        <vt:lpwstr>_Toc30081690</vt:lpwstr>
      </vt:variant>
      <vt:variant>
        <vt:i4>1048634</vt:i4>
      </vt:variant>
      <vt:variant>
        <vt:i4>407</vt:i4>
      </vt:variant>
      <vt:variant>
        <vt:i4>0</vt:i4>
      </vt:variant>
      <vt:variant>
        <vt:i4>5</vt:i4>
      </vt:variant>
      <vt:variant>
        <vt:lpwstr/>
      </vt:variant>
      <vt:variant>
        <vt:lpwstr>_Toc30081689</vt:lpwstr>
      </vt:variant>
      <vt:variant>
        <vt:i4>1114170</vt:i4>
      </vt:variant>
      <vt:variant>
        <vt:i4>401</vt:i4>
      </vt:variant>
      <vt:variant>
        <vt:i4>0</vt:i4>
      </vt:variant>
      <vt:variant>
        <vt:i4>5</vt:i4>
      </vt:variant>
      <vt:variant>
        <vt:lpwstr/>
      </vt:variant>
      <vt:variant>
        <vt:lpwstr>_Toc30081688</vt:lpwstr>
      </vt:variant>
      <vt:variant>
        <vt:i4>1966138</vt:i4>
      </vt:variant>
      <vt:variant>
        <vt:i4>395</vt:i4>
      </vt:variant>
      <vt:variant>
        <vt:i4>0</vt:i4>
      </vt:variant>
      <vt:variant>
        <vt:i4>5</vt:i4>
      </vt:variant>
      <vt:variant>
        <vt:lpwstr/>
      </vt:variant>
      <vt:variant>
        <vt:lpwstr>_Toc30081687</vt:lpwstr>
      </vt:variant>
      <vt:variant>
        <vt:i4>2031674</vt:i4>
      </vt:variant>
      <vt:variant>
        <vt:i4>389</vt:i4>
      </vt:variant>
      <vt:variant>
        <vt:i4>0</vt:i4>
      </vt:variant>
      <vt:variant>
        <vt:i4>5</vt:i4>
      </vt:variant>
      <vt:variant>
        <vt:lpwstr/>
      </vt:variant>
      <vt:variant>
        <vt:lpwstr>_Toc30081686</vt:lpwstr>
      </vt:variant>
      <vt:variant>
        <vt:i4>1835066</vt:i4>
      </vt:variant>
      <vt:variant>
        <vt:i4>383</vt:i4>
      </vt:variant>
      <vt:variant>
        <vt:i4>0</vt:i4>
      </vt:variant>
      <vt:variant>
        <vt:i4>5</vt:i4>
      </vt:variant>
      <vt:variant>
        <vt:lpwstr/>
      </vt:variant>
      <vt:variant>
        <vt:lpwstr>_Toc30081685</vt:lpwstr>
      </vt:variant>
      <vt:variant>
        <vt:i4>1900602</vt:i4>
      </vt:variant>
      <vt:variant>
        <vt:i4>377</vt:i4>
      </vt:variant>
      <vt:variant>
        <vt:i4>0</vt:i4>
      </vt:variant>
      <vt:variant>
        <vt:i4>5</vt:i4>
      </vt:variant>
      <vt:variant>
        <vt:lpwstr/>
      </vt:variant>
      <vt:variant>
        <vt:lpwstr>_Toc30081684</vt:lpwstr>
      </vt:variant>
      <vt:variant>
        <vt:i4>1703994</vt:i4>
      </vt:variant>
      <vt:variant>
        <vt:i4>371</vt:i4>
      </vt:variant>
      <vt:variant>
        <vt:i4>0</vt:i4>
      </vt:variant>
      <vt:variant>
        <vt:i4>5</vt:i4>
      </vt:variant>
      <vt:variant>
        <vt:lpwstr/>
      </vt:variant>
      <vt:variant>
        <vt:lpwstr>_Toc30081683</vt:lpwstr>
      </vt:variant>
      <vt:variant>
        <vt:i4>1769530</vt:i4>
      </vt:variant>
      <vt:variant>
        <vt:i4>365</vt:i4>
      </vt:variant>
      <vt:variant>
        <vt:i4>0</vt:i4>
      </vt:variant>
      <vt:variant>
        <vt:i4>5</vt:i4>
      </vt:variant>
      <vt:variant>
        <vt:lpwstr/>
      </vt:variant>
      <vt:variant>
        <vt:lpwstr>_Toc30081682</vt:lpwstr>
      </vt:variant>
      <vt:variant>
        <vt:i4>1572922</vt:i4>
      </vt:variant>
      <vt:variant>
        <vt:i4>359</vt:i4>
      </vt:variant>
      <vt:variant>
        <vt:i4>0</vt:i4>
      </vt:variant>
      <vt:variant>
        <vt:i4>5</vt:i4>
      </vt:variant>
      <vt:variant>
        <vt:lpwstr/>
      </vt:variant>
      <vt:variant>
        <vt:lpwstr>_Toc30081681</vt:lpwstr>
      </vt:variant>
      <vt:variant>
        <vt:i4>1638458</vt:i4>
      </vt:variant>
      <vt:variant>
        <vt:i4>353</vt:i4>
      </vt:variant>
      <vt:variant>
        <vt:i4>0</vt:i4>
      </vt:variant>
      <vt:variant>
        <vt:i4>5</vt:i4>
      </vt:variant>
      <vt:variant>
        <vt:lpwstr/>
      </vt:variant>
      <vt:variant>
        <vt:lpwstr>_Toc30081680</vt:lpwstr>
      </vt:variant>
      <vt:variant>
        <vt:i4>1048629</vt:i4>
      </vt:variant>
      <vt:variant>
        <vt:i4>347</vt:i4>
      </vt:variant>
      <vt:variant>
        <vt:i4>0</vt:i4>
      </vt:variant>
      <vt:variant>
        <vt:i4>5</vt:i4>
      </vt:variant>
      <vt:variant>
        <vt:lpwstr/>
      </vt:variant>
      <vt:variant>
        <vt:lpwstr>_Toc30081679</vt:lpwstr>
      </vt:variant>
      <vt:variant>
        <vt:i4>1114165</vt:i4>
      </vt:variant>
      <vt:variant>
        <vt:i4>341</vt:i4>
      </vt:variant>
      <vt:variant>
        <vt:i4>0</vt:i4>
      </vt:variant>
      <vt:variant>
        <vt:i4>5</vt:i4>
      </vt:variant>
      <vt:variant>
        <vt:lpwstr/>
      </vt:variant>
      <vt:variant>
        <vt:lpwstr>_Toc30081678</vt:lpwstr>
      </vt:variant>
      <vt:variant>
        <vt:i4>1966133</vt:i4>
      </vt:variant>
      <vt:variant>
        <vt:i4>335</vt:i4>
      </vt:variant>
      <vt:variant>
        <vt:i4>0</vt:i4>
      </vt:variant>
      <vt:variant>
        <vt:i4>5</vt:i4>
      </vt:variant>
      <vt:variant>
        <vt:lpwstr/>
      </vt:variant>
      <vt:variant>
        <vt:lpwstr>_Toc30081677</vt:lpwstr>
      </vt:variant>
      <vt:variant>
        <vt:i4>2031669</vt:i4>
      </vt:variant>
      <vt:variant>
        <vt:i4>329</vt:i4>
      </vt:variant>
      <vt:variant>
        <vt:i4>0</vt:i4>
      </vt:variant>
      <vt:variant>
        <vt:i4>5</vt:i4>
      </vt:variant>
      <vt:variant>
        <vt:lpwstr/>
      </vt:variant>
      <vt:variant>
        <vt:lpwstr>_Toc30081676</vt:lpwstr>
      </vt:variant>
      <vt:variant>
        <vt:i4>1835061</vt:i4>
      </vt:variant>
      <vt:variant>
        <vt:i4>323</vt:i4>
      </vt:variant>
      <vt:variant>
        <vt:i4>0</vt:i4>
      </vt:variant>
      <vt:variant>
        <vt:i4>5</vt:i4>
      </vt:variant>
      <vt:variant>
        <vt:lpwstr/>
      </vt:variant>
      <vt:variant>
        <vt:lpwstr>_Toc30081675</vt:lpwstr>
      </vt:variant>
      <vt:variant>
        <vt:i4>1900597</vt:i4>
      </vt:variant>
      <vt:variant>
        <vt:i4>317</vt:i4>
      </vt:variant>
      <vt:variant>
        <vt:i4>0</vt:i4>
      </vt:variant>
      <vt:variant>
        <vt:i4>5</vt:i4>
      </vt:variant>
      <vt:variant>
        <vt:lpwstr/>
      </vt:variant>
      <vt:variant>
        <vt:lpwstr>_Toc30081674</vt:lpwstr>
      </vt:variant>
      <vt:variant>
        <vt:i4>1703989</vt:i4>
      </vt:variant>
      <vt:variant>
        <vt:i4>311</vt:i4>
      </vt:variant>
      <vt:variant>
        <vt:i4>0</vt:i4>
      </vt:variant>
      <vt:variant>
        <vt:i4>5</vt:i4>
      </vt:variant>
      <vt:variant>
        <vt:lpwstr/>
      </vt:variant>
      <vt:variant>
        <vt:lpwstr>_Toc30081673</vt:lpwstr>
      </vt:variant>
      <vt:variant>
        <vt:i4>1572917</vt:i4>
      </vt:variant>
      <vt:variant>
        <vt:i4>305</vt:i4>
      </vt:variant>
      <vt:variant>
        <vt:i4>0</vt:i4>
      </vt:variant>
      <vt:variant>
        <vt:i4>5</vt:i4>
      </vt:variant>
      <vt:variant>
        <vt:lpwstr/>
      </vt:variant>
      <vt:variant>
        <vt:lpwstr>_Toc30081671</vt:lpwstr>
      </vt:variant>
      <vt:variant>
        <vt:i4>1638453</vt:i4>
      </vt:variant>
      <vt:variant>
        <vt:i4>299</vt:i4>
      </vt:variant>
      <vt:variant>
        <vt:i4>0</vt:i4>
      </vt:variant>
      <vt:variant>
        <vt:i4>5</vt:i4>
      </vt:variant>
      <vt:variant>
        <vt:lpwstr/>
      </vt:variant>
      <vt:variant>
        <vt:lpwstr>_Toc30081670</vt:lpwstr>
      </vt:variant>
      <vt:variant>
        <vt:i4>1048628</vt:i4>
      </vt:variant>
      <vt:variant>
        <vt:i4>293</vt:i4>
      </vt:variant>
      <vt:variant>
        <vt:i4>0</vt:i4>
      </vt:variant>
      <vt:variant>
        <vt:i4>5</vt:i4>
      </vt:variant>
      <vt:variant>
        <vt:lpwstr/>
      </vt:variant>
      <vt:variant>
        <vt:lpwstr>_Toc30081669</vt:lpwstr>
      </vt:variant>
      <vt:variant>
        <vt:i4>1114164</vt:i4>
      </vt:variant>
      <vt:variant>
        <vt:i4>287</vt:i4>
      </vt:variant>
      <vt:variant>
        <vt:i4>0</vt:i4>
      </vt:variant>
      <vt:variant>
        <vt:i4>5</vt:i4>
      </vt:variant>
      <vt:variant>
        <vt:lpwstr/>
      </vt:variant>
      <vt:variant>
        <vt:lpwstr>_Toc30081668</vt:lpwstr>
      </vt:variant>
      <vt:variant>
        <vt:i4>1966132</vt:i4>
      </vt:variant>
      <vt:variant>
        <vt:i4>281</vt:i4>
      </vt:variant>
      <vt:variant>
        <vt:i4>0</vt:i4>
      </vt:variant>
      <vt:variant>
        <vt:i4>5</vt:i4>
      </vt:variant>
      <vt:variant>
        <vt:lpwstr/>
      </vt:variant>
      <vt:variant>
        <vt:lpwstr>_Toc30081667</vt:lpwstr>
      </vt:variant>
      <vt:variant>
        <vt:i4>2031668</vt:i4>
      </vt:variant>
      <vt:variant>
        <vt:i4>275</vt:i4>
      </vt:variant>
      <vt:variant>
        <vt:i4>0</vt:i4>
      </vt:variant>
      <vt:variant>
        <vt:i4>5</vt:i4>
      </vt:variant>
      <vt:variant>
        <vt:lpwstr/>
      </vt:variant>
      <vt:variant>
        <vt:lpwstr>_Toc30081666</vt:lpwstr>
      </vt:variant>
      <vt:variant>
        <vt:i4>1835060</vt:i4>
      </vt:variant>
      <vt:variant>
        <vt:i4>269</vt:i4>
      </vt:variant>
      <vt:variant>
        <vt:i4>0</vt:i4>
      </vt:variant>
      <vt:variant>
        <vt:i4>5</vt:i4>
      </vt:variant>
      <vt:variant>
        <vt:lpwstr/>
      </vt:variant>
      <vt:variant>
        <vt:lpwstr>_Toc30081665</vt:lpwstr>
      </vt:variant>
      <vt:variant>
        <vt:i4>1900596</vt:i4>
      </vt:variant>
      <vt:variant>
        <vt:i4>263</vt:i4>
      </vt:variant>
      <vt:variant>
        <vt:i4>0</vt:i4>
      </vt:variant>
      <vt:variant>
        <vt:i4>5</vt:i4>
      </vt:variant>
      <vt:variant>
        <vt:lpwstr/>
      </vt:variant>
      <vt:variant>
        <vt:lpwstr>_Toc30081664</vt:lpwstr>
      </vt:variant>
      <vt:variant>
        <vt:i4>1703988</vt:i4>
      </vt:variant>
      <vt:variant>
        <vt:i4>257</vt:i4>
      </vt:variant>
      <vt:variant>
        <vt:i4>0</vt:i4>
      </vt:variant>
      <vt:variant>
        <vt:i4>5</vt:i4>
      </vt:variant>
      <vt:variant>
        <vt:lpwstr/>
      </vt:variant>
      <vt:variant>
        <vt:lpwstr>_Toc30081663</vt:lpwstr>
      </vt:variant>
      <vt:variant>
        <vt:i4>1769524</vt:i4>
      </vt:variant>
      <vt:variant>
        <vt:i4>251</vt:i4>
      </vt:variant>
      <vt:variant>
        <vt:i4>0</vt:i4>
      </vt:variant>
      <vt:variant>
        <vt:i4>5</vt:i4>
      </vt:variant>
      <vt:variant>
        <vt:lpwstr/>
      </vt:variant>
      <vt:variant>
        <vt:lpwstr>_Toc30081662</vt:lpwstr>
      </vt:variant>
      <vt:variant>
        <vt:i4>1572916</vt:i4>
      </vt:variant>
      <vt:variant>
        <vt:i4>245</vt:i4>
      </vt:variant>
      <vt:variant>
        <vt:i4>0</vt:i4>
      </vt:variant>
      <vt:variant>
        <vt:i4>5</vt:i4>
      </vt:variant>
      <vt:variant>
        <vt:lpwstr/>
      </vt:variant>
      <vt:variant>
        <vt:lpwstr>_Toc30081661</vt:lpwstr>
      </vt:variant>
      <vt:variant>
        <vt:i4>1638452</vt:i4>
      </vt:variant>
      <vt:variant>
        <vt:i4>239</vt:i4>
      </vt:variant>
      <vt:variant>
        <vt:i4>0</vt:i4>
      </vt:variant>
      <vt:variant>
        <vt:i4>5</vt:i4>
      </vt:variant>
      <vt:variant>
        <vt:lpwstr/>
      </vt:variant>
      <vt:variant>
        <vt:lpwstr>_Toc30081660</vt:lpwstr>
      </vt:variant>
      <vt:variant>
        <vt:i4>1048631</vt:i4>
      </vt:variant>
      <vt:variant>
        <vt:i4>233</vt:i4>
      </vt:variant>
      <vt:variant>
        <vt:i4>0</vt:i4>
      </vt:variant>
      <vt:variant>
        <vt:i4>5</vt:i4>
      </vt:variant>
      <vt:variant>
        <vt:lpwstr/>
      </vt:variant>
      <vt:variant>
        <vt:lpwstr>_Toc30081659</vt:lpwstr>
      </vt:variant>
      <vt:variant>
        <vt:i4>1114167</vt:i4>
      </vt:variant>
      <vt:variant>
        <vt:i4>227</vt:i4>
      </vt:variant>
      <vt:variant>
        <vt:i4>0</vt:i4>
      </vt:variant>
      <vt:variant>
        <vt:i4>5</vt:i4>
      </vt:variant>
      <vt:variant>
        <vt:lpwstr/>
      </vt:variant>
      <vt:variant>
        <vt:lpwstr>_Toc30081658</vt:lpwstr>
      </vt:variant>
      <vt:variant>
        <vt:i4>1966135</vt:i4>
      </vt:variant>
      <vt:variant>
        <vt:i4>221</vt:i4>
      </vt:variant>
      <vt:variant>
        <vt:i4>0</vt:i4>
      </vt:variant>
      <vt:variant>
        <vt:i4>5</vt:i4>
      </vt:variant>
      <vt:variant>
        <vt:lpwstr/>
      </vt:variant>
      <vt:variant>
        <vt:lpwstr>_Toc30081657</vt:lpwstr>
      </vt:variant>
      <vt:variant>
        <vt:i4>2031671</vt:i4>
      </vt:variant>
      <vt:variant>
        <vt:i4>215</vt:i4>
      </vt:variant>
      <vt:variant>
        <vt:i4>0</vt:i4>
      </vt:variant>
      <vt:variant>
        <vt:i4>5</vt:i4>
      </vt:variant>
      <vt:variant>
        <vt:lpwstr/>
      </vt:variant>
      <vt:variant>
        <vt:lpwstr>_Toc30081656</vt:lpwstr>
      </vt:variant>
      <vt:variant>
        <vt:i4>1835063</vt:i4>
      </vt:variant>
      <vt:variant>
        <vt:i4>209</vt:i4>
      </vt:variant>
      <vt:variant>
        <vt:i4>0</vt:i4>
      </vt:variant>
      <vt:variant>
        <vt:i4>5</vt:i4>
      </vt:variant>
      <vt:variant>
        <vt:lpwstr/>
      </vt:variant>
      <vt:variant>
        <vt:lpwstr>_Toc30081655</vt:lpwstr>
      </vt:variant>
      <vt:variant>
        <vt:i4>1900599</vt:i4>
      </vt:variant>
      <vt:variant>
        <vt:i4>203</vt:i4>
      </vt:variant>
      <vt:variant>
        <vt:i4>0</vt:i4>
      </vt:variant>
      <vt:variant>
        <vt:i4>5</vt:i4>
      </vt:variant>
      <vt:variant>
        <vt:lpwstr/>
      </vt:variant>
      <vt:variant>
        <vt:lpwstr>_Toc30081654</vt:lpwstr>
      </vt:variant>
      <vt:variant>
        <vt:i4>1703991</vt:i4>
      </vt:variant>
      <vt:variant>
        <vt:i4>197</vt:i4>
      </vt:variant>
      <vt:variant>
        <vt:i4>0</vt:i4>
      </vt:variant>
      <vt:variant>
        <vt:i4>5</vt:i4>
      </vt:variant>
      <vt:variant>
        <vt:lpwstr/>
      </vt:variant>
      <vt:variant>
        <vt:lpwstr>_Toc30081653</vt:lpwstr>
      </vt:variant>
      <vt:variant>
        <vt:i4>1769527</vt:i4>
      </vt:variant>
      <vt:variant>
        <vt:i4>191</vt:i4>
      </vt:variant>
      <vt:variant>
        <vt:i4>0</vt:i4>
      </vt:variant>
      <vt:variant>
        <vt:i4>5</vt:i4>
      </vt:variant>
      <vt:variant>
        <vt:lpwstr/>
      </vt:variant>
      <vt:variant>
        <vt:lpwstr>_Toc30081652</vt:lpwstr>
      </vt:variant>
      <vt:variant>
        <vt:i4>1572919</vt:i4>
      </vt:variant>
      <vt:variant>
        <vt:i4>185</vt:i4>
      </vt:variant>
      <vt:variant>
        <vt:i4>0</vt:i4>
      </vt:variant>
      <vt:variant>
        <vt:i4>5</vt:i4>
      </vt:variant>
      <vt:variant>
        <vt:lpwstr/>
      </vt:variant>
      <vt:variant>
        <vt:lpwstr>_Toc30081651</vt:lpwstr>
      </vt:variant>
      <vt:variant>
        <vt:i4>1638455</vt:i4>
      </vt:variant>
      <vt:variant>
        <vt:i4>179</vt:i4>
      </vt:variant>
      <vt:variant>
        <vt:i4>0</vt:i4>
      </vt:variant>
      <vt:variant>
        <vt:i4>5</vt:i4>
      </vt:variant>
      <vt:variant>
        <vt:lpwstr/>
      </vt:variant>
      <vt:variant>
        <vt:lpwstr>_Toc30081650</vt:lpwstr>
      </vt:variant>
      <vt:variant>
        <vt:i4>1048630</vt:i4>
      </vt:variant>
      <vt:variant>
        <vt:i4>173</vt:i4>
      </vt:variant>
      <vt:variant>
        <vt:i4>0</vt:i4>
      </vt:variant>
      <vt:variant>
        <vt:i4>5</vt:i4>
      </vt:variant>
      <vt:variant>
        <vt:lpwstr/>
      </vt:variant>
      <vt:variant>
        <vt:lpwstr>_Toc30081649</vt:lpwstr>
      </vt:variant>
      <vt:variant>
        <vt:i4>1114166</vt:i4>
      </vt:variant>
      <vt:variant>
        <vt:i4>167</vt:i4>
      </vt:variant>
      <vt:variant>
        <vt:i4>0</vt:i4>
      </vt:variant>
      <vt:variant>
        <vt:i4>5</vt:i4>
      </vt:variant>
      <vt:variant>
        <vt:lpwstr/>
      </vt:variant>
      <vt:variant>
        <vt:lpwstr>_Toc30081648</vt:lpwstr>
      </vt:variant>
      <vt:variant>
        <vt:i4>1966134</vt:i4>
      </vt:variant>
      <vt:variant>
        <vt:i4>161</vt:i4>
      </vt:variant>
      <vt:variant>
        <vt:i4>0</vt:i4>
      </vt:variant>
      <vt:variant>
        <vt:i4>5</vt:i4>
      </vt:variant>
      <vt:variant>
        <vt:lpwstr/>
      </vt:variant>
      <vt:variant>
        <vt:lpwstr>_Toc30081647</vt:lpwstr>
      </vt:variant>
      <vt:variant>
        <vt:i4>2031670</vt:i4>
      </vt:variant>
      <vt:variant>
        <vt:i4>155</vt:i4>
      </vt:variant>
      <vt:variant>
        <vt:i4>0</vt:i4>
      </vt:variant>
      <vt:variant>
        <vt:i4>5</vt:i4>
      </vt:variant>
      <vt:variant>
        <vt:lpwstr/>
      </vt:variant>
      <vt:variant>
        <vt:lpwstr>_Toc30081646</vt:lpwstr>
      </vt:variant>
      <vt:variant>
        <vt:i4>1835062</vt:i4>
      </vt:variant>
      <vt:variant>
        <vt:i4>149</vt:i4>
      </vt:variant>
      <vt:variant>
        <vt:i4>0</vt:i4>
      </vt:variant>
      <vt:variant>
        <vt:i4>5</vt:i4>
      </vt:variant>
      <vt:variant>
        <vt:lpwstr/>
      </vt:variant>
      <vt:variant>
        <vt:lpwstr>_Toc30081645</vt:lpwstr>
      </vt:variant>
      <vt:variant>
        <vt:i4>1900598</vt:i4>
      </vt:variant>
      <vt:variant>
        <vt:i4>143</vt:i4>
      </vt:variant>
      <vt:variant>
        <vt:i4>0</vt:i4>
      </vt:variant>
      <vt:variant>
        <vt:i4>5</vt:i4>
      </vt:variant>
      <vt:variant>
        <vt:lpwstr/>
      </vt:variant>
      <vt:variant>
        <vt:lpwstr>_Toc30081644</vt:lpwstr>
      </vt:variant>
      <vt:variant>
        <vt:i4>1703990</vt:i4>
      </vt:variant>
      <vt:variant>
        <vt:i4>137</vt:i4>
      </vt:variant>
      <vt:variant>
        <vt:i4>0</vt:i4>
      </vt:variant>
      <vt:variant>
        <vt:i4>5</vt:i4>
      </vt:variant>
      <vt:variant>
        <vt:lpwstr/>
      </vt:variant>
      <vt:variant>
        <vt:lpwstr>_Toc30081643</vt:lpwstr>
      </vt:variant>
      <vt:variant>
        <vt:i4>1769526</vt:i4>
      </vt:variant>
      <vt:variant>
        <vt:i4>131</vt:i4>
      </vt:variant>
      <vt:variant>
        <vt:i4>0</vt:i4>
      </vt:variant>
      <vt:variant>
        <vt:i4>5</vt:i4>
      </vt:variant>
      <vt:variant>
        <vt:lpwstr/>
      </vt:variant>
      <vt:variant>
        <vt:lpwstr>_Toc30081642</vt:lpwstr>
      </vt:variant>
      <vt:variant>
        <vt:i4>1572918</vt:i4>
      </vt:variant>
      <vt:variant>
        <vt:i4>125</vt:i4>
      </vt:variant>
      <vt:variant>
        <vt:i4>0</vt:i4>
      </vt:variant>
      <vt:variant>
        <vt:i4>5</vt:i4>
      </vt:variant>
      <vt:variant>
        <vt:lpwstr/>
      </vt:variant>
      <vt:variant>
        <vt:lpwstr>_Toc30081641</vt:lpwstr>
      </vt:variant>
      <vt:variant>
        <vt:i4>1638454</vt:i4>
      </vt:variant>
      <vt:variant>
        <vt:i4>119</vt:i4>
      </vt:variant>
      <vt:variant>
        <vt:i4>0</vt:i4>
      </vt:variant>
      <vt:variant>
        <vt:i4>5</vt:i4>
      </vt:variant>
      <vt:variant>
        <vt:lpwstr/>
      </vt:variant>
      <vt:variant>
        <vt:lpwstr>_Toc30081640</vt:lpwstr>
      </vt:variant>
      <vt:variant>
        <vt:i4>1048625</vt:i4>
      </vt:variant>
      <vt:variant>
        <vt:i4>113</vt:i4>
      </vt:variant>
      <vt:variant>
        <vt:i4>0</vt:i4>
      </vt:variant>
      <vt:variant>
        <vt:i4>5</vt:i4>
      </vt:variant>
      <vt:variant>
        <vt:lpwstr/>
      </vt:variant>
      <vt:variant>
        <vt:lpwstr>_Toc30081639</vt:lpwstr>
      </vt:variant>
      <vt:variant>
        <vt:i4>1114161</vt:i4>
      </vt:variant>
      <vt:variant>
        <vt:i4>107</vt:i4>
      </vt:variant>
      <vt:variant>
        <vt:i4>0</vt:i4>
      </vt:variant>
      <vt:variant>
        <vt:i4>5</vt:i4>
      </vt:variant>
      <vt:variant>
        <vt:lpwstr/>
      </vt:variant>
      <vt:variant>
        <vt:lpwstr>_Toc30081638</vt:lpwstr>
      </vt:variant>
      <vt:variant>
        <vt:i4>1966129</vt:i4>
      </vt:variant>
      <vt:variant>
        <vt:i4>101</vt:i4>
      </vt:variant>
      <vt:variant>
        <vt:i4>0</vt:i4>
      </vt:variant>
      <vt:variant>
        <vt:i4>5</vt:i4>
      </vt:variant>
      <vt:variant>
        <vt:lpwstr/>
      </vt:variant>
      <vt:variant>
        <vt:lpwstr>_Toc30081637</vt:lpwstr>
      </vt:variant>
      <vt:variant>
        <vt:i4>2031665</vt:i4>
      </vt:variant>
      <vt:variant>
        <vt:i4>95</vt:i4>
      </vt:variant>
      <vt:variant>
        <vt:i4>0</vt:i4>
      </vt:variant>
      <vt:variant>
        <vt:i4>5</vt:i4>
      </vt:variant>
      <vt:variant>
        <vt:lpwstr/>
      </vt:variant>
      <vt:variant>
        <vt:lpwstr>_Toc30081636</vt:lpwstr>
      </vt:variant>
      <vt:variant>
        <vt:i4>1835057</vt:i4>
      </vt:variant>
      <vt:variant>
        <vt:i4>89</vt:i4>
      </vt:variant>
      <vt:variant>
        <vt:i4>0</vt:i4>
      </vt:variant>
      <vt:variant>
        <vt:i4>5</vt:i4>
      </vt:variant>
      <vt:variant>
        <vt:lpwstr/>
      </vt:variant>
      <vt:variant>
        <vt:lpwstr>_Toc30081635</vt:lpwstr>
      </vt:variant>
      <vt:variant>
        <vt:i4>1900593</vt:i4>
      </vt:variant>
      <vt:variant>
        <vt:i4>83</vt:i4>
      </vt:variant>
      <vt:variant>
        <vt:i4>0</vt:i4>
      </vt:variant>
      <vt:variant>
        <vt:i4>5</vt:i4>
      </vt:variant>
      <vt:variant>
        <vt:lpwstr/>
      </vt:variant>
      <vt:variant>
        <vt:lpwstr>_Toc30081634</vt:lpwstr>
      </vt:variant>
      <vt:variant>
        <vt:i4>1703985</vt:i4>
      </vt:variant>
      <vt:variant>
        <vt:i4>77</vt:i4>
      </vt:variant>
      <vt:variant>
        <vt:i4>0</vt:i4>
      </vt:variant>
      <vt:variant>
        <vt:i4>5</vt:i4>
      </vt:variant>
      <vt:variant>
        <vt:lpwstr/>
      </vt:variant>
      <vt:variant>
        <vt:lpwstr>_Toc30081633</vt:lpwstr>
      </vt:variant>
      <vt:variant>
        <vt:i4>1769521</vt:i4>
      </vt:variant>
      <vt:variant>
        <vt:i4>71</vt:i4>
      </vt:variant>
      <vt:variant>
        <vt:i4>0</vt:i4>
      </vt:variant>
      <vt:variant>
        <vt:i4>5</vt:i4>
      </vt:variant>
      <vt:variant>
        <vt:lpwstr/>
      </vt:variant>
      <vt:variant>
        <vt:lpwstr>_Toc30081632</vt:lpwstr>
      </vt:variant>
      <vt:variant>
        <vt:i4>1572913</vt:i4>
      </vt:variant>
      <vt:variant>
        <vt:i4>65</vt:i4>
      </vt:variant>
      <vt:variant>
        <vt:i4>0</vt:i4>
      </vt:variant>
      <vt:variant>
        <vt:i4>5</vt:i4>
      </vt:variant>
      <vt:variant>
        <vt:lpwstr/>
      </vt:variant>
      <vt:variant>
        <vt:lpwstr>_Toc30081631</vt:lpwstr>
      </vt:variant>
      <vt:variant>
        <vt:i4>1638449</vt:i4>
      </vt:variant>
      <vt:variant>
        <vt:i4>59</vt:i4>
      </vt:variant>
      <vt:variant>
        <vt:i4>0</vt:i4>
      </vt:variant>
      <vt:variant>
        <vt:i4>5</vt:i4>
      </vt:variant>
      <vt:variant>
        <vt:lpwstr/>
      </vt:variant>
      <vt:variant>
        <vt:lpwstr>_Toc30081630</vt:lpwstr>
      </vt:variant>
      <vt:variant>
        <vt:i4>1048624</vt:i4>
      </vt:variant>
      <vt:variant>
        <vt:i4>53</vt:i4>
      </vt:variant>
      <vt:variant>
        <vt:i4>0</vt:i4>
      </vt:variant>
      <vt:variant>
        <vt:i4>5</vt:i4>
      </vt:variant>
      <vt:variant>
        <vt:lpwstr/>
      </vt:variant>
      <vt:variant>
        <vt:lpwstr>_Toc30081629</vt:lpwstr>
      </vt:variant>
      <vt:variant>
        <vt:i4>1114160</vt:i4>
      </vt:variant>
      <vt:variant>
        <vt:i4>47</vt:i4>
      </vt:variant>
      <vt:variant>
        <vt:i4>0</vt:i4>
      </vt:variant>
      <vt:variant>
        <vt:i4>5</vt:i4>
      </vt:variant>
      <vt:variant>
        <vt:lpwstr/>
      </vt:variant>
      <vt:variant>
        <vt:lpwstr>_Toc30081628</vt:lpwstr>
      </vt:variant>
      <vt:variant>
        <vt:i4>1966128</vt:i4>
      </vt:variant>
      <vt:variant>
        <vt:i4>41</vt:i4>
      </vt:variant>
      <vt:variant>
        <vt:i4>0</vt:i4>
      </vt:variant>
      <vt:variant>
        <vt:i4>5</vt:i4>
      </vt:variant>
      <vt:variant>
        <vt:lpwstr/>
      </vt:variant>
      <vt:variant>
        <vt:lpwstr>_Toc30081627</vt:lpwstr>
      </vt:variant>
      <vt:variant>
        <vt:i4>2031664</vt:i4>
      </vt:variant>
      <vt:variant>
        <vt:i4>35</vt:i4>
      </vt:variant>
      <vt:variant>
        <vt:i4>0</vt:i4>
      </vt:variant>
      <vt:variant>
        <vt:i4>5</vt:i4>
      </vt:variant>
      <vt:variant>
        <vt:lpwstr/>
      </vt:variant>
      <vt:variant>
        <vt:lpwstr>_Toc30081626</vt:lpwstr>
      </vt:variant>
      <vt:variant>
        <vt:i4>1835056</vt:i4>
      </vt:variant>
      <vt:variant>
        <vt:i4>29</vt:i4>
      </vt:variant>
      <vt:variant>
        <vt:i4>0</vt:i4>
      </vt:variant>
      <vt:variant>
        <vt:i4>5</vt:i4>
      </vt:variant>
      <vt:variant>
        <vt:lpwstr/>
      </vt:variant>
      <vt:variant>
        <vt:lpwstr>_Toc30081625</vt:lpwstr>
      </vt:variant>
      <vt:variant>
        <vt:i4>1900592</vt:i4>
      </vt:variant>
      <vt:variant>
        <vt:i4>23</vt:i4>
      </vt:variant>
      <vt:variant>
        <vt:i4>0</vt:i4>
      </vt:variant>
      <vt:variant>
        <vt:i4>5</vt:i4>
      </vt:variant>
      <vt:variant>
        <vt:lpwstr/>
      </vt:variant>
      <vt:variant>
        <vt:lpwstr>_Toc30081624</vt:lpwstr>
      </vt:variant>
      <vt:variant>
        <vt:i4>1703984</vt:i4>
      </vt:variant>
      <vt:variant>
        <vt:i4>17</vt:i4>
      </vt:variant>
      <vt:variant>
        <vt:i4>0</vt:i4>
      </vt:variant>
      <vt:variant>
        <vt:i4>5</vt:i4>
      </vt:variant>
      <vt:variant>
        <vt:lpwstr/>
      </vt:variant>
      <vt:variant>
        <vt:lpwstr>_Toc30081623</vt:lpwstr>
      </vt:variant>
      <vt:variant>
        <vt:i4>1769520</vt:i4>
      </vt:variant>
      <vt:variant>
        <vt:i4>11</vt:i4>
      </vt:variant>
      <vt:variant>
        <vt:i4>0</vt:i4>
      </vt:variant>
      <vt:variant>
        <vt:i4>5</vt:i4>
      </vt:variant>
      <vt:variant>
        <vt:lpwstr/>
      </vt:variant>
      <vt:variant>
        <vt:lpwstr>_Toc30081622</vt:lpwstr>
      </vt:variant>
      <vt:variant>
        <vt:i4>1572912</vt:i4>
      </vt:variant>
      <vt:variant>
        <vt:i4>5</vt:i4>
      </vt:variant>
      <vt:variant>
        <vt:i4>0</vt:i4>
      </vt:variant>
      <vt:variant>
        <vt:i4>5</vt:i4>
      </vt:variant>
      <vt:variant>
        <vt:lpwstr/>
      </vt:variant>
      <vt:variant>
        <vt:lpwstr>_Toc30081621</vt:lpwstr>
      </vt:variant>
      <vt:variant>
        <vt:i4>8323116</vt:i4>
      </vt:variant>
      <vt:variant>
        <vt:i4>0</vt:i4>
      </vt:variant>
      <vt:variant>
        <vt:i4>0</vt:i4>
      </vt:variant>
      <vt:variant>
        <vt:i4>5</vt:i4>
      </vt:variant>
      <vt:variant>
        <vt:lpwstr>http://www.soodakattilayhdistys.fi/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Suomen Soodakattilayhdistys ry</dc:title>
  <dc:subject>Hajukaasujen polttosuositus</dc:subject>
  <dc:creator>Esa Vakkilainen</dc:creator>
  <cp:keywords/>
  <cp:lastModifiedBy>Tiina Keipi</cp:lastModifiedBy>
  <cp:revision>22</cp:revision>
  <cp:lastPrinted>2022-02-16T10:03:00Z</cp:lastPrinted>
  <dcterms:created xsi:type="dcterms:W3CDTF">2022-07-07T12:34:00Z</dcterms:created>
  <dcterms:modified xsi:type="dcterms:W3CDTF">2022-07-08T09:54:00Z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0x0101006D557B6E3387344B983D292E6BD983CA</vt:lpwstr>
  </property>
</Properties>
</file>